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040CD73B" w14:textId="32C8AE22" w:rsidR="004A6E72" w:rsidRDefault="00764370">
      <w:pPr>
        <w:pStyle w:val="af0"/>
        <w:tabs>
          <w:tab w:val="clear" w:pos="4536"/>
          <w:tab w:val="left" w:pos="1800"/>
        </w:tabs>
        <w:rPr>
          <w:rFonts w:eastAsiaTheme="minorEastAsia"/>
          <w:sz w:val="22"/>
          <w:lang w:eastAsia="zh-CN"/>
        </w:rPr>
      </w:pPr>
      <w:proofErr w:type="spellStart"/>
      <w:r>
        <w:rPr>
          <w:sz w:val="22"/>
        </w:rPr>
        <w:t>3GPP</w:t>
      </w:r>
      <w:proofErr w:type="spellEnd"/>
      <w:r>
        <w:rPr>
          <w:sz w:val="22"/>
        </w:rPr>
        <w:t xml:space="preserve"> TSG RAN </w:t>
      </w:r>
      <w:proofErr w:type="spellStart"/>
      <w:r>
        <w:rPr>
          <w:sz w:val="22"/>
        </w:rPr>
        <w:t>WG1</w:t>
      </w:r>
      <w:proofErr w:type="spellEnd"/>
      <w:r>
        <w:rPr>
          <w:sz w:val="22"/>
        </w:rPr>
        <w:t xml:space="preserve"> #</w:t>
      </w:r>
      <w:r>
        <w:rPr>
          <w:rFonts w:hint="eastAsia"/>
          <w:sz w:val="22"/>
        </w:rPr>
        <w:t>10</w:t>
      </w:r>
      <w:r w:rsidR="00663A36">
        <w:rPr>
          <w:sz w:val="22"/>
        </w:rPr>
        <w:t>6</w:t>
      </w:r>
      <w:r>
        <w:rPr>
          <w:rFonts w:eastAsia="SimSun" w:hint="eastAsia"/>
          <w:sz w:val="22"/>
          <w:lang w:eastAsia="zh-CN"/>
        </w:rPr>
        <w:t>-e</w:t>
      </w:r>
      <w:r>
        <w:rPr>
          <w:sz w:val="22"/>
        </w:rPr>
        <w:tab/>
      </w:r>
      <w:proofErr w:type="spellStart"/>
      <w:r>
        <w:rPr>
          <w:sz w:val="22"/>
          <w:lang w:eastAsia="zh-CN"/>
        </w:rPr>
        <w:t>R1</w:t>
      </w:r>
      <w:proofErr w:type="spellEnd"/>
      <w:r>
        <w:rPr>
          <w:sz w:val="22"/>
          <w:lang w:eastAsia="zh-CN"/>
        </w:rPr>
        <w:t>-</w:t>
      </w:r>
      <w:r>
        <w:rPr>
          <w:rFonts w:hint="eastAsia"/>
          <w:sz w:val="22"/>
          <w:lang w:eastAsia="zh-CN"/>
        </w:rPr>
        <w:t>21</w:t>
      </w:r>
      <w:r w:rsidR="00E24189">
        <w:rPr>
          <w:sz w:val="22"/>
          <w:lang w:eastAsia="zh-CN"/>
        </w:rPr>
        <w:t>08274</w:t>
      </w:r>
    </w:p>
    <w:p w14:paraId="7BA9A71B" w14:textId="10C162A0" w:rsidR="004A6E72" w:rsidRPr="00663A36" w:rsidRDefault="00764370">
      <w:pPr>
        <w:pStyle w:val="af0"/>
        <w:tabs>
          <w:tab w:val="clear" w:pos="4536"/>
          <w:tab w:val="left" w:pos="1800"/>
        </w:tabs>
        <w:ind w:left="1800" w:hanging="1800"/>
        <w:rPr>
          <w:sz w:val="22"/>
          <w:szCs w:val="22"/>
        </w:rPr>
      </w:pPr>
      <w:proofErr w:type="gramStart"/>
      <w:r w:rsidRPr="00663A36">
        <w:rPr>
          <w:sz w:val="22"/>
          <w:szCs w:val="22"/>
        </w:rPr>
        <w:t>e-Meeting</w:t>
      </w:r>
      <w:proofErr w:type="gramEnd"/>
      <w:r w:rsidRPr="00663A36">
        <w:rPr>
          <w:sz w:val="22"/>
          <w:szCs w:val="22"/>
        </w:rPr>
        <w:t xml:space="preserve">,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w:t>
      </w:r>
      <w:proofErr w:type="spellStart"/>
      <w:r>
        <w:rPr>
          <w:rFonts w:hint="eastAsia"/>
          <w:sz w:val="22"/>
        </w:rPr>
        <w:t>OPPO</w:t>
      </w:r>
      <w:proofErr w:type="spellEnd"/>
      <w:r>
        <w:rPr>
          <w:rFonts w:hint="eastAsia"/>
          <w:sz w:val="22"/>
        </w:rPr>
        <w:t>)</w:t>
      </w:r>
    </w:p>
    <w:p w14:paraId="29F14423" w14:textId="2E707F4B" w:rsidR="004A6E72" w:rsidRPr="00564E2A" w:rsidRDefault="00764370">
      <w:pPr>
        <w:pStyle w:val="af0"/>
        <w:tabs>
          <w:tab w:val="clear" w:pos="4536"/>
          <w:tab w:val="left" w:pos="1800"/>
        </w:tabs>
        <w:rPr>
          <w:sz w:val="22"/>
        </w:rPr>
      </w:pPr>
      <w:r>
        <w:rPr>
          <w:sz w:val="22"/>
        </w:rPr>
        <w:t>Title:</w:t>
      </w:r>
      <w:r>
        <w:rPr>
          <w:sz w:val="22"/>
        </w:rPr>
        <w:tab/>
      </w:r>
      <w:bookmarkStart w:id="0" w:name="_Hlk79982885"/>
      <w:proofErr w:type="spellStart"/>
      <w:r>
        <w:rPr>
          <w:sz w:val="22"/>
        </w:rPr>
        <w:t>Summary</w:t>
      </w:r>
      <w:r w:rsidR="00BB6DBD">
        <w:rPr>
          <w:sz w:val="22"/>
        </w:rPr>
        <w:t>#1</w:t>
      </w:r>
      <w:proofErr w:type="spellEnd"/>
      <w:r>
        <w:rPr>
          <w:sz w:val="22"/>
        </w:rPr>
        <w:t xml:space="preserve"> of </w:t>
      </w:r>
      <w:r w:rsidR="00564E2A" w:rsidRPr="001F7F72">
        <w:rPr>
          <w:sz w:val="22"/>
        </w:rPr>
        <w:t>email thread</w:t>
      </w:r>
      <w:r w:rsidR="00564E2A">
        <w:rPr>
          <w:sz w:val="22"/>
        </w:rPr>
        <w:t xml:space="preserve"> [</w:t>
      </w:r>
      <w:r w:rsidR="00BB6DBD" w:rsidRPr="00564E2A">
        <w:rPr>
          <w:sz w:val="22"/>
        </w:rPr>
        <w:t>106-e-NR-</w:t>
      </w:r>
      <w:proofErr w:type="spellStart"/>
      <w:r w:rsidR="00BB6DBD" w:rsidRPr="00564E2A">
        <w:rPr>
          <w:sz w:val="22"/>
        </w:rPr>
        <w:t>R17</w:t>
      </w:r>
      <w:proofErr w:type="spellEnd"/>
      <w:r w:rsidR="00BB6DBD" w:rsidRPr="00564E2A">
        <w:rPr>
          <w:sz w:val="22"/>
        </w:rPr>
        <w:t>-</w:t>
      </w:r>
      <w:proofErr w:type="spellStart"/>
      <w:r w:rsidR="00BB6DBD" w:rsidRPr="00564E2A">
        <w:rPr>
          <w:sz w:val="22"/>
        </w:rPr>
        <w:t>IIoT</w:t>
      </w:r>
      <w:proofErr w:type="spellEnd"/>
      <w:r w:rsidR="00BB6DBD" w:rsidRPr="00564E2A">
        <w:rPr>
          <w:sz w:val="22"/>
        </w:rPr>
        <w:t>-URLLC-04]</w:t>
      </w:r>
      <w:bookmarkEnd w:id="0"/>
    </w:p>
    <w:p w14:paraId="27CFCA9C" w14:textId="77777777" w:rsidR="004A6E72" w:rsidRDefault="00764370">
      <w:pPr>
        <w:pStyle w:val="af0"/>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 xml:space="preserve">In this paper, discussions under the following email thread in </w:t>
      </w:r>
      <w:proofErr w:type="spellStart"/>
      <w:r>
        <w:rPr>
          <w:rFonts w:eastAsia="SimSun" w:hint="eastAsia"/>
          <w:lang w:eastAsia="zh-CN"/>
        </w:rPr>
        <w:t>RAN1#10</w:t>
      </w:r>
      <w:r>
        <w:rPr>
          <w:rFonts w:eastAsia="SimSun"/>
          <w:lang w:eastAsia="zh-CN"/>
        </w:rPr>
        <w:t>6</w:t>
      </w:r>
      <w:r>
        <w:rPr>
          <w:rFonts w:eastAsia="SimSun" w:hint="eastAsia"/>
          <w:lang w:eastAsia="zh-CN"/>
        </w:rPr>
        <w:t>-e</w:t>
      </w:r>
      <w:proofErr w:type="spellEnd"/>
      <w:r>
        <w:rPr>
          <w:rFonts w:eastAsia="SimSun" w:hint="eastAsia"/>
          <w:lang w:eastAsia="zh-CN"/>
        </w:rPr>
        <w:t xml:space="preserv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w:t>
      </w:r>
      <w:proofErr w:type="spellStart"/>
      <w:r w:rsidRPr="005209F4">
        <w:rPr>
          <w:highlight w:val="cyan"/>
          <w:lang w:eastAsia="x-none"/>
        </w:rPr>
        <w:t>R17</w:t>
      </w:r>
      <w:proofErr w:type="spellEnd"/>
      <w:r w:rsidRPr="005209F4">
        <w:rPr>
          <w:highlight w:val="cyan"/>
          <w:lang w:eastAsia="x-none"/>
        </w:rPr>
        <w:t>-</w:t>
      </w:r>
      <w:proofErr w:type="spellStart"/>
      <w:r>
        <w:rPr>
          <w:highlight w:val="cyan"/>
          <w:lang w:eastAsia="x-none"/>
        </w:rPr>
        <w:t>IIoT</w:t>
      </w:r>
      <w:proofErr w:type="spellEnd"/>
      <w:r>
        <w:rPr>
          <w:highlight w:val="cyan"/>
          <w:lang w:eastAsia="x-none"/>
        </w:rPr>
        <w: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 xml:space="preserve">intra-UE multiplexing/prioritization – </w:t>
      </w:r>
      <w:proofErr w:type="spellStart"/>
      <w:r>
        <w:rPr>
          <w:highlight w:val="cyan"/>
          <w:lang w:eastAsia="x-none"/>
        </w:rPr>
        <w:t>Jia</w:t>
      </w:r>
      <w:proofErr w:type="spellEnd"/>
      <w:r>
        <w:rPr>
          <w:highlight w:val="cyan"/>
          <w:lang w:eastAsia="x-none"/>
        </w:rPr>
        <w:t xml:space="preserve"> (</w:t>
      </w:r>
      <w:proofErr w:type="spellStart"/>
      <w:r>
        <w:rPr>
          <w:highlight w:val="cyan"/>
          <w:lang w:eastAsia="x-none"/>
        </w:rPr>
        <w:t>OPPO</w:t>
      </w:r>
      <w:proofErr w:type="spellEnd"/>
      <w:r>
        <w:rPr>
          <w:highlight w:val="cyan"/>
          <w:lang w:eastAsia="x-none"/>
        </w:rPr>
        <w:t>)</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w:t>
      </w:r>
      <w:proofErr w:type="spellStart"/>
      <w:r>
        <w:rPr>
          <w:rFonts w:eastAsia="Microsoft YaHei"/>
          <w:i/>
          <w:color w:val="000000"/>
          <w:szCs w:val="20"/>
        </w:rPr>
        <w:t>R17</w:t>
      </w:r>
      <w:proofErr w:type="spellEnd"/>
      <w:r>
        <w:rPr>
          <w:rFonts w:eastAsia="Microsoft YaHei"/>
          <w:i/>
          <w:color w:val="000000"/>
          <w:szCs w:val="20"/>
        </w:rPr>
        <w:t xml:space="preserve">,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proofErr w:type="spellStart"/>
      <w:r>
        <w:rPr>
          <w:i/>
          <w:szCs w:val="20"/>
        </w:rPr>
        <w:t>FFS</w:t>
      </w:r>
      <w:proofErr w:type="spellEnd"/>
      <w:r>
        <w:rPr>
          <w:i/>
          <w:szCs w:val="20"/>
        </w:rPr>
        <w:t xml:space="preserve">: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proofErr w:type="spellStart"/>
      <w:r>
        <w:rPr>
          <w:rFonts w:eastAsia="Microsoft YaHei"/>
          <w:i/>
          <w:color w:val="000000"/>
          <w:szCs w:val="20"/>
        </w:rPr>
        <w:t>FFS</w:t>
      </w:r>
      <w:proofErr w:type="spellEnd"/>
      <w:r>
        <w:rPr>
          <w:rFonts w:eastAsia="Microsoft YaHei"/>
          <w:i/>
          <w:color w:val="000000"/>
          <w:szCs w:val="20"/>
        </w:rPr>
        <w:t xml:space="preserve"> details</w:t>
      </w:r>
    </w:p>
    <w:p w14:paraId="027821CE" w14:textId="77777777" w:rsidR="004A6E72" w:rsidRDefault="00764370">
      <w:pPr>
        <w:pStyle w:val="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f"/>
        <w:ind w:left="0"/>
        <w:jc w:val="center"/>
        <w:rPr>
          <w:highlight w:val="yellow"/>
          <w:lang w:val="en-GB" w:eastAsia="ja-JP"/>
        </w:rPr>
      </w:pPr>
      <w:bookmarkStart w:id="2" w:name="_Ref68659002"/>
      <w:r w:rsidRPr="00BB348E">
        <w:rPr>
          <w:noProof/>
          <w:lang w:eastAsia="zh-TW"/>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w:t>
      </w:r>
      <w:proofErr w:type="spellStart"/>
      <w:r w:rsidRPr="00E83229">
        <w:rPr>
          <w:b/>
        </w:rPr>
        <w:t>Rel</w:t>
      </w:r>
      <w:proofErr w:type="spellEnd"/>
      <w:r w:rsidRPr="00E83229">
        <w:rPr>
          <w:b/>
        </w:rPr>
        <w:t xml:space="preserve">-17 A1 and </w:t>
      </w:r>
      <w:proofErr w:type="spellStart"/>
      <w:r w:rsidRPr="00E83229">
        <w:rPr>
          <w:b/>
        </w:rPr>
        <w:t>A2</w:t>
      </w:r>
      <w:proofErr w:type="spellEnd"/>
      <w:r w:rsidRPr="00E83229">
        <w:rPr>
          <w:b/>
        </w:rPr>
        <w:t xml:space="preserve"> candidate frameworks for Intra-UE multiplexing of overlapping </w:t>
      </w:r>
      <w:proofErr w:type="spellStart"/>
      <w:r w:rsidRPr="00E83229">
        <w:rPr>
          <w:b/>
        </w:rPr>
        <w:t>PUCCHs</w:t>
      </w:r>
      <w:proofErr w:type="spellEnd"/>
      <w:r w:rsidRPr="00E83229">
        <w:rPr>
          <w:b/>
        </w:rPr>
        <w:t>/</w:t>
      </w:r>
      <w:proofErr w:type="spellStart"/>
      <w:r w:rsidRPr="00E83229">
        <w:rPr>
          <w:b/>
        </w:rPr>
        <w:t>PUSCHs</w:t>
      </w:r>
      <w:proofErr w:type="spellEnd"/>
      <w:r w:rsidRPr="00E83229">
        <w:rPr>
          <w:b/>
        </w:rPr>
        <w:t xml:space="preserve"> </w:t>
      </w:r>
    </w:p>
    <w:bookmarkEnd w:id="2"/>
    <w:p w14:paraId="5960834F" w14:textId="77777777" w:rsidR="00006526" w:rsidRPr="00705B2F" w:rsidRDefault="00006526" w:rsidP="00006526">
      <w:pPr>
        <w:keepNext/>
        <w:jc w:val="center"/>
        <w:rPr>
          <w:highlight w:val="yellow"/>
        </w:rPr>
      </w:pPr>
      <w:r w:rsidRPr="00BB348E">
        <w:rPr>
          <w:noProof/>
          <w:lang w:eastAsia="zh-TW"/>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xml:space="preserve">: </w:t>
      </w:r>
      <w:proofErr w:type="spellStart"/>
      <w:r w:rsidRPr="00E83229">
        <w:rPr>
          <w:b/>
        </w:rPr>
        <w:t>Rel</w:t>
      </w:r>
      <w:proofErr w:type="spellEnd"/>
      <w:r w:rsidRPr="00E83229">
        <w:rPr>
          <w:b/>
        </w:rPr>
        <w:t xml:space="preserve">-17 </w:t>
      </w:r>
      <w:proofErr w:type="spellStart"/>
      <w:r w:rsidRPr="00E83229">
        <w:rPr>
          <w:b/>
        </w:rPr>
        <w:t>B1</w:t>
      </w:r>
      <w:proofErr w:type="spellEnd"/>
      <w:r w:rsidRPr="00E83229">
        <w:rPr>
          <w:b/>
        </w:rPr>
        <w:t xml:space="preserve"> and </w:t>
      </w:r>
      <w:proofErr w:type="spellStart"/>
      <w:r w:rsidRPr="00E83229">
        <w:rPr>
          <w:b/>
        </w:rPr>
        <w:t>B2</w:t>
      </w:r>
      <w:proofErr w:type="spellEnd"/>
      <w:r w:rsidRPr="00E83229">
        <w:rPr>
          <w:b/>
        </w:rPr>
        <w:t xml:space="preserve"> candidate frameworks for simultaneous PUCCH/PUSCH transmission of overlapping </w:t>
      </w:r>
      <w:proofErr w:type="spellStart"/>
      <w:r w:rsidRPr="00E83229">
        <w:rPr>
          <w:b/>
        </w:rPr>
        <w:t>PUCCHs</w:t>
      </w:r>
      <w:proofErr w:type="spellEnd"/>
      <w:r w:rsidRPr="00E83229">
        <w:rPr>
          <w:b/>
        </w:rPr>
        <w:t>/</w:t>
      </w:r>
      <w:proofErr w:type="spellStart"/>
      <w:r w:rsidRPr="00E83229">
        <w:rPr>
          <w:b/>
        </w:rPr>
        <w:t>PUSCHs</w:t>
      </w:r>
      <w:proofErr w:type="spellEnd"/>
      <w:r w:rsidRPr="00E83229">
        <w:rPr>
          <w:b/>
        </w:rPr>
        <w:t xml:space="preserve">. In case of </w:t>
      </w:r>
      <w:proofErr w:type="spellStart"/>
      <w:r w:rsidRPr="00E83229">
        <w:rPr>
          <w:b/>
        </w:rPr>
        <w:t>B1</w:t>
      </w:r>
      <w:proofErr w:type="spellEnd"/>
      <w:r w:rsidRPr="00E83229">
        <w:rPr>
          <w:b/>
        </w:rPr>
        <w:t xml:space="preserve">, </w:t>
      </w:r>
      <w:proofErr w:type="spellStart"/>
      <w:r w:rsidRPr="00E83229">
        <w:rPr>
          <w:b/>
        </w:rPr>
        <w:t>B2</w:t>
      </w:r>
      <w:proofErr w:type="spellEnd"/>
      <w:r w:rsidRPr="00E83229">
        <w:rPr>
          <w:b/>
        </w:rPr>
        <w:t xml:space="preserve">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zh-TW"/>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xml:space="preserve">: </w:t>
      </w:r>
      <w:proofErr w:type="spellStart"/>
      <w:r w:rsidRPr="00E83229">
        <w:t>Rel</w:t>
      </w:r>
      <w:proofErr w:type="spellEnd"/>
      <w:r w:rsidRPr="00E83229">
        <w:t>-17 A1-</w:t>
      </w:r>
      <w:proofErr w:type="spellStart"/>
      <w:r w:rsidRPr="00E83229">
        <w:t>B1</w:t>
      </w:r>
      <w:proofErr w:type="spellEnd"/>
      <w:r w:rsidRPr="00E83229">
        <w:t xml:space="preserve">, </w:t>
      </w:r>
      <w:proofErr w:type="spellStart"/>
      <w:r w:rsidRPr="00E83229">
        <w:t>A2-B1</w:t>
      </w:r>
      <w:proofErr w:type="spellEnd"/>
      <w:r w:rsidRPr="00E83229">
        <w:t xml:space="preserve"> and </w:t>
      </w:r>
      <w:proofErr w:type="spellStart"/>
      <w:r w:rsidRPr="00E83229">
        <w:t>A2-B2</w:t>
      </w:r>
      <w:proofErr w:type="spellEnd"/>
      <w:r w:rsidRPr="00E83229">
        <w:t xml:space="preserve"> candidate frameworks for intra-UE multiplexing of overlapping PUCCH/PUSCH enabled with simultaneous PUCCH/PUSCH. In case of </w:t>
      </w:r>
      <w:proofErr w:type="spellStart"/>
      <w:r w:rsidRPr="00E83229">
        <w:t>B1</w:t>
      </w:r>
      <w:proofErr w:type="spellEnd"/>
      <w:r w:rsidRPr="00E83229">
        <w:t xml:space="preserve">, </w:t>
      </w:r>
      <w:proofErr w:type="spellStart"/>
      <w:r w:rsidRPr="00E83229">
        <w:t>B2</w:t>
      </w:r>
      <w:proofErr w:type="spellEnd"/>
      <w:r w:rsidRPr="00E83229">
        <w:t xml:space="preserve"> is discarded and vice-versa.</w:t>
      </w:r>
    </w:p>
    <w:p w14:paraId="04FAA623" w14:textId="77777777" w:rsidR="00006526" w:rsidRPr="007155A1" w:rsidRDefault="00006526" w:rsidP="00006526">
      <w:pPr>
        <w:pStyle w:val="a6"/>
        <w:keepNext/>
        <w:jc w:val="center"/>
      </w:pPr>
      <w:r w:rsidRPr="007155A1">
        <w:rPr>
          <w:noProof/>
          <w:lang w:eastAsia="zh-TW"/>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xml:space="preserve">: Examples of overlapping resolution of </w:t>
      </w:r>
      <w:proofErr w:type="spellStart"/>
      <w:r w:rsidRPr="00E83229">
        <w:t>PUCCHs</w:t>
      </w:r>
      <w:proofErr w:type="spellEnd"/>
      <w:r w:rsidRPr="00E83229">
        <w:t>/</w:t>
      </w:r>
      <w:proofErr w:type="spellStart"/>
      <w:r w:rsidRPr="00E83229">
        <w:t>PUSCHs</w:t>
      </w:r>
      <w:proofErr w:type="spellEnd"/>
      <w:r w:rsidRPr="00E83229">
        <w:t xml:space="preserve">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TW"/>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xml:space="preserve">: Examples of overlapping resolution of </w:t>
      </w:r>
      <w:proofErr w:type="spellStart"/>
      <w:r w:rsidRPr="00E83229">
        <w:t>PUCCHs</w:t>
      </w:r>
      <w:proofErr w:type="spellEnd"/>
      <w:r w:rsidRPr="00E83229">
        <w:t>/</w:t>
      </w:r>
      <w:proofErr w:type="spellStart"/>
      <w:r w:rsidRPr="00E83229">
        <w:t>PUSCHs</w:t>
      </w:r>
      <w:proofErr w:type="spellEnd"/>
      <w:r w:rsidRPr="00E83229">
        <w:t xml:space="preserve">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TW"/>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w:t>
      </w:r>
      <w:proofErr w:type="spellStart"/>
      <w:r>
        <w:t>Rel</w:t>
      </w:r>
      <w:proofErr w:type="spellEnd"/>
      <w:r>
        <w:t>-17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407777" w:rsidP="00E35355">
            <w:pPr>
              <w:pStyle w:val="af4"/>
              <w:tabs>
                <w:tab w:val="right" w:leader="dot" w:pos="9629"/>
              </w:tabs>
              <w:rPr>
                <w:rFonts w:asciiTheme="minorHAnsi" w:hAnsiTheme="minorHAnsi"/>
                <w:b w:val="0"/>
                <w:noProof/>
              </w:rPr>
            </w:pPr>
            <w:hyperlink w:anchor="_Toc79181275" w:history="1">
              <w:r w:rsidR="00E35355" w:rsidRPr="00854E31">
                <w:rPr>
                  <w:rStyle w:val="afb"/>
                  <w:noProof/>
                </w:rPr>
                <w:t>Observation 1</w:t>
              </w:r>
              <w:r w:rsidR="00E35355">
                <w:rPr>
                  <w:rFonts w:asciiTheme="minorHAnsi" w:hAnsiTheme="minorHAnsi"/>
                  <w:b w:val="0"/>
                  <w:noProof/>
                </w:rPr>
                <w:tab/>
              </w:r>
              <w:r w:rsidR="00E35355" w:rsidRPr="00854E31">
                <w:rPr>
                  <w:rStyle w:val="afb"/>
                  <w:noProof/>
                  <w:lang w:eastAsia="en-GB"/>
                </w:rPr>
                <w:t>Without</w:t>
              </w:r>
              <w:r w:rsidR="00E35355" w:rsidRPr="00854E31">
                <w:rPr>
                  <w:rStyle w:val="afb"/>
                  <w:noProof/>
                </w:rPr>
                <w:t xml:space="preserve"> a common understanding on the overall framework of the expected procedures,  detailed solutions are difficult to agree.</w:t>
              </w:r>
            </w:hyperlink>
          </w:p>
          <w:p w14:paraId="18D994BF" w14:textId="77777777" w:rsidR="00E35355" w:rsidRDefault="00407777" w:rsidP="00E35355">
            <w:pPr>
              <w:pStyle w:val="af4"/>
              <w:tabs>
                <w:tab w:val="right" w:leader="dot" w:pos="9629"/>
              </w:tabs>
              <w:rPr>
                <w:rFonts w:asciiTheme="minorHAnsi" w:hAnsiTheme="minorHAnsi"/>
                <w:b w:val="0"/>
                <w:noProof/>
              </w:rPr>
            </w:pPr>
            <w:hyperlink w:anchor="_Toc79181276" w:history="1">
              <w:r w:rsidR="00E35355" w:rsidRPr="00854E31">
                <w:rPr>
                  <w:rStyle w:val="afb"/>
                  <w:noProof/>
                </w:rPr>
                <w:t>Observation 2</w:t>
              </w:r>
              <w:r w:rsidR="00E35355">
                <w:rPr>
                  <w:rFonts w:asciiTheme="minorHAnsi" w:hAnsiTheme="minorHAnsi"/>
                  <w:b w:val="0"/>
                  <w:noProof/>
                </w:rPr>
                <w:tab/>
              </w:r>
              <w:r w:rsidR="00E35355" w:rsidRPr="00854E31">
                <w:rPr>
                  <w:rStyle w:val="afb"/>
                  <w:noProof/>
                </w:rPr>
                <w:t xml:space="preserve">The different candidate frameworks are A1, A2, B1, B2 and their combinations. B2 and A2-B2 seem most promising from a gain </w:t>
              </w:r>
              <w:r w:rsidR="00E35355" w:rsidRPr="00854E31">
                <w:rPr>
                  <w:rStyle w:val="afb"/>
                  <w:noProof/>
                </w:rPr>
                <w:lastRenderedPageBreak/>
                <w:t>and complexity analysis,</w:t>
              </w:r>
            </w:hyperlink>
          </w:p>
          <w:p w14:paraId="6E2C100B" w14:textId="77777777" w:rsidR="00E35355" w:rsidRDefault="00407777" w:rsidP="00E35355">
            <w:pPr>
              <w:pStyle w:val="af4"/>
              <w:tabs>
                <w:tab w:val="right" w:leader="dot" w:pos="9629"/>
              </w:tabs>
              <w:rPr>
                <w:rFonts w:asciiTheme="minorHAnsi" w:hAnsiTheme="minorHAnsi"/>
                <w:b w:val="0"/>
                <w:noProof/>
              </w:rPr>
            </w:pPr>
            <w:hyperlink w:anchor="_Toc79181277" w:history="1">
              <w:r w:rsidR="00E35355" w:rsidRPr="00854E31">
                <w:rPr>
                  <w:rStyle w:val="afb"/>
                  <w:noProof/>
                </w:rPr>
                <w:t>Observation 3</w:t>
              </w:r>
              <w:r w:rsidR="00E35355">
                <w:rPr>
                  <w:rFonts w:asciiTheme="minorHAnsi" w:hAnsiTheme="minorHAnsi"/>
                  <w:b w:val="0"/>
                  <w:noProof/>
                </w:rPr>
                <w:tab/>
              </w:r>
              <w:r w:rsidR="00E35355" w:rsidRPr="00854E31">
                <w:rPr>
                  <w:rStyle w:val="afb"/>
                  <w:noProof/>
                </w:rPr>
                <w:t>The complexity of potential features for multiplexing UCI with different priority in PUCCH/PUSCH is a large consideration.</w:t>
              </w:r>
            </w:hyperlink>
          </w:p>
          <w:p w14:paraId="23EB1210" w14:textId="77777777" w:rsidR="004A6E72" w:rsidRDefault="00407777" w:rsidP="00E35355">
            <w:pPr>
              <w:pStyle w:val="af4"/>
              <w:tabs>
                <w:tab w:val="right" w:leader="dot" w:pos="9629"/>
              </w:tabs>
              <w:rPr>
                <w:rStyle w:val="afb"/>
                <w:noProof/>
              </w:rPr>
            </w:pPr>
            <w:hyperlink w:anchor="_Toc79181278" w:history="1">
              <w:r w:rsidR="00E35355" w:rsidRPr="00C27C99">
                <w:rPr>
                  <w:rStyle w:val="afb"/>
                  <w:noProof/>
                </w:rPr>
                <w:t>Proposal 1</w:t>
              </w:r>
              <w:r w:rsidR="00E35355">
                <w:rPr>
                  <w:rFonts w:asciiTheme="minorHAnsi" w:hAnsiTheme="minorHAnsi"/>
                  <w:b w:val="0"/>
                  <w:noProof/>
                </w:rPr>
                <w:tab/>
              </w:r>
              <w:r w:rsidR="00E35355" w:rsidRPr="00C27C99">
                <w:rPr>
                  <w:rStyle w:val="afb"/>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 xml:space="preserve">Resolve overlapping between PUCCH resources based on </w:t>
            </w:r>
            <w:proofErr w:type="spellStart"/>
            <w:r w:rsidRPr="00E83229">
              <w:t>Rel</w:t>
            </w:r>
            <w:proofErr w:type="spellEnd"/>
            <w:r w:rsidRPr="00E83229">
              <w:t>-15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proofErr w:type="spellStart"/>
            <w:r>
              <w:rPr>
                <w:rFonts w:eastAsia="SimSun" w:hint="eastAsia"/>
                <w:lang w:eastAsia="zh-CN"/>
              </w:rPr>
              <w:lastRenderedPageBreak/>
              <w:t>H</w:t>
            </w:r>
            <w:r>
              <w:rPr>
                <w:rFonts w:eastAsia="SimSun"/>
                <w:lang w:eastAsia="zh-CN"/>
              </w:rPr>
              <w:t>W</w:t>
            </w:r>
            <w:proofErr w:type="spellEnd"/>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
              <w:numPr>
                <w:ilvl w:val="0"/>
                <w:numId w:val="80"/>
              </w:numPr>
              <w:spacing w:after="0" w:line="240" w:lineRule="auto"/>
              <w:contextualSpacing w:val="0"/>
              <w:rPr>
                <w:b/>
                <w:i/>
              </w:rPr>
            </w:pPr>
            <w:r w:rsidRPr="00B416BF">
              <w:rPr>
                <w:b/>
                <w:i/>
              </w:rPr>
              <w:t>1)</w:t>
            </w:r>
            <w:r w:rsidRPr="00B416BF">
              <w:rPr>
                <w:b/>
                <w:i/>
              </w:rPr>
              <w:tab/>
            </w:r>
            <w:proofErr w:type="spellStart"/>
            <w:r w:rsidRPr="00B416BF">
              <w:rPr>
                <w:b/>
                <w:i/>
              </w:rPr>
              <w:t>Rel</w:t>
            </w:r>
            <w:proofErr w:type="spellEnd"/>
            <w:r w:rsidRPr="00B416BF">
              <w:rPr>
                <w:b/>
                <w:i/>
              </w:rPr>
              <w:t xml:space="preserve">-16 inter-priority prioritization and </w:t>
            </w:r>
            <w:proofErr w:type="spellStart"/>
            <w:r w:rsidRPr="00B416BF">
              <w:rPr>
                <w:b/>
                <w:i/>
              </w:rPr>
              <w:t>Rel</w:t>
            </w:r>
            <w:proofErr w:type="spellEnd"/>
            <w:r w:rsidRPr="00B416BF">
              <w:rPr>
                <w:b/>
                <w:i/>
              </w:rPr>
              <w:t>-15 intra-priority multiplexing</w:t>
            </w:r>
            <w:r>
              <w:rPr>
                <w:b/>
                <w:i/>
              </w:rPr>
              <w:t>.</w:t>
            </w:r>
            <w:r w:rsidRPr="00B416BF">
              <w:rPr>
                <w:b/>
                <w:i/>
              </w:rPr>
              <w:t xml:space="preserve"> </w:t>
            </w:r>
          </w:p>
          <w:p w14:paraId="1375A859" w14:textId="77777777" w:rsidR="00A75EEC" w:rsidRPr="00B416BF" w:rsidRDefault="00A75EEC" w:rsidP="00F720A4">
            <w:pPr>
              <w:pStyle w:val="aff"/>
              <w:numPr>
                <w:ilvl w:val="0"/>
                <w:numId w:val="80"/>
              </w:numPr>
              <w:spacing w:after="0" w:line="240" w:lineRule="auto"/>
              <w:contextualSpacing w:val="0"/>
              <w:rPr>
                <w:b/>
                <w:i/>
              </w:rPr>
            </w:pPr>
            <w:r w:rsidRPr="00B416BF">
              <w:rPr>
                <w:b/>
                <w:i/>
              </w:rPr>
              <w:t>2)</w:t>
            </w:r>
            <w:r w:rsidRPr="00B416BF">
              <w:rPr>
                <w:b/>
                <w:i/>
              </w:rPr>
              <w:tab/>
            </w:r>
            <w:proofErr w:type="spellStart"/>
            <w:r w:rsidRPr="00B416BF">
              <w:rPr>
                <w:b/>
                <w:i/>
              </w:rPr>
              <w:t>Rel</w:t>
            </w:r>
            <w:proofErr w:type="spellEnd"/>
            <w:r w:rsidRPr="00B416BF">
              <w:rPr>
                <w:b/>
                <w:i/>
              </w:rPr>
              <w:t xml:space="preserve">-17 inter-priority multiplexing and </w:t>
            </w:r>
            <w:proofErr w:type="spellStart"/>
            <w:r w:rsidRPr="00B416BF">
              <w:rPr>
                <w:b/>
                <w:i/>
              </w:rPr>
              <w:t>Rel</w:t>
            </w:r>
            <w:proofErr w:type="spellEnd"/>
            <w:r w:rsidRPr="00B416BF">
              <w:rPr>
                <w:b/>
                <w:i/>
              </w:rPr>
              <w:t>-15 intra-priority multiplexing</w:t>
            </w:r>
            <w:r>
              <w:rPr>
                <w:b/>
                <w:i/>
              </w:rPr>
              <w:t>.</w:t>
            </w:r>
            <w:r w:rsidRPr="00B416BF">
              <w:rPr>
                <w:b/>
                <w:i/>
              </w:rPr>
              <w:t xml:space="preserve"> </w:t>
            </w:r>
          </w:p>
          <w:p w14:paraId="23C82B10" w14:textId="77777777" w:rsidR="00A75EEC" w:rsidRPr="00E667B3" w:rsidRDefault="00A75EEC" w:rsidP="00F720A4">
            <w:pPr>
              <w:pStyle w:val="aff"/>
              <w:numPr>
                <w:ilvl w:val="0"/>
                <w:numId w:val="80"/>
              </w:numPr>
              <w:spacing w:after="0" w:line="240" w:lineRule="auto"/>
              <w:contextualSpacing w:val="0"/>
              <w:rPr>
                <w:i/>
              </w:rPr>
            </w:pPr>
            <w:r w:rsidRPr="00B416BF">
              <w:rPr>
                <w:b/>
                <w:i/>
              </w:rPr>
              <w:t>3)</w:t>
            </w:r>
            <w:r w:rsidRPr="00B416BF">
              <w:rPr>
                <w:b/>
                <w:i/>
              </w:rPr>
              <w:tab/>
            </w:r>
            <w:proofErr w:type="spellStart"/>
            <w:r w:rsidRPr="00B416BF">
              <w:rPr>
                <w:b/>
                <w:i/>
              </w:rPr>
              <w:t>Rel</w:t>
            </w:r>
            <w:proofErr w:type="spellEnd"/>
            <w:r w:rsidRPr="00B416BF">
              <w:rPr>
                <w:b/>
                <w:i/>
              </w:rPr>
              <w:t xml:space="preserve">-17 inter-priority multiplexing, </w:t>
            </w:r>
            <w:proofErr w:type="spellStart"/>
            <w:r w:rsidRPr="00B416BF">
              <w:rPr>
                <w:b/>
                <w:i/>
              </w:rPr>
              <w:t>Rel</w:t>
            </w:r>
            <w:proofErr w:type="spellEnd"/>
            <w:r w:rsidRPr="00B416BF">
              <w:rPr>
                <w:b/>
                <w:i/>
              </w:rPr>
              <w:t xml:space="preserve">-16 inter-priority prioritization and </w:t>
            </w:r>
            <w:proofErr w:type="spellStart"/>
            <w:r w:rsidRPr="00B416BF">
              <w:rPr>
                <w:b/>
                <w:i/>
              </w:rPr>
              <w:t>Rel</w:t>
            </w:r>
            <w:proofErr w:type="spellEnd"/>
            <w:r w:rsidRPr="00B416BF">
              <w:rPr>
                <w:b/>
                <w:i/>
              </w:rPr>
              <w:t>-15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w:t>
            </w:r>
            <w:proofErr w:type="spellStart"/>
            <w:r>
              <w:rPr>
                <w:b/>
                <w:i/>
                <w:lang w:eastAsia="zh-CN"/>
              </w:rPr>
              <w:t>Rel</w:t>
            </w:r>
            <w:proofErr w:type="spellEnd"/>
            <w:r>
              <w:rPr>
                <w:b/>
                <w:i/>
                <w:lang w:eastAsia="zh-CN"/>
              </w:rPr>
              <w:t xml:space="preserve">-17 inter-priority multiplexing order, support the second option, i.e. </w:t>
            </w:r>
            <w:r w:rsidRPr="007454AF">
              <w:rPr>
                <w:b/>
                <w:i/>
                <w:lang w:eastAsia="zh-CN"/>
              </w:rPr>
              <w:t xml:space="preserve">to handle the multiplexing of overlapped </w:t>
            </w:r>
            <w:proofErr w:type="spellStart"/>
            <w:r w:rsidRPr="007454AF">
              <w:rPr>
                <w:b/>
                <w:i/>
                <w:lang w:eastAsia="zh-CN"/>
              </w:rPr>
              <w:t>PUCCHs</w:t>
            </w:r>
            <w:proofErr w:type="spellEnd"/>
            <w:r w:rsidRPr="007454AF">
              <w:rPr>
                <w:b/>
                <w:i/>
                <w:lang w:eastAsia="zh-CN"/>
              </w:rPr>
              <w:t xml:space="preserve">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 xml:space="preserve">simultaneous PUCCH/PUSCH transmission of different </w:t>
            </w:r>
            <w:proofErr w:type="spellStart"/>
            <w:r w:rsidRPr="00A00C49">
              <w:rPr>
                <w:rFonts w:eastAsia="SimSun"/>
                <w:b/>
                <w:i/>
                <w:lang w:eastAsia="zh-CN"/>
              </w:rPr>
              <w:t>PHY</w:t>
            </w:r>
            <w:proofErr w:type="spellEnd"/>
            <w:r w:rsidRPr="00A00C49">
              <w:rPr>
                <w:rFonts w:eastAsia="SimSun"/>
                <w:b/>
                <w:i/>
                <w:lang w:eastAsia="zh-CN"/>
              </w:rPr>
              <w:t xml:space="preserve">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aff"/>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xml:space="preserve">: For handling the scenarios where a PUCCH of a given priority crosses the sub-slot boundary of the PUCCH </w:t>
            </w:r>
            <w:proofErr w:type="spellStart"/>
            <w:r w:rsidRPr="00891B2F">
              <w:rPr>
                <w:b/>
                <w:sz w:val="22"/>
                <w:szCs w:val="22"/>
                <w:lang w:val="en-GB"/>
              </w:rPr>
              <w:t>config</w:t>
            </w:r>
            <w:proofErr w:type="spellEnd"/>
            <w:r w:rsidRPr="00891B2F">
              <w:rPr>
                <w:b/>
                <w:sz w:val="22"/>
                <w:szCs w:val="22"/>
                <w:lang w:val="en-GB"/>
              </w:rPr>
              <w:t xml:space="preserve">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w:t>
            </w:r>
            <w:proofErr w:type="spellStart"/>
            <w:r w:rsidRPr="00891B2F">
              <w:rPr>
                <w:b/>
                <w:sz w:val="22"/>
                <w:szCs w:val="22"/>
                <w:lang w:val="en-GB" w:eastAsia="zh-CN"/>
              </w:rPr>
              <w:t>FFS</w:t>
            </w:r>
            <w:proofErr w:type="spellEnd"/>
            <w:r w:rsidRPr="00891B2F">
              <w:rPr>
                <w:b/>
                <w:sz w:val="22"/>
                <w:szCs w:val="22"/>
                <w:lang w:val="en-GB" w:eastAsia="zh-CN"/>
              </w:rPr>
              <w:t xml:space="preserve">.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xml:space="preserve">: For handling the scenarios with more than two overlapping </w:t>
            </w:r>
            <w:proofErr w:type="spellStart"/>
            <w:r w:rsidRPr="00891B2F">
              <w:rPr>
                <w:b/>
                <w:sz w:val="22"/>
                <w:szCs w:val="22"/>
                <w:lang w:val="en-GB" w:eastAsia="zh-CN"/>
              </w:rPr>
              <w:t>PUCCHs</w:t>
            </w:r>
            <w:proofErr w:type="spellEnd"/>
            <w:r w:rsidRPr="00891B2F">
              <w:rPr>
                <w:b/>
                <w:sz w:val="22"/>
                <w:szCs w:val="22"/>
                <w:lang w:val="en-GB" w:eastAsia="zh-CN"/>
              </w:rPr>
              <w:t xml:space="preserve">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w:t>
            </w:r>
            <w:proofErr w:type="spellStart"/>
            <w:r w:rsidRPr="00891B2F">
              <w:rPr>
                <w:b/>
                <w:sz w:val="22"/>
                <w:szCs w:val="22"/>
                <w:lang w:val="en-GB" w:eastAsia="zh-CN"/>
              </w:rPr>
              <w:t>RAN1</w:t>
            </w:r>
            <w:proofErr w:type="spellEnd"/>
            <w:r w:rsidRPr="00891B2F">
              <w:rPr>
                <w:b/>
                <w:sz w:val="22"/>
                <w:szCs w:val="22"/>
                <w:lang w:val="en-GB" w:eastAsia="zh-CN"/>
              </w:rPr>
              <w:t xml:space="preserve">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w:t>
            </w:r>
            <w:proofErr w:type="spellStart"/>
            <w:r w:rsidRPr="00891B2F">
              <w:rPr>
                <w:b/>
                <w:sz w:val="22"/>
                <w:szCs w:val="22"/>
                <w:lang w:val="en-GB" w:eastAsia="zh-CN"/>
              </w:rPr>
              <w:t>RAN1</w:t>
            </w:r>
            <w:proofErr w:type="spellEnd"/>
            <w:r w:rsidRPr="00891B2F">
              <w:rPr>
                <w:b/>
                <w:sz w:val="22"/>
                <w:szCs w:val="22"/>
                <w:lang w:val="en-GB" w:eastAsia="zh-CN"/>
              </w:rPr>
              <w:t xml:space="preserve">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 xml:space="preserve">Observation 4.1: For the scenario of only having PUCCH for a certain priority, the support of simultaneous PUCCH/PUSCH transmission of different </w:t>
            </w:r>
            <w:proofErr w:type="spellStart"/>
            <w:r w:rsidRPr="00891B2F">
              <w:rPr>
                <w:b/>
                <w:i/>
                <w:sz w:val="22"/>
                <w:szCs w:val="22"/>
                <w:lang w:val="en-GB"/>
              </w:rPr>
              <w:t>PHY</w:t>
            </w:r>
            <w:proofErr w:type="spellEnd"/>
            <w:r w:rsidRPr="00891B2F">
              <w:rPr>
                <w:b/>
                <w:i/>
                <w:sz w:val="22"/>
                <w:szCs w:val="22"/>
                <w:lang w:val="en-GB"/>
              </w:rPr>
              <w:t xml:space="preserve"> priorities on different serving cells at least for inter-band CA requires changes to the overlapping determination and related cancelation behaviour of </w:t>
            </w:r>
            <w:proofErr w:type="spellStart"/>
            <w:r w:rsidRPr="00891B2F">
              <w:rPr>
                <w:b/>
                <w:i/>
                <w:sz w:val="22"/>
                <w:szCs w:val="22"/>
                <w:lang w:val="en-GB"/>
              </w:rPr>
              <w:t>Rel</w:t>
            </w:r>
            <w:proofErr w:type="spellEnd"/>
            <w:r w:rsidRPr="00891B2F">
              <w:rPr>
                <w:b/>
                <w:i/>
                <w:sz w:val="22"/>
                <w:szCs w:val="22"/>
                <w:lang w:val="en-GB"/>
              </w:rPr>
              <w:t xml:space="preserve">-16 </w:t>
            </w:r>
            <w:proofErr w:type="spellStart"/>
            <w:r w:rsidRPr="00891B2F">
              <w:rPr>
                <w:b/>
                <w:i/>
                <w:sz w:val="22"/>
                <w:szCs w:val="22"/>
                <w:lang w:val="en-GB"/>
              </w:rPr>
              <w:t>PHY</w:t>
            </w:r>
            <w:proofErr w:type="spellEnd"/>
            <w:r w:rsidRPr="00891B2F">
              <w:rPr>
                <w:b/>
                <w:i/>
                <w:sz w:val="22"/>
                <w:szCs w:val="22"/>
                <w:lang w:val="en-GB"/>
              </w:rPr>
              <w:t xml:space="preserve">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 xml:space="preserve">the support of simultaneous PUCCH/PUSCH transmissions of different </w:t>
            </w:r>
            <w:proofErr w:type="spellStart"/>
            <w:r w:rsidRPr="00891B2F">
              <w:rPr>
                <w:b/>
                <w:i/>
                <w:sz w:val="22"/>
                <w:szCs w:val="22"/>
                <w:lang w:val="en-GB" w:eastAsia="zh-CN"/>
              </w:rPr>
              <w:t>PHY</w:t>
            </w:r>
            <w:proofErr w:type="spellEnd"/>
            <w:r w:rsidRPr="00891B2F">
              <w:rPr>
                <w:b/>
                <w:i/>
                <w:sz w:val="22"/>
                <w:szCs w:val="22"/>
                <w:lang w:val="en-GB" w:eastAsia="zh-CN"/>
              </w:rPr>
              <w:t xml:space="preserve"> priorities on different serving cells at least for inter-band CA to reduce the LP channel dropping in </w:t>
            </w:r>
            <w:proofErr w:type="spellStart"/>
            <w:r w:rsidRPr="00891B2F">
              <w:rPr>
                <w:b/>
                <w:i/>
                <w:sz w:val="22"/>
                <w:szCs w:val="22"/>
                <w:lang w:val="en-GB" w:eastAsia="zh-CN"/>
              </w:rPr>
              <w:t>Rel</w:t>
            </w:r>
            <w:proofErr w:type="spellEnd"/>
            <w:r w:rsidRPr="00891B2F">
              <w:rPr>
                <w:b/>
                <w:i/>
                <w:sz w:val="22"/>
                <w:szCs w:val="22"/>
                <w:lang w:val="en-GB" w:eastAsia="zh-CN"/>
              </w:rPr>
              <w:t xml:space="preserve">-17 requires changes to all logical steps of the </w:t>
            </w:r>
            <w:proofErr w:type="spellStart"/>
            <w:r w:rsidRPr="00891B2F">
              <w:rPr>
                <w:b/>
                <w:i/>
                <w:sz w:val="22"/>
                <w:szCs w:val="22"/>
                <w:lang w:val="en-GB" w:eastAsia="zh-CN"/>
              </w:rPr>
              <w:t>Rel</w:t>
            </w:r>
            <w:proofErr w:type="spellEnd"/>
            <w:r w:rsidRPr="00891B2F">
              <w:rPr>
                <w:b/>
                <w:i/>
                <w:sz w:val="22"/>
                <w:szCs w:val="22"/>
                <w:lang w:val="en-GB" w:eastAsia="zh-CN"/>
              </w:rPr>
              <w:t xml:space="preserve">-16 </w:t>
            </w:r>
            <w:proofErr w:type="spellStart"/>
            <w:r w:rsidRPr="00891B2F">
              <w:rPr>
                <w:b/>
                <w:i/>
                <w:sz w:val="22"/>
                <w:szCs w:val="22"/>
                <w:lang w:val="en-GB" w:eastAsia="zh-CN"/>
              </w:rPr>
              <w:t>PHY</w:t>
            </w:r>
            <w:proofErr w:type="spellEnd"/>
            <w:r w:rsidRPr="00891B2F">
              <w:rPr>
                <w:b/>
                <w:i/>
                <w:sz w:val="22"/>
                <w:szCs w:val="22"/>
                <w:lang w:val="en-GB" w:eastAsia="zh-CN"/>
              </w:rPr>
              <w:t xml:space="preserve"> prioritization operation, namely (</w:t>
            </w:r>
            <w:proofErr w:type="spellStart"/>
            <w:r w:rsidRPr="00891B2F">
              <w:rPr>
                <w:b/>
                <w:i/>
                <w:sz w:val="22"/>
                <w:szCs w:val="22"/>
                <w:lang w:val="en-GB" w:eastAsia="zh-CN"/>
              </w:rPr>
              <w:t>i</w:t>
            </w:r>
            <w:proofErr w:type="spellEnd"/>
            <w:r w:rsidRPr="00891B2F">
              <w:rPr>
                <w:b/>
                <w:i/>
                <w:sz w:val="22"/>
                <w:szCs w:val="22"/>
                <w:lang w:val="en-GB" w:eastAsia="zh-CN"/>
              </w:rPr>
              <w:t xml:space="preserve">) the order of LP multiplexing and </w:t>
            </w:r>
            <w:proofErr w:type="spellStart"/>
            <w:r w:rsidRPr="00891B2F">
              <w:rPr>
                <w:b/>
                <w:i/>
                <w:sz w:val="22"/>
                <w:szCs w:val="22"/>
                <w:lang w:val="en-GB" w:eastAsia="zh-CN"/>
              </w:rPr>
              <w:t>PHY</w:t>
            </w:r>
            <w:proofErr w:type="spellEnd"/>
            <w:r w:rsidRPr="00891B2F">
              <w:rPr>
                <w:b/>
                <w:i/>
                <w:sz w:val="22"/>
                <w:szCs w:val="22"/>
                <w:lang w:val="en-GB" w:eastAsia="zh-CN"/>
              </w:rPr>
              <w:t xml:space="preserve"> prioritization, (ii) the order of </w:t>
            </w:r>
            <w:proofErr w:type="spellStart"/>
            <w:r w:rsidRPr="00891B2F">
              <w:rPr>
                <w:b/>
                <w:i/>
                <w:sz w:val="22"/>
                <w:szCs w:val="22"/>
                <w:lang w:val="en-GB" w:eastAsia="zh-CN"/>
              </w:rPr>
              <w:t>PHY</w:t>
            </w:r>
            <w:proofErr w:type="spellEnd"/>
            <w:r w:rsidRPr="00891B2F">
              <w:rPr>
                <w:b/>
                <w:i/>
                <w:sz w:val="22"/>
                <w:szCs w:val="22"/>
                <w:lang w:val="en-GB" w:eastAsia="zh-CN"/>
              </w:rPr>
              <w:t xml:space="preserve"> prioritization and HP UL multiplexing, (ii) the overlapping determination and (iv) the related cancelation behaviour of </w:t>
            </w:r>
            <w:proofErr w:type="spellStart"/>
            <w:r w:rsidRPr="00891B2F">
              <w:rPr>
                <w:b/>
                <w:i/>
                <w:sz w:val="22"/>
                <w:szCs w:val="22"/>
                <w:lang w:val="en-GB" w:eastAsia="zh-CN"/>
              </w:rPr>
              <w:t>Rel</w:t>
            </w:r>
            <w:proofErr w:type="spellEnd"/>
            <w:r w:rsidRPr="00891B2F">
              <w:rPr>
                <w:b/>
                <w:i/>
                <w:sz w:val="22"/>
                <w:szCs w:val="22"/>
                <w:lang w:val="en-GB" w:eastAsia="zh-CN"/>
              </w:rPr>
              <w:t xml:space="preserve">-16 </w:t>
            </w:r>
            <w:proofErr w:type="spellStart"/>
            <w:r w:rsidRPr="00891B2F">
              <w:rPr>
                <w:b/>
                <w:i/>
                <w:sz w:val="22"/>
                <w:szCs w:val="22"/>
                <w:lang w:val="en-GB" w:eastAsia="zh-CN"/>
              </w:rPr>
              <w:t>PHY</w:t>
            </w:r>
            <w:proofErr w:type="spellEnd"/>
            <w:r w:rsidRPr="00891B2F">
              <w:rPr>
                <w:b/>
                <w:i/>
                <w:sz w:val="22"/>
                <w:szCs w:val="22"/>
                <w:lang w:val="en-GB" w:eastAsia="zh-CN"/>
              </w:rPr>
              <w:t xml:space="preserve">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 xml:space="preserve">of the same </w:t>
            </w:r>
            <w:proofErr w:type="spellStart"/>
            <w:r w:rsidRPr="00891B2F">
              <w:rPr>
                <w:b/>
                <w:i/>
                <w:sz w:val="22"/>
                <w:szCs w:val="22"/>
                <w:lang w:val="en-GB"/>
              </w:rPr>
              <w:t>PHY</w:t>
            </w:r>
            <w:proofErr w:type="spellEnd"/>
            <w:r w:rsidRPr="00891B2F">
              <w:rPr>
                <w:b/>
                <w:i/>
                <w:sz w:val="22"/>
                <w:szCs w:val="22"/>
                <w:lang w:val="en-GB"/>
              </w:rPr>
              <w:t xml:space="preserve"> priority w</w:t>
            </w:r>
            <w:r>
              <w:rPr>
                <w:b/>
                <w:i/>
                <w:sz w:val="22"/>
                <w:szCs w:val="22"/>
                <w:lang w:val="en-GB"/>
              </w:rPr>
              <w:t xml:space="preserve">ould </w:t>
            </w:r>
            <w:r w:rsidRPr="00891B2F">
              <w:rPr>
                <w:b/>
                <w:i/>
                <w:sz w:val="22"/>
                <w:szCs w:val="22"/>
                <w:lang w:val="en-GB"/>
              </w:rPr>
              <w:t xml:space="preserve">increase low-priority information and channel dropping when taking the </w:t>
            </w:r>
            <w:proofErr w:type="spellStart"/>
            <w:r w:rsidRPr="00891B2F">
              <w:rPr>
                <w:b/>
                <w:i/>
                <w:sz w:val="22"/>
                <w:szCs w:val="22"/>
                <w:lang w:val="en-GB"/>
              </w:rPr>
              <w:t>PHY</w:t>
            </w:r>
            <w:proofErr w:type="spellEnd"/>
            <w:r w:rsidRPr="00891B2F">
              <w:rPr>
                <w:b/>
                <w:i/>
                <w:sz w:val="22"/>
                <w:szCs w:val="22"/>
                <w:lang w:val="en-GB"/>
              </w:rPr>
              <w:t xml:space="preserve"> prioritization into account.</w:t>
            </w:r>
            <w:r w:rsidRPr="00891B2F">
              <w:rPr>
                <w:b/>
                <w:sz w:val="22"/>
                <w:szCs w:val="22"/>
                <w:lang w:val="en-GB"/>
              </w:rPr>
              <w:t xml:space="preserve"> </w:t>
            </w:r>
            <w:r>
              <w:rPr>
                <w:b/>
                <w:i/>
                <w:iCs/>
                <w:sz w:val="22"/>
                <w:szCs w:val="22"/>
                <w:lang w:val="en-GB"/>
              </w:rPr>
              <w:t xml:space="preserve">Moreover, multiplexing enhancements of the same </w:t>
            </w:r>
            <w:proofErr w:type="spellStart"/>
            <w:r>
              <w:rPr>
                <w:b/>
                <w:i/>
                <w:iCs/>
                <w:sz w:val="22"/>
                <w:szCs w:val="22"/>
                <w:lang w:val="en-GB"/>
              </w:rPr>
              <w:t>PHY</w:t>
            </w:r>
            <w:proofErr w:type="spellEnd"/>
            <w:r>
              <w:rPr>
                <w:b/>
                <w:i/>
                <w:iCs/>
                <w:sz w:val="22"/>
                <w:szCs w:val="22"/>
                <w:lang w:val="en-GB"/>
              </w:rPr>
              <w:t xml:space="preserve">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w:t>
            </w:r>
            <w:proofErr w:type="spellStart"/>
            <w:r w:rsidRPr="00891B2F">
              <w:rPr>
                <w:b/>
                <w:sz w:val="22"/>
                <w:szCs w:val="22"/>
                <w:lang w:val="en-GB" w:eastAsia="zh-CN"/>
              </w:rPr>
              <w:t>RAN1</w:t>
            </w:r>
            <w:proofErr w:type="spellEnd"/>
            <w:r w:rsidRPr="00891B2F">
              <w:rPr>
                <w:b/>
                <w:sz w:val="22"/>
                <w:szCs w:val="22"/>
                <w:lang w:val="en-GB" w:eastAsia="zh-CN"/>
              </w:rPr>
              <w:t xml:space="preserve"> to discuss and clarify, for which cases simultaneous PUCCH / PUSCH operation of different priorities should be supported with respect to the required changes to the </w:t>
            </w:r>
            <w:proofErr w:type="spellStart"/>
            <w:r w:rsidRPr="00891B2F">
              <w:rPr>
                <w:b/>
                <w:sz w:val="22"/>
                <w:szCs w:val="22"/>
                <w:lang w:val="en-GB" w:eastAsia="zh-CN"/>
              </w:rPr>
              <w:t>PHY</w:t>
            </w:r>
            <w:proofErr w:type="spellEnd"/>
            <w:r w:rsidRPr="00891B2F">
              <w:rPr>
                <w:b/>
                <w:sz w:val="22"/>
                <w:szCs w:val="22"/>
                <w:lang w:val="en-GB" w:eastAsia="zh-CN"/>
              </w:rPr>
              <w:t xml:space="preserve">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 xml:space="preserve">Are changes to the processing order of LP multiplexing and </w:t>
            </w:r>
            <w:proofErr w:type="spellStart"/>
            <w:r w:rsidRPr="00597EC6">
              <w:rPr>
                <w:b/>
                <w:sz w:val="22"/>
                <w:szCs w:val="22"/>
                <w:lang w:val="en-GB"/>
              </w:rPr>
              <w:t>PHY</w:t>
            </w:r>
            <w:proofErr w:type="spellEnd"/>
            <w:r w:rsidRPr="00597EC6">
              <w:rPr>
                <w:b/>
                <w:sz w:val="22"/>
                <w:szCs w:val="22"/>
                <w:lang w:val="en-GB"/>
              </w:rPr>
              <w:t xml:space="preserve"> prioritization in scope?</w:t>
            </w:r>
          </w:p>
          <w:p w14:paraId="1125BC94" w14:textId="77777777" w:rsidR="008E3A3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 xml:space="preserve">Are changes to the processing order of </w:t>
            </w:r>
            <w:proofErr w:type="spellStart"/>
            <w:r w:rsidRPr="00597EC6">
              <w:rPr>
                <w:b/>
                <w:sz w:val="22"/>
                <w:szCs w:val="22"/>
                <w:lang w:val="en-GB"/>
              </w:rPr>
              <w:t>PHY</w:t>
            </w:r>
            <w:proofErr w:type="spellEnd"/>
            <w:r w:rsidRPr="00597EC6">
              <w:rPr>
                <w:b/>
                <w:sz w:val="22"/>
                <w:szCs w:val="22"/>
                <w:lang w:val="en-GB"/>
              </w:rPr>
              <w:t xml:space="preserve"> prioritization and HP UL channel multiplexing in scope?</w:t>
            </w:r>
          </w:p>
          <w:p w14:paraId="2A794EDD" w14:textId="461D6244" w:rsidR="004A6E72" w:rsidRPr="00006526" w:rsidRDefault="008E3A36" w:rsidP="00F720A4">
            <w:pPr>
              <w:pStyle w:val="aff"/>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w:t>
            </w:r>
            <w:proofErr w:type="spellStart"/>
            <w:r>
              <w:rPr>
                <w:b/>
                <w:sz w:val="22"/>
                <w:szCs w:val="22"/>
                <w:lang w:val="en-GB"/>
              </w:rPr>
              <w:t>PHY</w:t>
            </w:r>
            <w:proofErr w:type="spellEnd"/>
            <w:r>
              <w:rPr>
                <w:b/>
                <w:sz w:val="22"/>
                <w:szCs w:val="22"/>
                <w:lang w:val="en-GB"/>
              </w:rPr>
              <w:t xml:space="preserve"> priorities for all possible overlapping cases or instead a generic enhancement of the </w:t>
            </w:r>
            <w:proofErr w:type="spellStart"/>
            <w:r>
              <w:rPr>
                <w:b/>
                <w:sz w:val="22"/>
                <w:szCs w:val="22"/>
                <w:lang w:val="en-GB"/>
              </w:rPr>
              <w:t>PHY</w:t>
            </w:r>
            <w:proofErr w:type="spellEnd"/>
            <w:r>
              <w:rPr>
                <w:b/>
                <w:sz w:val="22"/>
                <w:szCs w:val="22"/>
                <w:lang w:val="en-GB"/>
              </w:rPr>
              <w:t xml:space="preserve">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proofErr w:type="spellStart"/>
            <w:r>
              <w:rPr>
                <w:rFonts w:eastAsiaTheme="minorEastAsia" w:hint="eastAsia"/>
                <w:lang w:eastAsia="zh-CN"/>
              </w:rPr>
              <w:lastRenderedPageBreak/>
              <w:t>Z</w:t>
            </w:r>
            <w:r>
              <w:rPr>
                <w:rFonts w:eastAsiaTheme="minorEastAsia"/>
                <w:lang w:eastAsia="zh-CN"/>
              </w:rPr>
              <w:t>TE</w:t>
            </w:r>
            <w:proofErr w:type="spellEnd"/>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 xml:space="preserve">For handling the scenarios with more than two overlapping </w:t>
            </w:r>
            <w:proofErr w:type="spellStart"/>
            <w:r>
              <w:rPr>
                <w:bCs/>
                <w:i/>
                <w:iCs/>
                <w:lang w:eastAsia="zh-CN"/>
              </w:rPr>
              <w:t>PUCCHs</w:t>
            </w:r>
            <w:proofErr w:type="spellEnd"/>
            <w:r>
              <w:rPr>
                <w:bCs/>
                <w:i/>
                <w:iCs/>
                <w:lang w:eastAsia="zh-CN"/>
              </w:rPr>
              <w:t xml:space="preserve">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w:t>
            </w:r>
            <w:proofErr w:type="spellStart"/>
            <w:r w:rsidRPr="00321AAA">
              <w:rPr>
                <w:rFonts w:eastAsia="DengXian"/>
                <w:b/>
                <w:lang w:eastAsia="zh-CN"/>
              </w:rPr>
              <w:t>PUCCHs</w:t>
            </w:r>
            <w:proofErr w:type="spellEnd"/>
            <w:r w:rsidRPr="00321AAA">
              <w:rPr>
                <w:rFonts w:eastAsia="DengXian"/>
                <w:b/>
                <w:lang w:eastAsia="zh-CN"/>
              </w:rPr>
              <w:t xml:space="preserve"> with different </w:t>
            </w:r>
            <w:proofErr w:type="spellStart"/>
            <w:r w:rsidRPr="00321AAA">
              <w:rPr>
                <w:rFonts w:eastAsia="DengXian"/>
                <w:b/>
                <w:lang w:eastAsia="zh-CN"/>
              </w:rPr>
              <w:t>L1</w:t>
            </w:r>
            <w:proofErr w:type="spellEnd"/>
            <w:r w:rsidRPr="00321AAA">
              <w:rPr>
                <w:rFonts w:eastAsia="DengXian"/>
                <w:b/>
                <w:lang w:eastAsia="zh-CN"/>
              </w:rPr>
              <w:t xml:space="preserve"> priority indexes is the HP PUCCH time unit. </w:t>
            </w:r>
          </w:p>
          <w:p w14:paraId="65271D80" w14:textId="77777777" w:rsidR="00E35458" w:rsidRPr="00321AAA" w:rsidRDefault="00E35458" w:rsidP="00F720A4">
            <w:pPr>
              <w:pStyle w:val="aff"/>
              <w:numPr>
                <w:ilvl w:val="0"/>
                <w:numId w:val="116"/>
              </w:numPr>
              <w:spacing w:after="0" w:line="240" w:lineRule="auto"/>
              <w:ind w:left="778" w:hanging="418"/>
              <w:contextualSpacing w:val="0"/>
              <w:jc w:val="both"/>
              <w:rPr>
                <w:rFonts w:eastAsia="DengXian"/>
                <w:b/>
              </w:rPr>
            </w:pPr>
            <w:proofErr w:type="spellStart"/>
            <w:r w:rsidRPr="00321AAA">
              <w:rPr>
                <w:rFonts w:eastAsia="DengXian"/>
                <w:b/>
                <w:szCs w:val="20"/>
              </w:rPr>
              <w:t>FFS</w:t>
            </w:r>
            <w:proofErr w:type="spellEnd"/>
            <w:r w:rsidRPr="00321AAA">
              <w:rPr>
                <w:rFonts w:eastAsia="DengXian"/>
                <w:b/>
                <w:szCs w:val="20"/>
              </w:rPr>
              <w:t xml:space="preserve">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aff"/>
              <w:numPr>
                <w:ilvl w:val="0"/>
                <w:numId w:val="116"/>
              </w:numPr>
              <w:spacing w:after="120" w:line="240" w:lineRule="auto"/>
              <w:contextualSpacing w:val="0"/>
              <w:jc w:val="both"/>
              <w:rPr>
                <w:rFonts w:eastAsia="DengXian"/>
                <w:b/>
                <w:szCs w:val="20"/>
              </w:rPr>
            </w:pPr>
            <w:r w:rsidRPr="00321AAA">
              <w:rPr>
                <w:rFonts w:eastAsia="DengXian"/>
                <w:b/>
                <w:szCs w:val="20"/>
              </w:rPr>
              <w:t xml:space="preserve">Option 1) All </w:t>
            </w:r>
            <w:proofErr w:type="spellStart"/>
            <w:r w:rsidRPr="00321AAA">
              <w:rPr>
                <w:rFonts w:eastAsia="DengXian"/>
                <w:b/>
                <w:szCs w:val="20"/>
              </w:rPr>
              <w:t>PUCCHs</w:t>
            </w:r>
            <w:proofErr w:type="spellEnd"/>
            <w:r w:rsidRPr="00321AAA">
              <w:rPr>
                <w:rFonts w:eastAsia="DengXian"/>
                <w:b/>
                <w:szCs w:val="20"/>
              </w:rPr>
              <w:t xml:space="preserve"> are viewed with same priority – </w:t>
            </w:r>
            <w:proofErr w:type="spellStart"/>
            <w:r w:rsidRPr="00321AAA">
              <w:rPr>
                <w:rFonts w:eastAsia="DengXian"/>
                <w:b/>
                <w:szCs w:val="20"/>
              </w:rPr>
              <w:t>Rel</w:t>
            </w:r>
            <w:proofErr w:type="spellEnd"/>
            <w:r w:rsidRPr="00321AAA">
              <w:rPr>
                <w:rFonts w:eastAsia="DengXian"/>
                <w:b/>
                <w:szCs w:val="20"/>
              </w:rPr>
              <w:t>-15 multiplexing applies.</w:t>
            </w:r>
          </w:p>
          <w:p w14:paraId="18FC8803" w14:textId="77777777" w:rsidR="00E35458" w:rsidRPr="00321AAA" w:rsidRDefault="00E35458" w:rsidP="00F720A4">
            <w:pPr>
              <w:pStyle w:val="aff"/>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 xml:space="preserve">Option 2) First, resolve overlapping of LP/HP </w:t>
            </w:r>
            <w:proofErr w:type="spellStart"/>
            <w:r w:rsidRPr="00321AAA">
              <w:rPr>
                <w:rFonts w:eastAsia="DengXian"/>
                <w:b/>
                <w:szCs w:val="20"/>
              </w:rPr>
              <w:t>PUCCHs</w:t>
            </w:r>
            <w:proofErr w:type="spellEnd"/>
            <w:r w:rsidRPr="00321AAA">
              <w:rPr>
                <w:rFonts w:eastAsia="DengXian"/>
                <w:b/>
                <w:szCs w:val="20"/>
              </w:rPr>
              <w:t xml:space="preserve">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aff"/>
              <w:numPr>
                <w:ilvl w:val="0"/>
                <w:numId w:val="116"/>
              </w:numPr>
              <w:spacing w:after="120" w:line="240" w:lineRule="auto"/>
              <w:ind w:left="778" w:hanging="418"/>
              <w:contextualSpacing w:val="0"/>
              <w:jc w:val="both"/>
              <w:rPr>
                <w:rFonts w:eastAsia="DengXian"/>
                <w:b/>
                <w:szCs w:val="20"/>
              </w:rPr>
            </w:pPr>
            <w:proofErr w:type="spellStart"/>
            <w:r w:rsidRPr="00321AAA">
              <w:rPr>
                <w:rFonts w:eastAsiaTheme="minorEastAsia"/>
                <w:b/>
                <w:szCs w:val="20"/>
                <w:lang w:eastAsia="ko-KR"/>
              </w:rPr>
              <w:t>RRC</w:t>
            </w:r>
            <w:proofErr w:type="spellEnd"/>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 xml:space="preserve">A number of </w:t>
            </w:r>
            <w:proofErr w:type="spellStart"/>
            <w:r w:rsidRPr="00321AAA">
              <w:rPr>
                <w:rFonts w:eastAsia="DengXian"/>
                <w:b/>
                <w:szCs w:val="20"/>
              </w:rPr>
              <w:t>REs</w:t>
            </w:r>
            <w:proofErr w:type="spellEnd"/>
            <w:r w:rsidRPr="00321AAA">
              <w:rPr>
                <w:rFonts w:eastAsia="DengXian"/>
                <w:b/>
                <w:szCs w:val="20"/>
              </w:rPr>
              <w:t xml:space="preserve">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proofErr w:type="spellStart"/>
            <w:r w:rsidRPr="00321AAA">
              <w:rPr>
                <w:rFonts w:eastAsia="DengXian"/>
                <w:b/>
                <w:lang w:eastAsia="zh-CN"/>
              </w:rPr>
              <w:t>Step1</w:t>
            </w:r>
            <w:proofErr w:type="spellEnd"/>
            <w:r w:rsidRPr="00321AAA">
              <w:rPr>
                <w:rFonts w:eastAsia="DengXian"/>
                <w:b/>
                <w:lang w:eastAsia="zh-CN"/>
              </w:rPr>
              <w:t>: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proofErr w:type="spellStart"/>
            <w:r w:rsidRPr="00321AAA">
              <w:rPr>
                <w:rFonts w:eastAsia="DengXian"/>
                <w:b/>
                <w:lang w:eastAsia="zh-CN"/>
              </w:rPr>
              <w:t>Step2</w:t>
            </w:r>
            <w:proofErr w:type="spellEnd"/>
            <w:r w:rsidRPr="00321AAA">
              <w:rPr>
                <w:rFonts w:eastAsia="DengXian"/>
                <w:b/>
                <w:lang w:eastAsia="zh-CN"/>
              </w:rPr>
              <w:t>: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aff"/>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aff"/>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aff"/>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aff"/>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aff"/>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a0"/>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 xml:space="preserve">For overlapping between PUCCH and multiple </w:t>
            </w:r>
            <w:proofErr w:type="spellStart"/>
            <w:r w:rsidRPr="00650E9B">
              <w:rPr>
                <w:rFonts w:eastAsia="SimSun" w:hint="eastAsia"/>
                <w:b/>
                <w:i/>
                <w:lang w:eastAsia="zh-CN"/>
              </w:rPr>
              <w:t>PUSCHs</w:t>
            </w:r>
            <w:proofErr w:type="spellEnd"/>
            <w:r w:rsidRPr="00650E9B">
              <w:rPr>
                <w:rFonts w:eastAsia="SimSun" w:hint="eastAsia"/>
                <w:b/>
                <w:i/>
                <w:lang w:eastAsia="zh-CN"/>
              </w:rPr>
              <w:t xml:space="preserve">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proofErr w:type="spellStart"/>
            <w:r>
              <w:rPr>
                <w:rFonts w:eastAsiaTheme="minorEastAsia" w:hint="eastAsia"/>
                <w:lang w:eastAsia="zh-CN"/>
              </w:rPr>
              <w:t>OPPO</w:t>
            </w:r>
            <w:proofErr w:type="spellEnd"/>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 xml:space="preserve">ultiple </w:t>
            </w:r>
            <w:proofErr w:type="spellStart"/>
            <w:r w:rsidRPr="00C51D2A">
              <w:rPr>
                <w:rFonts w:eastAsiaTheme="minorEastAsia"/>
                <w:b/>
                <w:i/>
                <w:lang w:eastAsia="zh-CN"/>
              </w:rPr>
              <w:t>PUCCHs</w:t>
            </w:r>
            <w:proofErr w:type="spellEnd"/>
            <w:r w:rsidRPr="00C51D2A">
              <w:rPr>
                <w:rFonts w:eastAsiaTheme="minorEastAsia"/>
                <w:b/>
                <w:i/>
                <w:lang w:eastAsia="zh-CN"/>
              </w:rPr>
              <w:t xml:space="preserve">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 xml:space="preserve">HARQ-ACK overlaps with multiple </w:t>
            </w:r>
            <w:proofErr w:type="spellStart"/>
            <w:r w:rsidRPr="00550275">
              <w:rPr>
                <w:rFonts w:eastAsiaTheme="minorEastAsia"/>
                <w:b/>
                <w:i/>
                <w:lang w:eastAsia="zh-CN"/>
              </w:rPr>
              <w:t>PUCCHs</w:t>
            </w:r>
            <w:proofErr w:type="spellEnd"/>
            <w:r w:rsidRPr="00550275">
              <w:rPr>
                <w:rFonts w:eastAsiaTheme="minorEastAsia"/>
                <w:b/>
                <w:i/>
                <w:lang w:eastAsia="zh-CN"/>
              </w:rPr>
              <w:t xml:space="preserve"> carrying LP HARQ-ACK</w:t>
            </w:r>
            <w:r>
              <w:rPr>
                <w:rFonts w:eastAsiaTheme="minorEastAsia"/>
                <w:b/>
                <w:i/>
                <w:lang w:eastAsia="zh-CN"/>
              </w:rPr>
              <w:t xml:space="preserve">, </w:t>
            </w:r>
          </w:p>
          <w:p w14:paraId="1E88D9B4" w14:textId="77777777" w:rsidR="00AA5927" w:rsidRPr="00B64001" w:rsidRDefault="00AA5927" w:rsidP="00F720A4">
            <w:pPr>
              <w:pStyle w:val="aff"/>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 xml:space="preserve">HP HARQ-ACK should be multiplexed with the LP HARQ-ACK transmitted on the LP </w:t>
            </w:r>
            <w:proofErr w:type="spellStart"/>
            <w:r w:rsidRPr="00B02E22">
              <w:rPr>
                <w:rFonts w:eastAsiaTheme="minorEastAsia"/>
                <w:b/>
                <w:i/>
                <w:lang w:eastAsia="zh-CN"/>
              </w:rPr>
              <w:t>PUCCHs</w:t>
            </w:r>
            <w:proofErr w:type="spellEnd"/>
            <w:r w:rsidRPr="00B02E22">
              <w:rPr>
                <w:rFonts w:eastAsiaTheme="minorEastAsia"/>
                <w:b/>
                <w:i/>
                <w:lang w:eastAsia="zh-CN"/>
              </w:rPr>
              <w:t xml:space="preserve">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w:t>
            </w:r>
            <w:proofErr w:type="spellStart"/>
            <w:r w:rsidRPr="00CD2214">
              <w:rPr>
                <w:rFonts w:eastAsiaTheme="minorEastAsia"/>
                <w:b/>
                <w:i/>
                <w:lang w:eastAsia="zh-CN"/>
              </w:rPr>
              <w:t>Rel</w:t>
            </w:r>
            <w:proofErr w:type="spellEnd"/>
            <w:r w:rsidRPr="00CD2214">
              <w:rPr>
                <w:rFonts w:eastAsiaTheme="minorEastAsia"/>
                <w:b/>
                <w:i/>
                <w:lang w:eastAsia="zh-CN"/>
              </w:rPr>
              <w:t>-16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therwise</w:t>
            </w:r>
            <w:proofErr w:type="gramStart"/>
            <w:r>
              <w:rPr>
                <w:rFonts w:eastAsiaTheme="minorEastAsia"/>
                <w:b/>
                <w:i/>
                <w:lang w:eastAsia="zh-CN"/>
              </w:rPr>
              <w:t xml:space="preserve">, </w:t>
            </w:r>
            <w:proofErr w:type="gramEnd"/>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 xml:space="preserve">described in </w:t>
            </w:r>
            <w:proofErr w:type="spellStart"/>
            <w:r w:rsidRPr="00DD7F5B">
              <w:rPr>
                <w:rFonts w:eastAsiaTheme="minorEastAsia"/>
                <w:b/>
                <w:i/>
                <w:lang w:eastAsia="zh-CN"/>
              </w:rPr>
              <w:t>TS</w:t>
            </w:r>
            <w:proofErr w:type="spellEnd"/>
            <w:r w:rsidRPr="00DD7F5B">
              <w:rPr>
                <w:rFonts w:eastAsiaTheme="minorEastAsia"/>
                <w:b/>
                <w:i/>
                <w:lang w:eastAsia="zh-CN"/>
              </w:rPr>
              <w:t xml:space="preserve">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proofErr w:type="spellStart"/>
            <w:r>
              <w:rPr>
                <w:rFonts w:eastAsiaTheme="minorEastAsia"/>
                <w:b/>
                <w:i/>
                <w:lang w:eastAsia="zh-CN"/>
              </w:rPr>
              <w:t>PUCCHs</w:t>
            </w:r>
            <w:proofErr w:type="spellEnd"/>
            <w:r>
              <w:rPr>
                <w:rFonts w:eastAsiaTheme="minorEastAsia"/>
                <w:b/>
                <w:i/>
                <w:lang w:eastAsia="zh-CN"/>
              </w:rPr>
              <w:t xml:space="preserve">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proofErr w:type="spellStart"/>
            <w:r>
              <w:rPr>
                <w:rFonts w:eastAsiaTheme="minorEastAsia"/>
                <w:b/>
                <w:i/>
                <w:lang w:eastAsia="zh-CN"/>
              </w:rPr>
              <w:t>PUCCHs</w:t>
            </w:r>
            <w:proofErr w:type="spellEnd"/>
            <w:r>
              <w:rPr>
                <w:rFonts w:eastAsiaTheme="minorEastAsia"/>
                <w:b/>
                <w:i/>
                <w:lang w:eastAsia="zh-CN"/>
              </w:rPr>
              <w:t xml:space="preserve">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proofErr w:type="spellStart"/>
            <w:r>
              <w:rPr>
                <w:rFonts w:eastAsiaTheme="minorEastAsia" w:hint="eastAsia"/>
                <w:lang w:eastAsia="zh-CN"/>
              </w:rPr>
              <w:lastRenderedPageBreak/>
              <w:t>L</w:t>
            </w:r>
            <w:r>
              <w:rPr>
                <w:rFonts w:eastAsiaTheme="minorEastAsia"/>
                <w:lang w:eastAsia="zh-CN"/>
              </w:rPr>
              <w:t>GE</w:t>
            </w:r>
            <w:proofErr w:type="spellEnd"/>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w:t>
            </w:r>
            <w:proofErr w:type="spellStart"/>
            <w:r w:rsidRPr="00875067">
              <w:rPr>
                <w:b/>
                <w:sz w:val="22"/>
                <w:szCs w:val="22"/>
                <w:lang w:eastAsia="ko-KR"/>
              </w:rPr>
              <w:t>Rel</w:t>
            </w:r>
            <w:proofErr w:type="spellEnd"/>
            <w:r w:rsidRPr="00875067">
              <w:rPr>
                <w:b/>
                <w:sz w:val="22"/>
                <w:szCs w:val="22"/>
                <w:lang w:eastAsia="ko-KR"/>
              </w:rPr>
              <w:t xml:space="preserve">-16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w:t>
            </w:r>
            <w:proofErr w:type="spellStart"/>
            <w:r w:rsidRPr="009B1CE4">
              <w:rPr>
                <w:b/>
                <w:bCs/>
              </w:rPr>
              <w:t>PUCCHs</w:t>
            </w:r>
            <w:proofErr w:type="spellEnd"/>
            <w:r w:rsidRPr="009B1CE4">
              <w:rPr>
                <w:b/>
                <w:bCs/>
              </w:rPr>
              <w:t xml:space="preserve">, multiplex the UCIs from the </w:t>
            </w:r>
            <w:proofErr w:type="spellStart"/>
            <w:r w:rsidRPr="009B1CE4">
              <w:rPr>
                <w:b/>
                <w:bCs/>
              </w:rPr>
              <w:t>PUCCHs</w:t>
            </w:r>
            <w:proofErr w:type="spellEnd"/>
            <w:r w:rsidRPr="009B1CE4">
              <w:rPr>
                <w:b/>
                <w:bCs/>
              </w:rPr>
              <w:t xml:space="preserve">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proofErr w:type="spellStart"/>
            <w:r w:rsidRPr="009B1CE4">
              <w:rPr>
                <w:b/>
                <w:bCs/>
              </w:rPr>
              <w:t>FFS</w:t>
            </w:r>
            <w:proofErr w:type="spellEnd"/>
            <w:r w:rsidRPr="009B1CE4">
              <w:rPr>
                <w:b/>
                <w:bCs/>
              </w:rPr>
              <w:t xml:space="preserve">: whether to apply </w:t>
            </w:r>
            <w:proofErr w:type="spellStart"/>
            <w:r w:rsidRPr="009B1CE4">
              <w:rPr>
                <w:b/>
                <w:bCs/>
              </w:rPr>
              <w:t>Rel16</w:t>
            </w:r>
            <w:proofErr w:type="spellEnd"/>
            <w:r w:rsidRPr="009B1CE4">
              <w:rPr>
                <w:b/>
                <w:bCs/>
              </w:rPr>
              <w:t xml:space="preserve"> intra-UE prioritization in this case.</w:t>
            </w:r>
          </w:p>
          <w:p w14:paraId="70A4F7F3" w14:textId="77777777" w:rsidR="00434EA5" w:rsidRPr="009B1CE4" w:rsidRDefault="00434EA5" w:rsidP="00434EA5">
            <w:pPr>
              <w:pStyle w:val="3GPPText"/>
              <w:rPr>
                <w:b/>
                <w:bCs/>
              </w:rPr>
            </w:pPr>
            <w:r w:rsidRPr="009B1CE4">
              <w:rPr>
                <w:b/>
                <w:bCs/>
              </w:rPr>
              <w:t xml:space="preserve">Proposal 20: If a PUCCH overlaps with two </w:t>
            </w:r>
            <w:proofErr w:type="spellStart"/>
            <w:r w:rsidRPr="009B1CE4">
              <w:rPr>
                <w:b/>
                <w:bCs/>
              </w:rPr>
              <w:t>PUSCHs</w:t>
            </w:r>
            <w:proofErr w:type="spellEnd"/>
            <w:r w:rsidRPr="009B1CE4">
              <w:rPr>
                <w:b/>
                <w:bCs/>
              </w:rPr>
              <w:t>,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proofErr w:type="spellStart"/>
            <w:r w:rsidRPr="009B1CE4">
              <w:rPr>
                <w:b/>
                <w:bCs/>
              </w:rPr>
              <w:t>FFS</w:t>
            </w:r>
            <w:proofErr w:type="spellEnd"/>
            <w:r w:rsidRPr="009B1CE4">
              <w:rPr>
                <w:b/>
                <w:bCs/>
              </w:rPr>
              <w:t xml:space="preserve">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 xml:space="preserve">Proposal 22: If UE is configured with both simultaneous PUSCH and PUCCH transmissions over different carriers and </w:t>
            </w:r>
            <w:proofErr w:type="spellStart"/>
            <w:r w:rsidRPr="009B1CE4">
              <w:rPr>
                <w:b/>
                <w:bCs/>
              </w:rPr>
              <w:t>Rel16</w:t>
            </w:r>
            <w:proofErr w:type="spellEnd"/>
            <w:r w:rsidRPr="009B1CE4">
              <w:rPr>
                <w:b/>
                <w:bCs/>
              </w:rPr>
              <w:t xml:space="preserve"> or </w:t>
            </w:r>
            <w:proofErr w:type="spellStart"/>
            <w:r w:rsidRPr="009B1CE4">
              <w:rPr>
                <w:b/>
                <w:bCs/>
              </w:rPr>
              <w:t>Rel17</w:t>
            </w:r>
            <w:proofErr w:type="spellEnd"/>
            <w:r w:rsidRPr="009B1CE4">
              <w:rPr>
                <w:b/>
                <w:bCs/>
              </w:rPr>
              <w:t xml:space="preserve">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w:t>
            </w:r>
            <w:proofErr w:type="spellStart"/>
            <w:r>
              <w:rPr>
                <w:b/>
                <w:bCs/>
                <w:szCs w:val="20"/>
              </w:rPr>
              <w:t>L1</w:t>
            </w:r>
            <w:proofErr w:type="spellEnd"/>
            <w:r>
              <w:rPr>
                <w:b/>
                <w:bCs/>
                <w:szCs w:val="20"/>
              </w:rPr>
              <w:t xml:space="preserve">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proofErr w:type="spellStart"/>
            <w:r w:rsidRPr="006A4CD4">
              <w:rPr>
                <w:rFonts w:eastAsiaTheme="minorEastAsia" w:hint="eastAsia"/>
                <w:lang w:eastAsia="zh-CN"/>
              </w:rPr>
              <w:t>E</w:t>
            </w:r>
            <w:r w:rsidRPr="006A4CD4">
              <w:rPr>
                <w:rFonts w:eastAsiaTheme="minorEastAsia"/>
                <w:lang w:eastAsia="zh-CN"/>
              </w:rPr>
              <w:t>TRI</w:t>
            </w:r>
            <w:proofErr w:type="spellEnd"/>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w:t>
            </w:r>
            <w:proofErr w:type="spellStart"/>
            <w:r>
              <w:rPr>
                <w:rFonts w:eastAsia="SimSun"/>
                <w:lang w:eastAsia="zh-CN"/>
              </w:rPr>
              <w:t>PUCCHs</w:t>
            </w:r>
            <w:proofErr w:type="spellEnd"/>
            <w:r>
              <w:rPr>
                <w:rFonts w:eastAsia="SimSun"/>
                <w:lang w:eastAsia="zh-CN"/>
              </w:rPr>
              <w:t>/</w:t>
            </w:r>
            <w:proofErr w:type="spellStart"/>
            <w:r>
              <w:rPr>
                <w:rFonts w:eastAsia="SimSun"/>
                <w:lang w:eastAsia="zh-CN"/>
              </w:rPr>
              <w:t>PUSCHs</w:t>
            </w:r>
            <w:proofErr w:type="spellEnd"/>
            <w:r>
              <w:rPr>
                <w:rFonts w:eastAsia="SimSun"/>
                <w:lang w:eastAsia="zh-CN"/>
              </w:rPr>
              <w:t xml:space="preserve">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aff"/>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 xml:space="preserve">Resolve overlapping among HP and LP </w:t>
            </w:r>
            <w:proofErr w:type="spellStart"/>
            <w:r>
              <w:rPr>
                <w:rFonts w:eastAsia="SimSun"/>
                <w:lang w:eastAsia="zh-CN"/>
              </w:rPr>
              <w:t>PUCCHs</w:t>
            </w:r>
            <w:proofErr w:type="spellEnd"/>
            <w:r>
              <w:rPr>
                <w:rFonts w:eastAsia="SimSun"/>
                <w:lang w:eastAsia="zh-CN"/>
              </w:rPr>
              <w:t xml:space="preserve"> first. Then resolve PUCCH and PUSCH overlapping.</w:t>
            </w:r>
          </w:p>
          <w:p w14:paraId="30CD580D" w14:textId="77777777" w:rsidR="00C9128E" w:rsidRPr="005C28FA" w:rsidRDefault="00C9128E" w:rsidP="00F720A4">
            <w:pPr>
              <w:pStyle w:val="aff"/>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 xml:space="preserve">ption 2: Resole overlapping among UL channels with the same priority (as in </w:t>
            </w:r>
            <w:proofErr w:type="spellStart"/>
            <w:r>
              <w:rPr>
                <w:rFonts w:eastAsia="SimSun"/>
                <w:lang w:eastAsia="zh-CN"/>
              </w:rPr>
              <w:t>Rel</w:t>
            </w:r>
            <w:proofErr w:type="spellEnd"/>
            <w:r>
              <w:rPr>
                <w:rFonts w:eastAsia="SimSun"/>
                <w:lang w:eastAsia="zh-CN"/>
              </w:rPr>
              <w:t>-16)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 xml:space="preserve">or the case when one PUCCH overlaps with multiple </w:t>
            </w:r>
            <w:proofErr w:type="spellStart"/>
            <w:r>
              <w:rPr>
                <w:rFonts w:eastAsia="SimSun"/>
                <w:lang w:eastAsia="zh-CN"/>
              </w:rPr>
              <w:t>PUSCHs</w:t>
            </w:r>
            <w:proofErr w:type="spellEnd"/>
            <w:r>
              <w:rPr>
                <w:rFonts w:eastAsia="SimSun"/>
                <w:lang w:eastAsia="zh-CN"/>
              </w:rPr>
              <w:t xml:space="preserve">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spellStart"/>
            <w:proofErr w:type="gramStart"/>
            <w:r>
              <w:rPr>
                <w:rFonts w:eastAsia="SimSun"/>
                <w:lang w:eastAsia="zh-CN"/>
              </w:rPr>
              <w:t>PUSCHs</w:t>
            </w:r>
            <w:proofErr w:type="spellEnd"/>
            <w:r>
              <w:rPr>
                <w:rFonts w:eastAsia="SimSun"/>
                <w:lang w:eastAsia="zh-CN"/>
              </w:rPr>
              <w:t xml:space="preserve">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 xml:space="preserve">Discuss processing order of intra-UE multiplexing with different priorities and cancellation due to dynamic </w:t>
            </w:r>
            <w:proofErr w:type="spellStart"/>
            <w:r w:rsidRPr="007C29D2">
              <w:rPr>
                <w:rFonts w:eastAsiaTheme="minorEastAsia"/>
                <w:i/>
              </w:rPr>
              <w:t>SFI</w:t>
            </w:r>
            <w:proofErr w:type="spellEnd"/>
            <w:r w:rsidRPr="007C29D2">
              <w:rPr>
                <w:rFonts w:eastAsiaTheme="minorEastAsia"/>
                <w:i/>
              </w:rPr>
              <w:t xml:space="preserve">/UL CI/semi-static </w:t>
            </w:r>
            <w:proofErr w:type="spellStart"/>
            <w:r w:rsidRPr="007C29D2">
              <w:rPr>
                <w:rFonts w:eastAsiaTheme="minorEastAsia"/>
                <w:i/>
              </w:rPr>
              <w:t>TDD</w:t>
            </w:r>
            <w:proofErr w:type="spellEnd"/>
            <w:r w:rsidRPr="007C29D2">
              <w:rPr>
                <w:rFonts w:eastAsiaTheme="minorEastAsia"/>
                <w:i/>
              </w:rPr>
              <w:t xml:space="preserve"> and </w:t>
            </w:r>
            <w:proofErr w:type="spellStart"/>
            <w:r w:rsidRPr="007C29D2">
              <w:rPr>
                <w:rFonts w:eastAsiaTheme="minorEastAsia"/>
                <w:i/>
              </w:rPr>
              <w:t>SSB</w:t>
            </w:r>
            <w:proofErr w:type="spellEnd"/>
            <w:r w:rsidRPr="007C29D2">
              <w:rPr>
                <w:rFonts w:eastAsiaTheme="minorEastAsia"/>
                <w:i/>
              </w:rPr>
              <w:t>.</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proofErr w:type="spellStart"/>
            <w:r>
              <w:rPr>
                <w:rFonts w:eastAsiaTheme="minorEastAsia" w:hint="eastAsia"/>
                <w:lang w:eastAsia="zh-CN"/>
              </w:rPr>
              <w:lastRenderedPageBreak/>
              <w:t>M</w:t>
            </w:r>
            <w:r>
              <w:rPr>
                <w:rFonts w:eastAsiaTheme="minorEastAsia"/>
                <w:lang w:eastAsia="zh-CN"/>
              </w:rPr>
              <w:t>TK</w:t>
            </w:r>
            <w:proofErr w:type="spellEnd"/>
          </w:p>
        </w:tc>
        <w:tc>
          <w:tcPr>
            <w:tcW w:w="7553" w:type="dxa"/>
            <w:shd w:val="clear" w:color="auto" w:fill="auto"/>
          </w:tcPr>
          <w:p w14:paraId="33B5B02A" w14:textId="719FC35A" w:rsidR="009244FC" w:rsidRDefault="00FC50C1" w:rsidP="00FC50C1">
            <w:pPr>
              <w:pStyle w:val="aff"/>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
              <w:numPr>
                <w:ilvl w:val="0"/>
                <w:numId w:val="18"/>
              </w:numPr>
              <w:spacing w:after="60" w:line="276" w:lineRule="auto"/>
              <w:jc w:val="both"/>
              <w:rPr>
                <w:b/>
                <w:szCs w:val="20"/>
                <w:lang w:val="en-GB"/>
              </w:rPr>
            </w:pPr>
            <w:r>
              <w:rPr>
                <w:b/>
                <w:szCs w:val="20"/>
                <w:lang w:val="en-GB"/>
              </w:rPr>
              <w:t xml:space="preserve">Proposal 5: </w:t>
            </w:r>
            <w:r>
              <w:rPr>
                <w:bCs/>
                <w:szCs w:val="20"/>
                <w:lang w:val="en-GB"/>
              </w:rPr>
              <w:t xml:space="preserve">If a PUCCH resource to multiplex HP UCI and LP UCI overlaps in time with one or multiple </w:t>
            </w:r>
            <w:proofErr w:type="spellStart"/>
            <w:r>
              <w:rPr>
                <w:bCs/>
                <w:szCs w:val="20"/>
                <w:lang w:val="en-GB"/>
              </w:rPr>
              <w:t>PUSCHs</w:t>
            </w:r>
            <w:proofErr w:type="spellEnd"/>
            <w:r>
              <w:rPr>
                <w:bCs/>
                <w:szCs w:val="20"/>
                <w:lang w:val="en-GB"/>
              </w:rPr>
              <w:t xml:space="preserve"> including at least one HP PUSCH, a PUSCH to multiplex the HP UCI and the LP UCI is selected from the at least one HP PUSCH.</w:t>
            </w:r>
          </w:p>
          <w:p w14:paraId="14C0E022" w14:textId="77777777" w:rsidR="009244FC" w:rsidRDefault="009244FC" w:rsidP="00F720A4">
            <w:pPr>
              <w:pStyle w:val="aff"/>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 xml:space="preserve">If a PUCCH resource to multiplex HP UCI and LP UCI overlaps in time with one or multiple </w:t>
            </w:r>
            <w:proofErr w:type="spellStart"/>
            <w:r>
              <w:rPr>
                <w:bCs/>
                <w:szCs w:val="20"/>
                <w:lang w:val="en-GB"/>
              </w:rPr>
              <w:t>PUSCHs</w:t>
            </w:r>
            <w:proofErr w:type="spellEnd"/>
            <w:r>
              <w:rPr>
                <w:bCs/>
                <w:szCs w:val="20"/>
                <w:lang w:val="en-GB"/>
              </w:rPr>
              <w:t xml:space="preserve"> without at least one HP PUSCH, a PUSCH to multiplex the HP UCI and the LP UCI is selected according to </w:t>
            </w:r>
            <w:proofErr w:type="spellStart"/>
            <w:r>
              <w:rPr>
                <w:bCs/>
                <w:szCs w:val="20"/>
                <w:lang w:val="en-GB"/>
              </w:rPr>
              <w:t>Rel</w:t>
            </w:r>
            <w:proofErr w:type="spellEnd"/>
            <w:r>
              <w:rPr>
                <w:bCs/>
                <w:szCs w:val="20"/>
                <w:lang w:val="en-GB"/>
              </w:rPr>
              <w:t>-15 PUSCH selection rules.</w:t>
            </w:r>
          </w:p>
        </w:tc>
      </w:tr>
    </w:tbl>
    <w:p w14:paraId="57CD11B6" w14:textId="77777777" w:rsidR="00E24189" w:rsidRDefault="00E24189" w:rsidP="00E24189">
      <w:pPr>
        <w:pStyle w:val="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712D5845" w14:textId="77777777" w:rsidR="00E24189" w:rsidRDefault="00E24189" w:rsidP="00E24189">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73A03125" w14:textId="77777777" w:rsidR="00E24189" w:rsidRDefault="00E24189" w:rsidP="00E24189">
      <w:pPr>
        <w:spacing w:after="0" w:line="240" w:lineRule="auto"/>
        <w:jc w:val="both"/>
        <w:rPr>
          <w:szCs w:val="22"/>
          <w:lang w:val="en-GB"/>
        </w:rPr>
      </w:pPr>
      <w:r>
        <w:rPr>
          <w:szCs w:val="22"/>
          <w:lang w:val="en-GB"/>
        </w:rPr>
        <w:t xml:space="preserve">For handling the scenarios where a PUCCH of a given priority crosses the sub-slot boundary of the PUCCH </w:t>
      </w:r>
      <w:proofErr w:type="spellStart"/>
      <w:r>
        <w:rPr>
          <w:szCs w:val="22"/>
          <w:lang w:val="en-GB"/>
        </w:rPr>
        <w:t>config</w:t>
      </w:r>
      <w:proofErr w:type="spellEnd"/>
      <w:r>
        <w:rPr>
          <w:szCs w:val="22"/>
          <w:lang w:val="en-GB"/>
        </w:rPr>
        <w:t xml:space="preserve"> of another priority and overlaps with a PUCCH of another priority, adopt the following procedure:</w:t>
      </w:r>
    </w:p>
    <w:p w14:paraId="638A4FCD" w14:textId="77777777" w:rsidR="00E24189" w:rsidRDefault="00E24189" w:rsidP="00E24189">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w:t>
      </w:r>
      <w:proofErr w:type="gramStart"/>
      <w:r>
        <w:rPr>
          <w:rFonts w:eastAsia="SimSun"/>
          <w:lang w:eastAsia="zh-CN"/>
        </w:rPr>
        <w:t>assuming</w:t>
      </w:r>
      <w:proofErr w:type="gramEnd"/>
      <w:r>
        <w:rPr>
          <w:rFonts w:eastAsia="SimSun"/>
          <w:lang w:eastAsia="zh-CN"/>
        </w:rPr>
        <w:t xml:space="preserve">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C2452F3" w14:textId="77777777" w:rsidR="00E24189" w:rsidRDefault="00E24189" w:rsidP="00E24189">
      <w:pPr>
        <w:numPr>
          <w:ilvl w:val="0"/>
          <w:numId w:val="19"/>
        </w:numPr>
        <w:spacing w:after="0" w:line="240" w:lineRule="auto"/>
        <w:jc w:val="both"/>
        <w:rPr>
          <w:rFonts w:eastAsia="SimSun"/>
          <w:lang w:eastAsia="zh-CN"/>
        </w:rPr>
      </w:pPr>
      <w:proofErr w:type="spellStart"/>
      <w:r>
        <w:rPr>
          <w:rFonts w:eastAsia="DengXian"/>
        </w:rPr>
        <w:t>FFS</w:t>
      </w:r>
      <w:proofErr w:type="spellEnd"/>
      <w:r>
        <w:rPr>
          <w:rFonts w:eastAsia="DengXian"/>
        </w:rPr>
        <w:t>: How to determine an associated HP PUCCH time unit for the LP HARQ-ACK PUCCH if the LP HARQ-ACK PUCCH overlaps with multiple HP PUCCH time units. Options under consideration include:</w:t>
      </w:r>
    </w:p>
    <w:p w14:paraId="288F0833" w14:textId="77777777" w:rsidR="00E24189" w:rsidRDefault="00E24189" w:rsidP="00E24189">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23A50CA" w14:textId="77777777" w:rsidR="00E24189" w:rsidRDefault="00E24189" w:rsidP="00E24189">
      <w:pPr>
        <w:spacing w:afterLines="50" w:after="120"/>
        <w:rPr>
          <w:rFonts w:eastAsia="SimSun"/>
          <w:highlight w:val="lightGray"/>
          <w:lang w:eastAsia="zh-CN"/>
        </w:rPr>
      </w:pPr>
    </w:p>
    <w:p w14:paraId="623A1B10" w14:textId="77777777" w:rsidR="00E24189" w:rsidRDefault="00E24189" w:rsidP="00E24189">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A2D322A" w14:textId="77777777" w:rsidR="00E24189" w:rsidRPr="00244C60" w:rsidRDefault="00E24189" w:rsidP="00E24189">
      <w:pPr>
        <w:spacing w:after="0" w:line="240" w:lineRule="auto"/>
        <w:jc w:val="both"/>
        <w:rPr>
          <w:szCs w:val="22"/>
          <w:lang w:val="en-GB"/>
        </w:rPr>
      </w:pPr>
      <w:r w:rsidRPr="00244C60">
        <w:rPr>
          <w:szCs w:val="22"/>
          <w:lang w:val="en-GB"/>
        </w:rPr>
        <w:t xml:space="preserve">For </w:t>
      </w:r>
      <w:proofErr w:type="spellStart"/>
      <w:r w:rsidRPr="00244C60">
        <w:rPr>
          <w:szCs w:val="22"/>
          <w:lang w:val="en-GB"/>
        </w:rPr>
        <w:t>R17</w:t>
      </w:r>
      <w:proofErr w:type="spellEnd"/>
      <w:r w:rsidRPr="00244C60">
        <w:rPr>
          <w:szCs w:val="22"/>
          <w:lang w:val="en-GB"/>
        </w:rPr>
        <w:t xml:space="preserve"> intra-UE </w:t>
      </w:r>
      <w:r>
        <w:rPr>
          <w:szCs w:val="22"/>
          <w:lang w:val="en-GB"/>
        </w:rPr>
        <w:t>multiplexing</w:t>
      </w:r>
      <w:r w:rsidRPr="00244C60">
        <w:rPr>
          <w:szCs w:val="22"/>
          <w:lang w:val="en-GB"/>
        </w:rPr>
        <w:t>, the following order is performed:</w:t>
      </w:r>
    </w:p>
    <w:p w14:paraId="62EA710A" w14:textId="77777777" w:rsidR="00E24189" w:rsidRPr="00244C60" w:rsidRDefault="00E24189" w:rsidP="00E24189">
      <w:pPr>
        <w:pStyle w:val="aff"/>
        <w:numPr>
          <w:ilvl w:val="0"/>
          <w:numId w:val="139"/>
        </w:numPr>
        <w:spacing w:after="0" w:line="240" w:lineRule="auto"/>
        <w:jc w:val="both"/>
        <w:rPr>
          <w:szCs w:val="22"/>
          <w:lang w:val="en-GB"/>
        </w:rPr>
      </w:pPr>
      <w:proofErr w:type="spellStart"/>
      <w:r w:rsidRPr="00244C60">
        <w:rPr>
          <w:szCs w:val="22"/>
          <w:lang w:val="en-GB"/>
        </w:rPr>
        <w:t>Step1</w:t>
      </w:r>
      <w:proofErr w:type="spellEnd"/>
      <w:r w:rsidRPr="00244C60">
        <w:rPr>
          <w:szCs w:val="22"/>
          <w:lang w:val="en-GB"/>
        </w:rPr>
        <w:t>: Resolve overlapping between channels with same priority.</w:t>
      </w:r>
    </w:p>
    <w:p w14:paraId="56FF692B" w14:textId="77777777" w:rsidR="00E24189" w:rsidRPr="00244C60" w:rsidRDefault="00E24189" w:rsidP="00E24189">
      <w:pPr>
        <w:pStyle w:val="aff"/>
        <w:numPr>
          <w:ilvl w:val="0"/>
          <w:numId w:val="139"/>
        </w:numPr>
        <w:spacing w:after="0" w:line="240" w:lineRule="auto"/>
        <w:jc w:val="both"/>
        <w:rPr>
          <w:szCs w:val="22"/>
          <w:lang w:val="en-GB"/>
        </w:rPr>
      </w:pPr>
      <w:proofErr w:type="spellStart"/>
      <w:r w:rsidRPr="00244C60">
        <w:rPr>
          <w:szCs w:val="22"/>
          <w:lang w:val="en-GB"/>
        </w:rPr>
        <w:t>Step2</w:t>
      </w:r>
      <w:proofErr w:type="spellEnd"/>
      <w:r w:rsidRPr="00244C60">
        <w:rPr>
          <w:szCs w:val="22"/>
          <w:lang w:val="en-GB"/>
        </w:rPr>
        <w:t>: Resolve overlapping between channels with different priorities.</w:t>
      </w:r>
    </w:p>
    <w:p w14:paraId="1F727CFA" w14:textId="77777777" w:rsidR="00E24189" w:rsidRPr="00244C60" w:rsidRDefault="00E24189" w:rsidP="00E24189">
      <w:pPr>
        <w:spacing w:afterLines="50" w:after="120"/>
        <w:rPr>
          <w:rFonts w:eastAsia="SimSun"/>
          <w:highlight w:val="lightGray"/>
          <w:lang w:eastAsia="zh-CN"/>
        </w:rPr>
      </w:pPr>
    </w:p>
    <w:p w14:paraId="06313AF2" w14:textId="77777777" w:rsidR="00E24189" w:rsidRDefault="00E24189" w:rsidP="00E24189">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9AF0B44" w14:textId="77777777" w:rsidR="00E24189" w:rsidRDefault="00E24189" w:rsidP="00E24189">
      <w:pPr>
        <w:spacing w:after="0" w:line="240" w:lineRule="auto"/>
        <w:jc w:val="both"/>
        <w:rPr>
          <w:szCs w:val="22"/>
          <w:lang w:val="en-GB" w:eastAsia="zh-CN"/>
        </w:rPr>
      </w:pPr>
      <w:r>
        <w:rPr>
          <w:szCs w:val="22"/>
          <w:lang w:val="en-GB" w:eastAsia="zh-CN"/>
        </w:rPr>
        <w:t xml:space="preserve">For handling the scenarios with more than two overlapping </w:t>
      </w:r>
      <w:proofErr w:type="spellStart"/>
      <w:r>
        <w:rPr>
          <w:szCs w:val="22"/>
          <w:lang w:val="en-GB" w:eastAsia="zh-CN"/>
        </w:rPr>
        <w:t>PUCCHs</w:t>
      </w:r>
      <w:proofErr w:type="spellEnd"/>
      <w:r>
        <w:rPr>
          <w:szCs w:val="22"/>
          <w:lang w:val="en-GB" w:eastAsia="zh-CN"/>
        </w:rPr>
        <w:t xml:space="preserve"> of different priorities, consider the following options:</w:t>
      </w:r>
    </w:p>
    <w:p w14:paraId="3B4FEFC4" w14:textId="77777777" w:rsidR="00E24189" w:rsidRDefault="00E24189" w:rsidP="00E24189">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Use </w:t>
      </w:r>
      <w:proofErr w:type="spellStart"/>
      <w:r>
        <w:rPr>
          <w:rFonts w:eastAsia="SimSun"/>
          <w:lang w:eastAsia="zh-CN"/>
        </w:rPr>
        <w:t>R15</w:t>
      </w:r>
      <w:proofErr w:type="spellEnd"/>
      <w:r>
        <w:rPr>
          <w:rFonts w:eastAsia="SimSun"/>
          <w:lang w:eastAsia="zh-CN"/>
        </w:rPr>
        <w:t xml:space="preserve"> multiplexing as baseline, i.e. a single checking/multiplexing step among all channels.</w:t>
      </w:r>
    </w:p>
    <w:p w14:paraId="04AE17A9" w14:textId="77777777" w:rsidR="00E24189" w:rsidRDefault="00E24189" w:rsidP="00E24189">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25CE5FA0" w14:textId="77777777" w:rsidR="00E24189" w:rsidRDefault="00E24189" w:rsidP="00E24189">
      <w:pPr>
        <w:pStyle w:val="aff"/>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79373D8F" w14:textId="77777777" w:rsidR="00E24189" w:rsidRDefault="00E24189" w:rsidP="00E24189">
      <w:pPr>
        <w:pStyle w:val="aff"/>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57419F3E" w14:textId="77777777" w:rsidR="00E24189" w:rsidRDefault="00E24189" w:rsidP="00E24189">
      <w:pPr>
        <w:spacing w:afterLines="50" w:after="120"/>
        <w:rPr>
          <w:rFonts w:eastAsia="SimSun"/>
          <w:highlight w:val="lightGray"/>
          <w:lang w:eastAsia="zh-CN"/>
        </w:rPr>
      </w:pPr>
    </w:p>
    <w:p w14:paraId="0B86F6F3" w14:textId="77777777" w:rsidR="00E24189" w:rsidRDefault="00E24189" w:rsidP="00E24189">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3BC918E" w14:textId="77777777" w:rsidR="00E24189" w:rsidRDefault="00E24189" w:rsidP="00E24189">
      <w:pPr>
        <w:pStyle w:val="a0"/>
        <w:spacing w:after="0" w:line="240" w:lineRule="auto"/>
        <w:rPr>
          <w:rFonts w:eastAsia="Microsoft YaHei"/>
          <w:color w:val="000000"/>
          <w:szCs w:val="20"/>
        </w:rPr>
      </w:pPr>
      <w:r>
        <w:rPr>
          <w:rFonts w:eastAsia="SimSun" w:hint="eastAsia"/>
          <w:lang w:eastAsia="zh-CN"/>
        </w:rPr>
        <w:lastRenderedPageBreak/>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0428E728" w14:textId="77777777" w:rsidR="00E24189" w:rsidRDefault="00E24189" w:rsidP="00E24189">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30389298"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055C9961"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4C74CEA4" w14:textId="77777777" w:rsidR="00E24189" w:rsidRDefault="00E24189" w:rsidP="00E24189">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38285075" w14:textId="77777777" w:rsidR="00E24189" w:rsidRDefault="00E24189" w:rsidP="00E24189">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7DA35B09"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7EE873DC" w14:textId="77777777" w:rsidR="00E24189" w:rsidRDefault="00E24189" w:rsidP="00E24189">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36B1A80C" w14:textId="77777777" w:rsidR="00E24189" w:rsidRDefault="00E24189" w:rsidP="00E24189">
      <w:pPr>
        <w:pStyle w:val="aff"/>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5888A834"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 xml:space="preserve">Performs </w:t>
      </w:r>
      <w:proofErr w:type="spellStart"/>
      <w:r>
        <w:rPr>
          <w:rFonts w:eastAsia="Microsoft YaHei"/>
          <w:color w:val="000000"/>
          <w:szCs w:val="20"/>
        </w:rPr>
        <w:t>PHY</w:t>
      </w:r>
      <w:proofErr w:type="spellEnd"/>
      <w:r>
        <w:rPr>
          <w:rFonts w:eastAsia="Microsoft YaHei"/>
          <w:color w:val="000000"/>
          <w:szCs w:val="20"/>
        </w:rPr>
        <w:t xml:space="preserve"> multiplexing decision for low priority channels – and determines the final LP UL transmission. </w:t>
      </w:r>
    </w:p>
    <w:p w14:paraId="0DA9B68C"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42CCE2AA" w14:textId="77777777" w:rsidR="00E24189" w:rsidRDefault="00E24189" w:rsidP="00E24189">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49206A60" w14:textId="77777777" w:rsidR="00E24189" w:rsidRDefault="00E24189" w:rsidP="00E24189">
      <w:pPr>
        <w:pStyle w:val="aff"/>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77C28E54" w14:textId="77777777" w:rsidR="00E24189" w:rsidRPr="00E24189" w:rsidRDefault="00E24189" w:rsidP="00E24189">
      <w:pPr>
        <w:pStyle w:val="aff"/>
        <w:numPr>
          <w:ilvl w:val="0"/>
          <w:numId w:val="19"/>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w:t>
            </w:r>
            <w:proofErr w:type="spellStart"/>
            <w:r>
              <w:rPr>
                <w:rFonts w:eastAsia="SimSun"/>
                <w:szCs w:val="20"/>
                <w:lang w:eastAsia="zh-CN"/>
              </w:rPr>
              <w:t>PUCCHs</w:t>
            </w:r>
            <w:proofErr w:type="spellEnd"/>
            <w:r>
              <w:rPr>
                <w:rFonts w:eastAsia="SimSun"/>
                <w:szCs w:val="20"/>
                <w:lang w:eastAsia="zh-CN"/>
              </w:rPr>
              <w:t xml:space="preserve">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 xml:space="preserve">Use </w:t>
            </w:r>
            <w:proofErr w:type="spellStart"/>
            <w:r w:rsidR="008A38F9">
              <w:rPr>
                <w:rFonts w:eastAsia="SimSun"/>
                <w:lang w:eastAsia="zh-CN"/>
              </w:rPr>
              <w:t>R15</w:t>
            </w:r>
            <w:proofErr w:type="spellEnd"/>
            <w:r w:rsidR="008A38F9">
              <w:rPr>
                <w:rFonts w:eastAsia="SimSun"/>
                <w:lang w:eastAsia="zh-CN"/>
              </w:rPr>
              <w:t xml:space="preserve">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proofErr w:type="spellStart"/>
            <w:r w:rsidR="00A45F2A">
              <w:rPr>
                <w:rFonts w:eastAsia="SimSun"/>
                <w:szCs w:val="20"/>
                <w:lang w:eastAsia="zh-CN"/>
              </w:rPr>
              <w:t>OPPO</w:t>
            </w:r>
            <w:proofErr w:type="spellEnd"/>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w:t>
            </w:r>
            <w:proofErr w:type="spellStart"/>
            <w:r>
              <w:rPr>
                <w:rFonts w:eastAsia="SimSun"/>
                <w:szCs w:val="20"/>
                <w:lang w:eastAsia="zh-CN"/>
              </w:rPr>
              <w:t>R15</w:t>
            </w:r>
            <w:proofErr w:type="spellEnd"/>
            <w:r>
              <w:rPr>
                <w:rFonts w:eastAsia="SimSun"/>
                <w:szCs w:val="20"/>
                <w:lang w:eastAsia="zh-CN"/>
              </w:rPr>
              <w:t xml:space="preserve"> multiplexing or </w:t>
            </w:r>
            <w:proofErr w:type="spellStart"/>
            <w:r>
              <w:rPr>
                <w:rFonts w:eastAsia="SimSun"/>
                <w:szCs w:val="20"/>
                <w:lang w:eastAsia="zh-CN"/>
              </w:rPr>
              <w:t>R16</w:t>
            </w:r>
            <w:proofErr w:type="spellEnd"/>
            <w:r>
              <w:rPr>
                <w:rFonts w:eastAsia="SimSun"/>
                <w:szCs w:val="20"/>
                <w:lang w:eastAsia="zh-CN"/>
              </w:rPr>
              <w:t xml:space="preserve"> intra-UE prioritization, is considered as baseline for </w:t>
            </w:r>
            <w:proofErr w:type="spellStart"/>
            <w:r>
              <w:rPr>
                <w:rFonts w:eastAsia="SimSun"/>
                <w:szCs w:val="20"/>
                <w:lang w:eastAsia="zh-CN"/>
              </w:rPr>
              <w:t>R17</w:t>
            </w:r>
            <w:proofErr w:type="spellEnd"/>
            <w:r>
              <w:rPr>
                <w:rFonts w:eastAsia="SimSun"/>
                <w:szCs w:val="20"/>
                <w:lang w:eastAsia="zh-CN"/>
              </w:rPr>
              <w:t xml:space="preserve"> multiplexing enhancement. According to previous working assumption in </w:t>
            </w:r>
            <w:proofErr w:type="spellStart"/>
            <w:r>
              <w:rPr>
                <w:rFonts w:eastAsia="SimSun"/>
                <w:szCs w:val="20"/>
                <w:lang w:eastAsia="zh-CN"/>
              </w:rPr>
              <w:t>RAN1</w:t>
            </w:r>
            <w:proofErr w:type="spellEnd"/>
            <w:r>
              <w:rPr>
                <w:rFonts w:eastAsia="SimSun"/>
                <w:szCs w:val="20"/>
                <w:lang w:eastAsia="zh-CN"/>
              </w:rPr>
              <w:t xml:space="preserve"> </w:t>
            </w:r>
            <w:proofErr w:type="spellStart"/>
            <w:r>
              <w:rPr>
                <w:rFonts w:eastAsia="SimSun"/>
                <w:szCs w:val="20"/>
                <w:lang w:eastAsia="zh-CN"/>
              </w:rPr>
              <w:t>104e</w:t>
            </w:r>
            <w:proofErr w:type="spellEnd"/>
            <w:r>
              <w:rPr>
                <w:rFonts w:eastAsia="SimSun"/>
                <w:szCs w:val="20"/>
                <w:lang w:eastAsia="zh-CN"/>
              </w:rPr>
              <w:t xml:space="preserv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 xml:space="preserve">Reuse </w:t>
            </w:r>
            <w:proofErr w:type="spellStart"/>
            <w:r w:rsidRPr="00E327EE">
              <w:rPr>
                <w:color w:val="000000"/>
                <w:szCs w:val="20"/>
              </w:rPr>
              <w:t>Rel</w:t>
            </w:r>
            <w:proofErr w:type="spellEnd"/>
            <w:r w:rsidRPr="00E327EE">
              <w:rPr>
                <w:color w:val="000000"/>
                <w:szCs w:val="20"/>
              </w:rPr>
              <w:t xml:space="preserve">-15 intra-UE PUCCH/PUSCH multiplexing timeline requirements for </w:t>
            </w:r>
            <w:proofErr w:type="spellStart"/>
            <w:r w:rsidRPr="00E327EE">
              <w:rPr>
                <w:color w:val="000000"/>
                <w:szCs w:val="20"/>
              </w:rPr>
              <w:t>Rel</w:t>
            </w:r>
            <w:proofErr w:type="spellEnd"/>
            <w:r w:rsidRPr="00E327EE">
              <w:rPr>
                <w:color w:val="000000"/>
                <w:szCs w:val="20"/>
              </w:rPr>
              <w:t>-17 intra-UE PUCCH/PUSCH multiplexing with different priorities</w:t>
            </w:r>
          </w:p>
          <w:p w14:paraId="0287D390" w14:textId="49D17489" w:rsidR="00A45F2A" w:rsidRPr="00025B4F" w:rsidRDefault="00A45F2A" w:rsidP="00025B4F">
            <w:pPr>
              <w:numPr>
                <w:ilvl w:val="0"/>
                <w:numId w:val="140"/>
              </w:numPr>
              <w:spacing w:after="0" w:line="240" w:lineRule="auto"/>
              <w:rPr>
                <w:rFonts w:eastAsia="Microsoft YaHei"/>
                <w:color w:val="000000"/>
                <w:szCs w:val="20"/>
              </w:rPr>
            </w:pPr>
            <w:proofErr w:type="spellStart"/>
            <w:r w:rsidRPr="00E327EE">
              <w:rPr>
                <w:color w:val="000000"/>
                <w:szCs w:val="20"/>
              </w:rPr>
              <w:t>FFS</w:t>
            </w:r>
            <w:proofErr w:type="spellEnd"/>
            <w:r w:rsidRPr="00E327EE">
              <w:rPr>
                <w:color w:val="000000"/>
                <w:szCs w:val="20"/>
              </w:rPr>
              <w:t xml:space="preserve"> whether or not to specify a different behavior than </w:t>
            </w:r>
            <w:proofErr w:type="spellStart"/>
            <w:r w:rsidRPr="00E327EE">
              <w:rPr>
                <w:color w:val="000000"/>
                <w:szCs w:val="20"/>
              </w:rPr>
              <w:t>Rel</w:t>
            </w:r>
            <w:proofErr w:type="spellEnd"/>
            <w:r w:rsidRPr="00E327EE">
              <w:rPr>
                <w:color w:val="000000"/>
                <w:szCs w:val="20"/>
              </w:rPr>
              <w:t>-15 when the timeline requirements are not met  </w:t>
            </w:r>
          </w:p>
          <w:p w14:paraId="03709439" w14:textId="77777777" w:rsidR="00025B4F" w:rsidRPr="00025B4F" w:rsidRDefault="00025B4F" w:rsidP="00025B4F">
            <w:pPr>
              <w:numPr>
                <w:ilvl w:val="0"/>
                <w:numId w:val="140"/>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w:t>
            </w:r>
            <w:proofErr w:type="spellStart"/>
            <w:r>
              <w:rPr>
                <w:rFonts w:eastAsia="SimSun"/>
                <w:szCs w:val="20"/>
                <w:lang w:eastAsia="zh-CN"/>
              </w:rPr>
              <w:t>R15</w:t>
            </w:r>
            <w:proofErr w:type="spellEnd"/>
            <w:r>
              <w:rPr>
                <w:rFonts w:eastAsia="SimSun"/>
                <w:szCs w:val="20"/>
                <w:lang w:eastAsia="zh-CN"/>
              </w:rPr>
              <w:t xml:space="preserve"> multiplexing is the baseline for </w:t>
            </w:r>
            <w:proofErr w:type="spellStart"/>
            <w:r>
              <w:rPr>
                <w:rFonts w:eastAsia="SimSun"/>
                <w:szCs w:val="20"/>
                <w:lang w:eastAsia="zh-CN"/>
              </w:rPr>
              <w:t>R17</w:t>
            </w:r>
            <w:proofErr w:type="spellEnd"/>
            <w:r>
              <w:rPr>
                <w:rFonts w:eastAsia="SimSun"/>
                <w:szCs w:val="20"/>
                <w:lang w:eastAsia="zh-CN"/>
              </w:rPr>
              <w:t xml:space="preserve"> multiplexing enhancement. If </w:t>
            </w:r>
            <w:proofErr w:type="spellStart"/>
            <w:r>
              <w:rPr>
                <w:rFonts w:eastAsia="SimSun"/>
                <w:szCs w:val="20"/>
                <w:lang w:eastAsia="zh-CN"/>
              </w:rPr>
              <w:t>R15</w:t>
            </w:r>
            <w:proofErr w:type="spellEnd"/>
            <w:r>
              <w:rPr>
                <w:rFonts w:eastAsia="SimSun"/>
                <w:szCs w:val="20"/>
                <w:lang w:eastAsia="zh-CN"/>
              </w:rPr>
              <w:t xml:space="preserve">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025B4F">
            <w:pPr>
              <w:widowControl w:val="0"/>
              <w:numPr>
                <w:ilvl w:val="1"/>
                <w:numId w:val="141"/>
              </w:numPr>
              <w:topLinePunct/>
              <w:spacing w:afterLines="50" w:after="120" w:line="240" w:lineRule="auto"/>
              <w:jc w:val="both"/>
              <w:rPr>
                <w:i/>
                <w:color w:val="FF0000"/>
                <w:lang w:val="en-GB"/>
              </w:rPr>
            </w:pPr>
            <w:r w:rsidRPr="00C13CFF">
              <w:rPr>
                <w:i/>
                <w:color w:val="FF0000"/>
                <w:lang w:val="en-GB"/>
              </w:rPr>
              <w:t>Step 4 (</w:t>
            </w:r>
            <w:proofErr w:type="spellStart"/>
            <w:r w:rsidRPr="00C13CFF">
              <w:rPr>
                <w:i/>
                <w:color w:val="FF0000"/>
                <w:lang w:val="en-GB"/>
              </w:rPr>
              <w:t>R</w:t>
            </w:r>
            <w:r>
              <w:rPr>
                <w:i/>
                <w:color w:val="FF0000"/>
                <w:lang w:val="en-GB"/>
              </w:rPr>
              <w:t>el</w:t>
            </w:r>
            <w:proofErr w:type="spellEnd"/>
            <w:r>
              <w:rPr>
                <w:i/>
                <w:color w:val="FF0000"/>
                <w:lang w:val="en-GB"/>
              </w:rPr>
              <w:t>-</w:t>
            </w:r>
            <w:r w:rsidRPr="00C13CFF">
              <w:rPr>
                <w:i/>
                <w:color w:val="FF0000"/>
                <w:lang w:val="en-GB"/>
              </w:rPr>
              <w:t xml:space="preserve">17 enhancements): </w:t>
            </w:r>
          </w:p>
          <w:p w14:paraId="4A9F4D73" w14:textId="77777777" w:rsidR="00025B4F" w:rsidRPr="00C13CFF" w:rsidRDefault="00025B4F" w:rsidP="00025B4F">
            <w:pPr>
              <w:widowControl w:val="0"/>
              <w:numPr>
                <w:ilvl w:val="2"/>
                <w:numId w:val="141"/>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025B4F">
            <w:pPr>
              <w:widowControl w:val="0"/>
              <w:numPr>
                <w:ilvl w:val="2"/>
                <w:numId w:val="141"/>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 xml:space="preserve">PUCCH resource are also recorded </w:t>
            </w:r>
            <w:r>
              <w:rPr>
                <w:lang w:val="en-GB"/>
              </w:rPr>
              <w:lastRenderedPageBreak/>
              <w:t>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w:t>
            </w:r>
            <w:proofErr w:type="spellStart"/>
            <w:r>
              <w:rPr>
                <w:rFonts w:eastAsia="SimSun"/>
                <w:szCs w:val="20"/>
                <w:lang w:val="en-GB" w:eastAsia="zh-CN"/>
              </w:rPr>
              <w:t>option1</w:t>
            </w:r>
            <w:proofErr w:type="spellEnd"/>
            <w:r>
              <w:rPr>
                <w:rFonts w:eastAsia="SimSun"/>
                <w:szCs w:val="20"/>
                <w:lang w:val="en-GB" w:eastAsia="zh-CN"/>
              </w:rPr>
              <w:t>.</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 xml:space="preserve">or the first proposal, we support the first bullet but we don’t support the only option 1 under the </w:t>
            </w:r>
            <w:proofErr w:type="spellStart"/>
            <w:r>
              <w:rPr>
                <w:rFonts w:eastAsiaTheme="minorEastAsia"/>
                <w:szCs w:val="20"/>
                <w:lang w:eastAsia="zh-CN"/>
              </w:rPr>
              <w:t>FFS</w:t>
            </w:r>
            <w:proofErr w:type="spellEnd"/>
            <w:r>
              <w:rPr>
                <w:rFonts w:eastAsiaTheme="minorEastAsia"/>
                <w:szCs w:val="20"/>
                <w:lang w:eastAsia="zh-CN"/>
              </w:rPr>
              <w:t xml:space="preserve"> bullet. We think a more reasonable solution is:</w:t>
            </w:r>
          </w:p>
          <w:p w14:paraId="720C0246" w14:textId="77777777" w:rsidR="008E18BA" w:rsidRDefault="008E18BA" w:rsidP="008E18BA">
            <w:pPr>
              <w:pStyle w:val="aff"/>
              <w:numPr>
                <w:ilvl w:val="0"/>
                <w:numId w:val="143"/>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
              <w:spacing w:after="120"/>
              <w:ind w:left="420"/>
              <w:jc w:val="center"/>
              <w:rPr>
                <w:rFonts w:eastAsiaTheme="minorEastAsia"/>
                <w:lang w:eastAsia="zh-CN"/>
              </w:rPr>
            </w:pPr>
            <w:r w:rsidRPr="00C83866">
              <w:rPr>
                <w:rFonts w:eastAsiaTheme="minorEastAsia"/>
                <w:noProof/>
                <w:lang w:eastAsia="zh-TW"/>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8E18BA">
            <w:pPr>
              <w:pStyle w:val="aff"/>
              <w:numPr>
                <w:ilvl w:val="0"/>
                <w:numId w:val="143"/>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w:t>
            </w:r>
            <w:proofErr w:type="spellStart"/>
            <w:r>
              <w:rPr>
                <w:rFonts w:eastAsiaTheme="minorEastAsia"/>
                <w:szCs w:val="20"/>
                <w:lang w:eastAsia="zh-CN"/>
              </w:rPr>
              <w:t>Rel</w:t>
            </w:r>
            <w:proofErr w:type="spellEnd"/>
            <w:r>
              <w:rPr>
                <w:rFonts w:eastAsiaTheme="minorEastAsia"/>
                <w:szCs w:val="20"/>
                <w:lang w:eastAsia="zh-CN"/>
              </w:rPr>
              <w:t xml:space="preserve">-16 collision handling (i.e. handling for same priority first, then handling for inter priorities). The difference compared to </w:t>
            </w:r>
            <w:proofErr w:type="spellStart"/>
            <w:r>
              <w:rPr>
                <w:rFonts w:eastAsiaTheme="minorEastAsia"/>
                <w:szCs w:val="20"/>
                <w:lang w:eastAsia="zh-CN"/>
              </w:rPr>
              <w:t>Rel</w:t>
            </w:r>
            <w:proofErr w:type="spellEnd"/>
            <w:r>
              <w:rPr>
                <w:rFonts w:eastAsiaTheme="minorEastAsia"/>
                <w:szCs w:val="20"/>
                <w:lang w:eastAsia="zh-CN"/>
              </w:rPr>
              <w:t xml:space="preserve">-16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w:t>
            </w:r>
            <w:proofErr w:type="spellStart"/>
            <w:r>
              <w:rPr>
                <w:rFonts w:eastAsiaTheme="minorEastAsia"/>
                <w:szCs w:val="20"/>
                <w:lang w:eastAsia="zh-CN"/>
              </w:rPr>
              <w:t>Tx</w:t>
            </w:r>
            <w:proofErr w:type="spellEnd"/>
            <w:r>
              <w:rPr>
                <w:rFonts w:eastAsiaTheme="minorEastAsia"/>
                <w:szCs w:val="20"/>
                <w:lang w:eastAsia="zh-CN"/>
              </w:rPr>
              <w:t xml:space="preserve">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w:t>
            </w:r>
            <w:proofErr w:type="spellStart"/>
            <w:r>
              <w:rPr>
                <w:rFonts w:eastAsiaTheme="minorEastAsia"/>
                <w:szCs w:val="20"/>
                <w:lang w:eastAsia="zh-CN"/>
              </w:rPr>
              <w:t>Tx</w:t>
            </w:r>
            <w:proofErr w:type="spellEnd"/>
            <w:r>
              <w:rPr>
                <w:rFonts w:eastAsiaTheme="minorEastAsia"/>
                <w:szCs w:val="20"/>
                <w:lang w:eastAsia="zh-CN"/>
              </w:rPr>
              <w:t xml:space="preserve">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 xml:space="preserve">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w:t>
            </w:r>
            <w:proofErr w:type="spellStart"/>
            <w:r>
              <w:rPr>
                <w:rFonts w:eastAsiaTheme="minorEastAsia"/>
                <w:szCs w:val="20"/>
                <w:lang w:eastAsia="zh-CN"/>
              </w:rPr>
              <w:t>Tx</w:t>
            </w:r>
            <w:proofErr w:type="spellEnd"/>
            <w:r>
              <w:rPr>
                <w:rFonts w:eastAsiaTheme="minorEastAsia"/>
                <w:szCs w:val="20"/>
                <w:lang w:eastAsia="zh-CN"/>
              </w:rPr>
              <w:t xml:space="preserve">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w:t>
            </w:r>
            <w:proofErr w:type="spellStart"/>
            <w:r>
              <w:rPr>
                <w:rFonts w:eastAsia="SimSun"/>
                <w:szCs w:val="20"/>
                <w:lang w:eastAsia="zh-CN"/>
              </w:rPr>
              <w:t>GTW</w:t>
            </w:r>
            <w:proofErr w:type="spellEnd"/>
            <w:r>
              <w:rPr>
                <w:rFonts w:eastAsia="SimSun"/>
                <w:szCs w:val="20"/>
                <w:lang w:eastAsia="zh-CN"/>
              </w:rPr>
              <w:t xml:space="preserve">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w:t>
            </w:r>
            <w:proofErr w:type="spellStart"/>
            <w:r>
              <w:rPr>
                <w:rFonts w:eastAsia="SimSun"/>
                <w:szCs w:val="20"/>
                <w:lang w:eastAsia="zh-CN"/>
              </w:rPr>
              <w:t>Rel</w:t>
            </w:r>
            <w:proofErr w:type="spellEnd"/>
            <w:r>
              <w:rPr>
                <w:rFonts w:eastAsia="SimSun"/>
                <w:szCs w:val="20"/>
                <w:lang w:eastAsia="zh-CN"/>
              </w:rPr>
              <w:t xml:space="preserve">-15 UCI multiplexing framework, then all the PUCCH resources, regardless slot based or sub-slot based, can be handled by the set Q as in </w:t>
            </w:r>
            <w:proofErr w:type="spellStart"/>
            <w:r>
              <w:rPr>
                <w:rFonts w:eastAsia="SimSun"/>
                <w:szCs w:val="20"/>
                <w:lang w:eastAsia="zh-CN"/>
              </w:rPr>
              <w:t>Rel</w:t>
            </w:r>
            <w:proofErr w:type="spellEnd"/>
            <w:r>
              <w:rPr>
                <w:rFonts w:eastAsia="SimSun"/>
                <w:szCs w:val="20"/>
                <w:lang w:eastAsia="zh-CN"/>
              </w:rPr>
              <w:t>-15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w:t>
            </w:r>
            <w:proofErr w:type="spellStart"/>
            <w:r>
              <w:rPr>
                <w:rFonts w:eastAsia="SimSun"/>
                <w:szCs w:val="20"/>
                <w:lang w:eastAsia="zh-CN"/>
              </w:rPr>
              <w:t>PUCCHs</w:t>
            </w:r>
            <w:proofErr w:type="spellEnd"/>
            <w:r>
              <w:rPr>
                <w:rFonts w:eastAsia="SimSun"/>
                <w:szCs w:val="20"/>
                <w:lang w:eastAsia="zh-CN"/>
              </w:rPr>
              <w:t xml:space="preserve">,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w:t>
            </w:r>
            <w:r>
              <w:rPr>
                <w:rFonts w:eastAsia="SimSun"/>
                <w:szCs w:val="20"/>
                <w:lang w:eastAsia="zh-CN"/>
              </w:rPr>
              <w:lastRenderedPageBreak/>
              <w:t xml:space="preserve">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 xml:space="preserve">Performs </w:t>
            </w:r>
            <w:proofErr w:type="spellStart"/>
            <w:r>
              <w:rPr>
                <w:rFonts w:eastAsia="Microsoft YaHei"/>
                <w:color w:val="000000"/>
                <w:szCs w:val="20"/>
              </w:rPr>
              <w:t>PHY</w:t>
            </w:r>
            <w:proofErr w:type="spellEnd"/>
            <w:r>
              <w:rPr>
                <w:rFonts w:eastAsia="Microsoft YaHei"/>
                <w:color w:val="000000"/>
                <w:szCs w:val="20"/>
              </w:rPr>
              <w:t xml:space="preserve"> multiplexing decision for low priority channels – and determines the final LP UL transmission.”? Why there is dropping/cancel LP channel needed, given that we are talking about multiplexing LP and HP channel together in </w:t>
            </w:r>
            <w:proofErr w:type="spellStart"/>
            <w:r>
              <w:rPr>
                <w:rFonts w:eastAsia="Microsoft YaHei"/>
                <w:color w:val="000000"/>
                <w:szCs w:val="20"/>
              </w:rPr>
              <w:t>Rel</w:t>
            </w:r>
            <w:proofErr w:type="spellEnd"/>
            <w:r>
              <w:rPr>
                <w:rFonts w:eastAsia="Microsoft YaHei"/>
                <w:color w:val="000000"/>
                <w:szCs w:val="20"/>
              </w:rPr>
              <w:t>-17.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proofErr w:type="spellStart"/>
            <w:r>
              <w:rPr>
                <w:rFonts w:eastAsia="SimSun" w:hint="eastAsia"/>
                <w:szCs w:val="20"/>
                <w:lang w:eastAsia="zh-CN"/>
              </w:rPr>
              <w:lastRenderedPageBreak/>
              <w:t>Spread</w:t>
            </w:r>
            <w:r>
              <w:rPr>
                <w:rFonts w:eastAsia="SimSun"/>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2250F4" w:rsidRPr="00954597" w14:paraId="151B2FE5" w14:textId="77777777" w:rsidTr="008E18BA">
        <w:tc>
          <w:tcPr>
            <w:tcW w:w="1369" w:type="dxa"/>
            <w:shd w:val="clear" w:color="auto" w:fill="auto"/>
          </w:tcPr>
          <w:p w14:paraId="3ACA44F6" w14:textId="77777777" w:rsidR="002250F4" w:rsidRPr="00875F57" w:rsidRDefault="002250F4" w:rsidP="002250F4">
            <w:pPr>
              <w:spacing w:after="120"/>
              <w:rPr>
                <w:rFonts w:eastAsia="SimSun"/>
                <w:szCs w:val="20"/>
                <w:lang w:eastAsia="zh-CN"/>
              </w:rPr>
            </w:pPr>
          </w:p>
        </w:tc>
        <w:tc>
          <w:tcPr>
            <w:tcW w:w="7693" w:type="dxa"/>
            <w:shd w:val="clear" w:color="auto" w:fill="auto"/>
          </w:tcPr>
          <w:p w14:paraId="7CC4631C" w14:textId="77777777" w:rsidR="002250F4" w:rsidRPr="00954597" w:rsidRDefault="002250F4" w:rsidP="002250F4">
            <w:pPr>
              <w:spacing w:after="120"/>
              <w:rPr>
                <w:rFonts w:eastAsia="SimSun"/>
                <w:szCs w:val="20"/>
                <w:lang w:eastAsia="zh-CN"/>
              </w:rPr>
            </w:pPr>
          </w:p>
        </w:tc>
      </w:tr>
      <w:tr w:rsidR="002250F4" w:rsidRPr="00954597" w14:paraId="0DA41FE7" w14:textId="77777777" w:rsidTr="008E18BA">
        <w:tc>
          <w:tcPr>
            <w:tcW w:w="1369" w:type="dxa"/>
            <w:shd w:val="clear" w:color="auto" w:fill="auto"/>
          </w:tcPr>
          <w:p w14:paraId="4F092E72" w14:textId="77777777" w:rsidR="002250F4" w:rsidRPr="00954597" w:rsidRDefault="002250F4" w:rsidP="002250F4">
            <w:pPr>
              <w:spacing w:after="120"/>
              <w:rPr>
                <w:rFonts w:eastAsia="SimSun"/>
                <w:szCs w:val="20"/>
                <w:lang w:eastAsia="zh-CN"/>
              </w:rPr>
            </w:pPr>
          </w:p>
        </w:tc>
        <w:tc>
          <w:tcPr>
            <w:tcW w:w="7693" w:type="dxa"/>
            <w:shd w:val="clear" w:color="auto" w:fill="auto"/>
          </w:tcPr>
          <w:p w14:paraId="2E47A57B" w14:textId="77777777" w:rsidR="002250F4" w:rsidRPr="00954597" w:rsidRDefault="002250F4" w:rsidP="002250F4">
            <w:pPr>
              <w:spacing w:after="120"/>
              <w:rPr>
                <w:rFonts w:eastAsia="SimSun"/>
                <w:szCs w:val="20"/>
                <w:lang w:eastAsia="zh-CN"/>
              </w:rPr>
            </w:pPr>
          </w:p>
        </w:tc>
      </w:tr>
      <w:tr w:rsidR="002250F4" w:rsidRPr="00954597" w14:paraId="30D1E5F3" w14:textId="77777777" w:rsidTr="008E18BA">
        <w:tc>
          <w:tcPr>
            <w:tcW w:w="1369" w:type="dxa"/>
            <w:shd w:val="clear" w:color="auto" w:fill="auto"/>
          </w:tcPr>
          <w:p w14:paraId="6C688794" w14:textId="77777777" w:rsidR="002250F4" w:rsidRPr="00954597" w:rsidRDefault="002250F4" w:rsidP="002250F4">
            <w:pPr>
              <w:spacing w:after="120"/>
              <w:rPr>
                <w:rFonts w:eastAsia="SimSun"/>
                <w:szCs w:val="20"/>
                <w:lang w:eastAsia="zh-CN"/>
              </w:rPr>
            </w:pPr>
          </w:p>
        </w:tc>
        <w:tc>
          <w:tcPr>
            <w:tcW w:w="7693" w:type="dxa"/>
            <w:shd w:val="clear" w:color="auto" w:fill="auto"/>
          </w:tcPr>
          <w:p w14:paraId="01262E7B" w14:textId="77777777" w:rsidR="002250F4" w:rsidRPr="00954597" w:rsidRDefault="002250F4" w:rsidP="002250F4">
            <w:pPr>
              <w:spacing w:after="120"/>
              <w:rPr>
                <w:rFonts w:eastAsia="SimSun"/>
                <w:szCs w:val="20"/>
                <w:lang w:eastAsia="zh-CN"/>
              </w:rPr>
            </w:pPr>
          </w:p>
        </w:tc>
      </w:tr>
      <w:tr w:rsidR="002250F4" w:rsidRPr="00954597" w14:paraId="31845DF9" w14:textId="77777777" w:rsidTr="008E18BA">
        <w:tc>
          <w:tcPr>
            <w:tcW w:w="1369" w:type="dxa"/>
            <w:shd w:val="clear" w:color="auto" w:fill="auto"/>
          </w:tcPr>
          <w:p w14:paraId="7F6F56C5" w14:textId="77777777" w:rsidR="002250F4" w:rsidRPr="00954597" w:rsidRDefault="002250F4" w:rsidP="002250F4">
            <w:pPr>
              <w:spacing w:after="120"/>
              <w:rPr>
                <w:rFonts w:eastAsia="SimSun"/>
                <w:szCs w:val="20"/>
                <w:lang w:eastAsia="zh-CN"/>
              </w:rPr>
            </w:pPr>
          </w:p>
        </w:tc>
        <w:tc>
          <w:tcPr>
            <w:tcW w:w="7693" w:type="dxa"/>
            <w:shd w:val="clear" w:color="auto" w:fill="auto"/>
          </w:tcPr>
          <w:p w14:paraId="6D60B172" w14:textId="77777777" w:rsidR="002250F4" w:rsidRPr="00954597" w:rsidRDefault="002250F4" w:rsidP="002250F4">
            <w:pPr>
              <w:spacing w:after="120"/>
              <w:rPr>
                <w:rFonts w:eastAsia="SimSun"/>
                <w:szCs w:val="20"/>
                <w:lang w:eastAsia="zh-CN"/>
              </w:rPr>
            </w:pPr>
          </w:p>
        </w:tc>
      </w:tr>
      <w:tr w:rsidR="002250F4" w:rsidRPr="00954597" w14:paraId="0CD39602" w14:textId="77777777" w:rsidTr="008E18BA">
        <w:tc>
          <w:tcPr>
            <w:tcW w:w="1369" w:type="dxa"/>
            <w:shd w:val="clear" w:color="auto" w:fill="auto"/>
          </w:tcPr>
          <w:p w14:paraId="3E15E12A" w14:textId="77777777" w:rsidR="002250F4" w:rsidRPr="00954597" w:rsidRDefault="002250F4" w:rsidP="002250F4">
            <w:pPr>
              <w:spacing w:after="120"/>
              <w:rPr>
                <w:rFonts w:eastAsia="SimSun"/>
                <w:szCs w:val="20"/>
                <w:lang w:eastAsia="zh-CN"/>
              </w:rPr>
            </w:pPr>
          </w:p>
        </w:tc>
        <w:tc>
          <w:tcPr>
            <w:tcW w:w="7693" w:type="dxa"/>
            <w:shd w:val="clear" w:color="auto" w:fill="auto"/>
          </w:tcPr>
          <w:p w14:paraId="686BDB93" w14:textId="77777777" w:rsidR="002250F4" w:rsidRPr="00954597" w:rsidRDefault="002250F4" w:rsidP="002250F4">
            <w:pPr>
              <w:spacing w:after="120"/>
              <w:rPr>
                <w:rFonts w:eastAsia="SimSun"/>
                <w:szCs w:val="20"/>
                <w:lang w:eastAsia="zh-CN"/>
              </w:rPr>
            </w:pPr>
          </w:p>
        </w:tc>
      </w:tr>
      <w:tr w:rsidR="002250F4" w:rsidRPr="00954597" w14:paraId="2F56C302" w14:textId="77777777" w:rsidTr="008E18BA">
        <w:tc>
          <w:tcPr>
            <w:tcW w:w="1369" w:type="dxa"/>
            <w:shd w:val="clear" w:color="auto" w:fill="auto"/>
          </w:tcPr>
          <w:p w14:paraId="2C2E8B04" w14:textId="77777777" w:rsidR="002250F4" w:rsidRPr="00954597" w:rsidRDefault="002250F4" w:rsidP="002250F4">
            <w:pPr>
              <w:spacing w:after="120"/>
              <w:rPr>
                <w:rFonts w:eastAsia="SimSun"/>
                <w:szCs w:val="20"/>
                <w:lang w:eastAsia="zh-CN"/>
              </w:rPr>
            </w:pPr>
          </w:p>
        </w:tc>
        <w:tc>
          <w:tcPr>
            <w:tcW w:w="7693" w:type="dxa"/>
            <w:shd w:val="clear" w:color="auto" w:fill="auto"/>
          </w:tcPr>
          <w:p w14:paraId="1097EC73" w14:textId="77777777" w:rsidR="002250F4" w:rsidRPr="00954597" w:rsidRDefault="002250F4" w:rsidP="002250F4">
            <w:pPr>
              <w:spacing w:after="120"/>
              <w:rPr>
                <w:rFonts w:eastAsia="SimSun"/>
                <w:szCs w:val="20"/>
                <w:lang w:eastAsia="zh-CN"/>
              </w:rPr>
            </w:pPr>
          </w:p>
        </w:tc>
      </w:tr>
      <w:tr w:rsidR="002250F4" w:rsidRPr="00954597" w14:paraId="40BBAC26" w14:textId="77777777" w:rsidTr="008E18BA">
        <w:tc>
          <w:tcPr>
            <w:tcW w:w="1369" w:type="dxa"/>
            <w:shd w:val="clear" w:color="auto" w:fill="auto"/>
          </w:tcPr>
          <w:p w14:paraId="2E83E54A" w14:textId="77777777" w:rsidR="002250F4" w:rsidRPr="00954597" w:rsidRDefault="002250F4" w:rsidP="002250F4">
            <w:pPr>
              <w:spacing w:after="120"/>
              <w:rPr>
                <w:rFonts w:eastAsia="SimSun"/>
                <w:szCs w:val="20"/>
                <w:lang w:eastAsia="zh-CN"/>
              </w:rPr>
            </w:pPr>
          </w:p>
        </w:tc>
        <w:tc>
          <w:tcPr>
            <w:tcW w:w="7693" w:type="dxa"/>
            <w:shd w:val="clear" w:color="auto" w:fill="auto"/>
          </w:tcPr>
          <w:p w14:paraId="15001F41" w14:textId="77777777" w:rsidR="002250F4" w:rsidRPr="00954597" w:rsidRDefault="002250F4" w:rsidP="002250F4">
            <w:pPr>
              <w:spacing w:after="120"/>
              <w:rPr>
                <w:rFonts w:eastAsia="SimSun"/>
                <w:szCs w:val="20"/>
                <w:lang w:eastAsia="zh-CN"/>
              </w:rPr>
            </w:pPr>
          </w:p>
        </w:tc>
      </w:tr>
      <w:tr w:rsidR="002250F4" w:rsidRPr="00954597" w14:paraId="63E582A1" w14:textId="77777777" w:rsidTr="008E18BA">
        <w:tc>
          <w:tcPr>
            <w:tcW w:w="1369" w:type="dxa"/>
            <w:shd w:val="clear" w:color="auto" w:fill="auto"/>
          </w:tcPr>
          <w:p w14:paraId="7AC7F5BC" w14:textId="77777777" w:rsidR="002250F4" w:rsidRPr="00954597" w:rsidRDefault="002250F4" w:rsidP="002250F4">
            <w:pPr>
              <w:spacing w:after="120"/>
              <w:rPr>
                <w:rFonts w:eastAsia="SimSun"/>
                <w:szCs w:val="20"/>
                <w:lang w:eastAsia="zh-CN"/>
              </w:rPr>
            </w:pPr>
          </w:p>
        </w:tc>
        <w:tc>
          <w:tcPr>
            <w:tcW w:w="7693" w:type="dxa"/>
            <w:shd w:val="clear" w:color="auto" w:fill="auto"/>
          </w:tcPr>
          <w:p w14:paraId="642B1585" w14:textId="77777777" w:rsidR="002250F4" w:rsidRPr="00954597" w:rsidRDefault="002250F4" w:rsidP="002250F4">
            <w:pPr>
              <w:spacing w:after="120"/>
              <w:rPr>
                <w:rFonts w:eastAsia="SimSun"/>
                <w:szCs w:val="20"/>
                <w:lang w:eastAsia="zh-CN"/>
              </w:rPr>
            </w:pPr>
          </w:p>
        </w:tc>
      </w:tr>
      <w:tr w:rsidR="002250F4" w:rsidRPr="00954597" w14:paraId="71220E65" w14:textId="77777777" w:rsidTr="008E18BA">
        <w:tc>
          <w:tcPr>
            <w:tcW w:w="1369" w:type="dxa"/>
            <w:shd w:val="clear" w:color="auto" w:fill="auto"/>
          </w:tcPr>
          <w:p w14:paraId="76D1493B" w14:textId="77777777" w:rsidR="002250F4" w:rsidRPr="00954597" w:rsidRDefault="002250F4" w:rsidP="002250F4">
            <w:pPr>
              <w:spacing w:after="120"/>
              <w:rPr>
                <w:rFonts w:eastAsia="SimSun"/>
                <w:szCs w:val="20"/>
                <w:lang w:eastAsia="zh-CN"/>
              </w:rPr>
            </w:pPr>
          </w:p>
        </w:tc>
        <w:tc>
          <w:tcPr>
            <w:tcW w:w="7693" w:type="dxa"/>
            <w:shd w:val="clear" w:color="auto" w:fill="auto"/>
          </w:tcPr>
          <w:p w14:paraId="55F3481B" w14:textId="77777777" w:rsidR="002250F4" w:rsidRPr="00954597" w:rsidRDefault="002250F4" w:rsidP="002250F4">
            <w:pPr>
              <w:spacing w:after="120"/>
              <w:rPr>
                <w:rFonts w:eastAsia="SimSun"/>
                <w:szCs w:val="20"/>
                <w:lang w:eastAsia="zh-CN"/>
              </w:rPr>
            </w:pPr>
          </w:p>
        </w:tc>
      </w:tr>
      <w:tr w:rsidR="002250F4" w:rsidRPr="00954597" w14:paraId="4F4E51DF" w14:textId="77777777" w:rsidTr="008E18BA">
        <w:tc>
          <w:tcPr>
            <w:tcW w:w="1369" w:type="dxa"/>
            <w:shd w:val="clear" w:color="auto" w:fill="auto"/>
          </w:tcPr>
          <w:p w14:paraId="428F29AF" w14:textId="77777777" w:rsidR="002250F4" w:rsidRPr="00954597" w:rsidRDefault="002250F4" w:rsidP="002250F4">
            <w:pPr>
              <w:spacing w:after="120"/>
              <w:rPr>
                <w:rFonts w:eastAsia="SimSun"/>
                <w:szCs w:val="20"/>
                <w:lang w:eastAsia="zh-CN"/>
              </w:rPr>
            </w:pPr>
          </w:p>
        </w:tc>
        <w:tc>
          <w:tcPr>
            <w:tcW w:w="7693" w:type="dxa"/>
            <w:shd w:val="clear" w:color="auto" w:fill="auto"/>
          </w:tcPr>
          <w:p w14:paraId="093EF51F" w14:textId="77777777" w:rsidR="002250F4" w:rsidRPr="00954597" w:rsidRDefault="002250F4" w:rsidP="002250F4">
            <w:pPr>
              <w:spacing w:after="120"/>
              <w:rPr>
                <w:rFonts w:eastAsia="SimSun"/>
                <w:szCs w:val="20"/>
                <w:lang w:eastAsia="zh-CN"/>
              </w:rPr>
            </w:pPr>
          </w:p>
        </w:tc>
      </w:tr>
      <w:tr w:rsidR="002250F4" w:rsidRPr="00954597" w14:paraId="114ABF01" w14:textId="77777777" w:rsidTr="008E18BA">
        <w:tc>
          <w:tcPr>
            <w:tcW w:w="1369" w:type="dxa"/>
            <w:shd w:val="clear" w:color="auto" w:fill="auto"/>
          </w:tcPr>
          <w:p w14:paraId="0AA7A6EA" w14:textId="77777777" w:rsidR="002250F4" w:rsidRPr="00954597" w:rsidRDefault="002250F4" w:rsidP="002250F4">
            <w:pPr>
              <w:spacing w:after="120"/>
              <w:rPr>
                <w:rFonts w:eastAsia="SimSun"/>
                <w:szCs w:val="20"/>
                <w:lang w:eastAsia="zh-CN"/>
              </w:rPr>
            </w:pPr>
          </w:p>
        </w:tc>
        <w:tc>
          <w:tcPr>
            <w:tcW w:w="7693" w:type="dxa"/>
            <w:shd w:val="clear" w:color="auto" w:fill="auto"/>
          </w:tcPr>
          <w:p w14:paraId="5CBB1CBF" w14:textId="77777777" w:rsidR="002250F4" w:rsidRPr="00954597" w:rsidRDefault="002250F4" w:rsidP="002250F4">
            <w:pPr>
              <w:spacing w:after="120"/>
              <w:rPr>
                <w:rFonts w:eastAsia="SimSun"/>
                <w:szCs w:val="20"/>
                <w:lang w:eastAsia="zh-CN"/>
              </w:rPr>
            </w:pPr>
          </w:p>
        </w:tc>
      </w:tr>
      <w:tr w:rsidR="002250F4" w:rsidRPr="00954597" w14:paraId="53118B8F" w14:textId="77777777" w:rsidTr="008E18BA">
        <w:tc>
          <w:tcPr>
            <w:tcW w:w="1369" w:type="dxa"/>
            <w:shd w:val="clear" w:color="auto" w:fill="auto"/>
          </w:tcPr>
          <w:p w14:paraId="7B8E4740" w14:textId="77777777" w:rsidR="002250F4" w:rsidRPr="00954597" w:rsidRDefault="002250F4" w:rsidP="002250F4">
            <w:pPr>
              <w:spacing w:after="120"/>
              <w:rPr>
                <w:rFonts w:eastAsia="SimSun"/>
                <w:szCs w:val="20"/>
                <w:lang w:eastAsia="zh-CN"/>
              </w:rPr>
            </w:pPr>
          </w:p>
        </w:tc>
        <w:tc>
          <w:tcPr>
            <w:tcW w:w="7693" w:type="dxa"/>
            <w:shd w:val="clear" w:color="auto" w:fill="auto"/>
          </w:tcPr>
          <w:p w14:paraId="1C5063CE" w14:textId="77777777" w:rsidR="002250F4" w:rsidRPr="00954597" w:rsidRDefault="002250F4" w:rsidP="002250F4">
            <w:pPr>
              <w:spacing w:after="120"/>
              <w:rPr>
                <w:rFonts w:eastAsia="SimSun"/>
                <w:szCs w:val="20"/>
                <w:lang w:eastAsia="zh-CN"/>
              </w:rPr>
            </w:pPr>
          </w:p>
        </w:tc>
      </w:tr>
      <w:tr w:rsidR="002250F4" w:rsidRPr="00954597" w14:paraId="78ACD03E" w14:textId="77777777" w:rsidTr="008E18BA">
        <w:tc>
          <w:tcPr>
            <w:tcW w:w="1369" w:type="dxa"/>
            <w:shd w:val="clear" w:color="auto" w:fill="auto"/>
          </w:tcPr>
          <w:p w14:paraId="6323CFDA" w14:textId="77777777" w:rsidR="002250F4" w:rsidRPr="00954597" w:rsidRDefault="002250F4" w:rsidP="002250F4">
            <w:pPr>
              <w:spacing w:after="120"/>
              <w:rPr>
                <w:rFonts w:eastAsia="SimSun"/>
                <w:szCs w:val="20"/>
                <w:lang w:eastAsia="zh-CN"/>
              </w:rPr>
            </w:pPr>
          </w:p>
        </w:tc>
        <w:tc>
          <w:tcPr>
            <w:tcW w:w="7693" w:type="dxa"/>
            <w:shd w:val="clear" w:color="auto" w:fill="auto"/>
          </w:tcPr>
          <w:p w14:paraId="6FE9D567" w14:textId="77777777" w:rsidR="002250F4" w:rsidRPr="00954597" w:rsidRDefault="002250F4" w:rsidP="002250F4">
            <w:pPr>
              <w:spacing w:after="120"/>
              <w:rPr>
                <w:rFonts w:eastAsia="SimSun"/>
                <w:szCs w:val="20"/>
                <w:lang w:eastAsia="zh-CN"/>
              </w:rPr>
            </w:pPr>
          </w:p>
        </w:tc>
      </w:tr>
      <w:tr w:rsidR="002250F4" w:rsidRPr="00954597" w14:paraId="67A8A957" w14:textId="77777777" w:rsidTr="008E18BA">
        <w:tc>
          <w:tcPr>
            <w:tcW w:w="1369" w:type="dxa"/>
            <w:shd w:val="clear" w:color="auto" w:fill="auto"/>
          </w:tcPr>
          <w:p w14:paraId="18BDD63C" w14:textId="77777777" w:rsidR="002250F4" w:rsidRPr="00954597" w:rsidRDefault="002250F4" w:rsidP="002250F4">
            <w:pPr>
              <w:spacing w:after="120"/>
              <w:rPr>
                <w:rFonts w:eastAsia="SimSun"/>
                <w:szCs w:val="20"/>
                <w:lang w:eastAsia="zh-CN"/>
              </w:rPr>
            </w:pPr>
          </w:p>
        </w:tc>
        <w:tc>
          <w:tcPr>
            <w:tcW w:w="7693" w:type="dxa"/>
            <w:shd w:val="clear" w:color="auto" w:fill="auto"/>
          </w:tcPr>
          <w:p w14:paraId="45D06B14" w14:textId="77777777" w:rsidR="002250F4" w:rsidRPr="00954597" w:rsidRDefault="002250F4" w:rsidP="002250F4">
            <w:pPr>
              <w:spacing w:after="120"/>
              <w:rPr>
                <w:rFonts w:eastAsia="SimSun"/>
                <w:szCs w:val="20"/>
                <w:lang w:eastAsia="zh-CN"/>
              </w:rPr>
            </w:pPr>
          </w:p>
        </w:tc>
      </w:tr>
      <w:tr w:rsidR="002250F4" w:rsidRPr="00954597" w14:paraId="24D5342F" w14:textId="77777777" w:rsidTr="008E18BA">
        <w:tc>
          <w:tcPr>
            <w:tcW w:w="1369" w:type="dxa"/>
            <w:shd w:val="clear" w:color="auto" w:fill="auto"/>
          </w:tcPr>
          <w:p w14:paraId="4C756EF5" w14:textId="77777777" w:rsidR="002250F4" w:rsidRPr="00954597" w:rsidRDefault="002250F4" w:rsidP="002250F4">
            <w:pPr>
              <w:spacing w:after="120"/>
              <w:rPr>
                <w:rFonts w:eastAsia="SimSun"/>
                <w:szCs w:val="20"/>
                <w:lang w:eastAsia="zh-CN"/>
              </w:rPr>
            </w:pPr>
          </w:p>
        </w:tc>
        <w:tc>
          <w:tcPr>
            <w:tcW w:w="7693" w:type="dxa"/>
            <w:shd w:val="clear" w:color="auto" w:fill="auto"/>
          </w:tcPr>
          <w:p w14:paraId="502E8C9D" w14:textId="77777777" w:rsidR="002250F4" w:rsidRPr="00954597" w:rsidRDefault="002250F4" w:rsidP="002250F4">
            <w:pPr>
              <w:spacing w:after="120"/>
              <w:rPr>
                <w:rFonts w:eastAsia="SimSun"/>
                <w:szCs w:val="20"/>
                <w:lang w:eastAsia="zh-CN"/>
              </w:rPr>
            </w:pPr>
          </w:p>
        </w:tc>
      </w:tr>
      <w:tr w:rsidR="002250F4" w:rsidRPr="00954597" w14:paraId="53F21474" w14:textId="77777777" w:rsidTr="008E18BA">
        <w:tc>
          <w:tcPr>
            <w:tcW w:w="1369" w:type="dxa"/>
            <w:shd w:val="clear" w:color="auto" w:fill="auto"/>
          </w:tcPr>
          <w:p w14:paraId="223FBE0D" w14:textId="77777777" w:rsidR="002250F4" w:rsidRPr="00954597" w:rsidRDefault="002250F4" w:rsidP="002250F4">
            <w:pPr>
              <w:spacing w:after="120"/>
              <w:rPr>
                <w:rFonts w:eastAsia="SimSun"/>
                <w:szCs w:val="20"/>
                <w:lang w:eastAsia="zh-CN"/>
              </w:rPr>
            </w:pPr>
          </w:p>
        </w:tc>
        <w:tc>
          <w:tcPr>
            <w:tcW w:w="7693" w:type="dxa"/>
            <w:shd w:val="clear" w:color="auto" w:fill="auto"/>
          </w:tcPr>
          <w:p w14:paraId="026ABD70" w14:textId="77777777" w:rsidR="002250F4" w:rsidRPr="00954597" w:rsidRDefault="002250F4" w:rsidP="002250F4">
            <w:pPr>
              <w:spacing w:after="120"/>
              <w:rPr>
                <w:rFonts w:eastAsia="SimSun"/>
                <w:szCs w:val="20"/>
                <w:lang w:eastAsia="zh-CN"/>
              </w:rPr>
            </w:pPr>
          </w:p>
        </w:tc>
      </w:tr>
      <w:tr w:rsidR="002250F4" w:rsidRPr="00954597" w14:paraId="64876080" w14:textId="77777777" w:rsidTr="008E18BA">
        <w:tc>
          <w:tcPr>
            <w:tcW w:w="1369" w:type="dxa"/>
            <w:shd w:val="clear" w:color="auto" w:fill="auto"/>
          </w:tcPr>
          <w:p w14:paraId="09078AC6" w14:textId="77777777" w:rsidR="002250F4" w:rsidRPr="00954597" w:rsidRDefault="002250F4" w:rsidP="002250F4">
            <w:pPr>
              <w:spacing w:after="120"/>
              <w:rPr>
                <w:rFonts w:eastAsia="SimSun"/>
                <w:szCs w:val="20"/>
                <w:lang w:eastAsia="zh-CN"/>
              </w:rPr>
            </w:pPr>
          </w:p>
        </w:tc>
        <w:tc>
          <w:tcPr>
            <w:tcW w:w="7693" w:type="dxa"/>
            <w:shd w:val="clear" w:color="auto" w:fill="auto"/>
          </w:tcPr>
          <w:p w14:paraId="0163963D" w14:textId="77777777" w:rsidR="002250F4" w:rsidRPr="00954597" w:rsidRDefault="002250F4" w:rsidP="002250F4">
            <w:pPr>
              <w:spacing w:after="120"/>
              <w:rPr>
                <w:rFonts w:eastAsia="SimSun"/>
                <w:szCs w:val="20"/>
                <w:lang w:eastAsia="zh-CN"/>
              </w:rPr>
            </w:pPr>
          </w:p>
        </w:tc>
      </w:tr>
      <w:tr w:rsidR="002250F4" w:rsidRPr="00954597" w14:paraId="21037966" w14:textId="77777777" w:rsidTr="008E18BA">
        <w:tc>
          <w:tcPr>
            <w:tcW w:w="1369" w:type="dxa"/>
            <w:shd w:val="clear" w:color="auto" w:fill="auto"/>
          </w:tcPr>
          <w:p w14:paraId="388DED23" w14:textId="77777777" w:rsidR="002250F4" w:rsidRPr="00954597" w:rsidRDefault="002250F4" w:rsidP="002250F4">
            <w:pPr>
              <w:spacing w:after="120"/>
              <w:rPr>
                <w:rFonts w:eastAsia="SimSun"/>
                <w:szCs w:val="20"/>
                <w:lang w:eastAsia="zh-CN"/>
              </w:rPr>
            </w:pPr>
          </w:p>
        </w:tc>
        <w:tc>
          <w:tcPr>
            <w:tcW w:w="7693" w:type="dxa"/>
            <w:shd w:val="clear" w:color="auto" w:fill="auto"/>
          </w:tcPr>
          <w:p w14:paraId="37CF2677" w14:textId="77777777" w:rsidR="002250F4" w:rsidRPr="00954597" w:rsidRDefault="002250F4" w:rsidP="002250F4">
            <w:pPr>
              <w:spacing w:after="120"/>
              <w:rPr>
                <w:rFonts w:eastAsia="SimSun"/>
                <w:szCs w:val="20"/>
                <w:lang w:eastAsia="zh-CN"/>
              </w:rPr>
            </w:pPr>
          </w:p>
        </w:tc>
      </w:tr>
    </w:tbl>
    <w:p w14:paraId="1D55138D" w14:textId="77777777" w:rsidR="00E24189" w:rsidRPr="00E24189" w:rsidRDefault="00E24189" w:rsidP="00E24189">
      <w:pPr>
        <w:pStyle w:val="aff"/>
        <w:numPr>
          <w:ilvl w:val="0"/>
          <w:numId w:val="19"/>
        </w:numPr>
        <w:jc w:val="both"/>
        <w:rPr>
          <w:rFonts w:eastAsiaTheme="minorEastAsia"/>
          <w:lang w:eastAsia="zh-CN"/>
        </w:rPr>
      </w:pPr>
    </w:p>
    <w:p w14:paraId="7C6E4DD5" w14:textId="77777777" w:rsidR="004A6E72" w:rsidRPr="00E24189" w:rsidRDefault="004A6E72">
      <w:pPr>
        <w:pStyle w:val="a0"/>
        <w:rPr>
          <w:rFonts w:eastAsiaTheme="minorEastAsia"/>
          <w:lang w:eastAsia="zh-CN"/>
        </w:rPr>
      </w:pPr>
    </w:p>
    <w:p w14:paraId="2EACD79F"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w:t>
      </w:r>
      <w:proofErr w:type="spellStart"/>
      <w:r w:rsidRPr="00345F8E">
        <w:rPr>
          <w:i/>
          <w:szCs w:val="20"/>
        </w:rPr>
        <w:t>R17</w:t>
      </w:r>
      <w:proofErr w:type="spellEnd"/>
      <w:r w:rsidRPr="00345F8E">
        <w:rPr>
          <w:i/>
          <w:szCs w:val="20"/>
        </w:rPr>
        <w:t>:</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 xml:space="preserve">Multiplexing a high-priority HARQ-ACK and a low-priority HARQ-ACK into a PUCCH in </w:t>
      </w:r>
      <w:proofErr w:type="spellStart"/>
      <w:r w:rsidRPr="00345F8E">
        <w:rPr>
          <w:i/>
          <w:szCs w:val="20"/>
        </w:rPr>
        <w:t>R17</w:t>
      </w:r>
      <w:proofErr w:type="spellEnd"/>
      <w:r w:rsidRPr="00345F8E">
        <w:rPr>
          <w:i/>
          <w:szCs w:val="20"/>
        </w:rPr>
        <w:t>.</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lastRenderedPageBreak/>
        <w:t>Multiplexing a low-priority HARQ-ACK and a high-priority SR into a PUCCH for some HARQ-ACK/SR PF combinations (</w:t>
      </w:r>
      <w:proofErr w:type="spellStart"/>
      <w:r w:rsidRPr="00345F8E">
        <w:rPr>
          <w:i/>
          <w:szCs w:val="20"/>
        </w:rPr>
        <w:t>FFS</w:t>
      </w:r>
      <w:proofErr w:type="spellEnd"/>
      <w:r w:rsidRPr="00345F8E">
        <w:rPr>
          <w:i/>
          <w:szCs w:val="20"/>
        </w:rPr>
        <w:t xml:space="preserve">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proofErr w:type="spellStart"/>
      <w:r>
        <w:rPr>
          <w:i/>
          <w:szCs w:val="20"/>
        </w:rPr>
        <w:t>FFS</w:t>
      </w:r>
      <w:proofErr w:type="spellEnd"/>
      <w:r>
        <w:rPr>
          <w:i/>
          <w:szCs w:val="20"/>
        </w:rPr>
        <w:t xml:space="preserve">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proofErr w:type="spellStart"/>
      <w:r>
        <w:rPr>
          <w:i/>
          <w:szCs w:val="20"/>
        </w:rPr>
        <w:t>FFS</w:t>
      </w:r>
      <w:proofErr w:type="spellEnd"/>
      <w:r>
        <w:rPr>
          <w:i/>
          <w:szCs w:val="20"/>
        </w:rPr>
        <w:t>: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 xml:space="preserve">For multiplexing a high-priority (HP) HARQ-ACK and a low-priority (LP) HARQ-ACK into a PUCCH in </w:t>
      </w:r>
      <w:proofErr w:type="spellStart"/>
      <w:r>
        <w:rPr>
          <w:rFonts w:ascii="Times New Roman" w:eastAsia="Microsoft YaHei" w:hAnsi="Times New Roman" w:cs="Times New Roman"/>
          <w:i/>
          <w:color w:val="000000"/>
          <w:sz w:val="20"/>
          <w:szCs w:val="20"/>
        </w:rPr>
        <w:t>R17</w:t>
      </w:r>
      <w:proofErr w:type="spellEnd"/>
      <w:r>
        <w:rPr>
          <w:rFonts w:ascii="Times New Roman" w:eastAsia="Microsoft YaHei" w:hAnsi="Times New Roman" w:cs="Times New Roman"/>
          <w:i/>
          <w:color w:val="000000"/>
          <w:sz w:val="20"/>
          <w:szCs w:val="20"/>
        </w:rPr>
        <w:t xml:space="preserve">, when the total number of LP and HP HARQ-ACK bits are more than 2 bits, down-select from the following options in </w:t>
      </w:r>
      <w:proofErr w:type="spellStart"/>
      <w:r>
        <w:rPr>
          <w:rFonts w:ascii="Times New Roman" w:eastAsia="Microsoft YaHei" w:hAnsi="Times New Roman" w:cs="Times New Roman"/>
          <w:i/>
          <w:color w:val="000000"/>
          <w:sz w:val="20"/>
          <w:szCs w:val="20"/>
        </w:rPr>
        <w:t>RAN1#104-e</w:t>
      </w:r>
      <w:proofErr w:type="spellEnd"/>
      <w:r>
        <w:rPr>
          <w:rFonts w:ascii="Times New Roman" w:eastAsia="Microsoft YaHei" w:hAnsi="Times New Roman" w:cs="Times New Roman"/>
          <w:i/>
          <w:color w:val="000000"/>
          <w:sz w:val="20"/>
          <w:szCs w:val="20"/>
        </w:rPr>
        <w:t>:</w:t>
      </w:r>
    </w:p>
    <w:p w14:paraId="04C696C5"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 xml:space="preserve">Option 3: Combination of </w:t>
      </w:r>
      <w:proofErr w:type="spellStart"/>
      <w:r>
        <w:rPr>
          <w:i/>
        </w:rPr>
        <w:t>Option1</w:t>
      </w:r>
      <w:proofErr w:type="spellEnd"/>
      <w:r>
        <w:rPr>
          <w:i/>
        </w:rPr>
        <w:t xml:space="preserve"> and 2.</w:t>
      </w:r>
    </w:p>
    <w:p w14:paraId="5F67AA70"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proofErr w:type="spellStart"/>
      <w:r>
        <w:rPr>
          <w:i/>
        </w:rPr>
        <w:t>FFS</w:t>
      </w:r>
      <w:proofErr w:type="spellEnd"/>
      <w:r>
        <w:rPr>
          <w:i/>
        </w:rPr>
        <w:t xml:space="preserve">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 xml:space="preserve">For multiplexing a high-priority (HP) HARQ-ACK and a low-priority (LP) HARQ-ACK into a PUCCH in </w:t>
      </w:r>
      <w:proofErr w:type="spellStart"/>
      <w:r>
        <w:rPr>
          <w:rFonts w:ascii="Times New Roman" w:eastAsia="Microsoft YaHei" w:hAnsi="Times New Roman" w:cs="Times New Roman"/>
          <w:i/>
          <w:color w:val="000000"/>
          <w:sz w:val="20"/>
          <w:szCs w:val="20"/>
        </w:rPr>
        <w:t>R17</w:t>
      </w:r>
      <w:proofErr w:type="spellEnd"/>
      <w:r>
        <w:rPr>
          <w:rFonts w:ascii="Times New Roman" w:eastAsia="Microsoft YaHei" w:hAnsi="Times New Roman" w:cs="Times New Roman"/>
          <w:i/>
          <w:color w:val="000000"/>
          <w:sz w:val="20"/>
          <w:szCs w:val="20"/>
        </w:rPr>
        <w:t xml:space="preserve">, when the total number of LP and HP HARQ-ACK bits is 2 bits, provide design details for decision for the following cases in </w:t>
      </w:r>
      <w:proofErr w:type="spellStart"/>
      <w:r>
        <w:rPr>
          <w:rFonts w:ascii="Times New Roman" w:eastAsia="Microsoft YaHei" w:hAnsi="Times New Roman" w:cs="Times New Roman"/>
          <w:i/>
          <w:color w:val="000000"/>
          <w:sz w:val="20"/>
          <w:szCs w:val="20"/>
        </w:rPr>
        <w:t>RAN1#104-e</w:t>
      </w:r>
      <w:proofErr w:type="spellEnd"/>
      <w:r>
        <w:rPr>
          <w:rFonts w:ascii="Times New Roman" w:eastAsia="Microsoft YaHei" w:hAnsi="Times New Roman" w:cs="Times New Roman"/>
          <w:i/>
          <w:color w:val="FF0000"/>
          <w:sz w:val="20"/>
          <w:szCs w:val="20"/>
        </w:rPr>
        <w:t>:</w:t>
      </w:r>
    </w:p>
    <w:p w14:paraId="2632AE8A"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 xml:space="preserve">For multiplexing a high-priority (HP) HARQ-ACK and a low-priority (LP) HARQ-ACK into a PUCCH in </w:t>
      </w:r>
      <w:proofErr w:type="spellStart"/>
      <w:r>
        <w:rPr>
          <w:rFonts w:eastAsia="Microsoft YaHei"/>
          <w:i/>
        </w:rPr>
        <w:t>R17</w:t>
      </w:r>
      <w:proofErr w:type="spellEnd"/>
      <w:r>
        <w:rPr>
          <w:rFonts w:eastAsia="Microsoft YaHei"/>
          <w:i/>
        </w:rPr>
        <w:t xml:space="preserve">, support a mechanism for </w:t>
      </w:r>
      <w:proofErr w:type="spellStart"/>
      <w:r>
        <w:rPr>
          <w:rFonts w:eastAsia="Microsoft YaHei"/>
          <w:i/>
        </w:rPr>
        <w:t>gNB</w:t>
      </w:r>
      <w:proofErr w:type="spellEnd"/>
      <w:r>
        <w:rPr>
          <w:rFonts w:eastAsia="Microsoft YaHei"/>
          <w:i/>
        </w:rPr>
        <w:t xml:space="preserve"> to enable/disable the multiplexing.</w:t>
      </w:r>
    </w:p>
    <w:p w14:paraId="12259D30"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Microsoft YaHei"/>
          <w:i/>
          <w:sz w:val="21"/>
          <w:szCs w:val="21"/>
        </w:rPr>
      </w:pPr>
      <w:proofErr w:type="spellStart"/>
      <w:r>
        <w:rPr>
          <w:rFonts w:eastAsia="Microsoft YaHei"/>
          <w:i/>
        </w:rPr>
        <w:t>FFS</w:t>
      </w:r>
      <w:proofErr w:type="spellEnd"/>
      <w:r>
        <w:rPr>
          <w:rFonts w:eastAsia="Microsoft YaHei"/>
          <w:i/>
        </w:rPr>
        <w:t xml:space="preserve"> the type of the mechanism, e.g. DCI indication and/or </w:t>
      </w:r>
      <w:proofErr w:type="spellStart"/>
      <w:r>
        <w:rPr>
          <w:rFonts w:eastAsia="Microsoft YaHei"/>
          <w:i/>
        </w:rPr>
        <w:t>RRC</w:t>
      </w:r>
      <w:proofErr w:type="spellEnd"/>
      <w:r>
        <w:rPr>
          <w:rFonts w:eastAsia="Microsoft YaHei"/>
          <w:i/>
        </w:rPr>
        <w:t xml:space="preserve"> configuration</w:t>
      </w:r>
    </w:p>
    <w:p w14:paraId="480C018B"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Microsoft YaHei"/>
          <w:i/>
          <w:sz w:val="21"/>
          <w:szCs w:val="21"/>
        </w:rPr>
      </w:pPr>
      <w:proofErr w:type="spellStart"/>
      <w:r>
        <w:rPr>
          <w:rFonts w:eastAsia="Microsoft YaHei"/>
          <w:i/>
        </w:rPr>
        <w:t>FFS</w:t>
      </w:r>
      <w:proofErr w:type="spellEnd"/>
      <w:r>
        <w:rPr>
          <w:rFonts w:eastAsia="Microsoft YaHei"/>
          <w:i/>
        </w:rPr>
        <w:t>: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Microsoft YaHei"/>
          <w:i/>
          <w:sz w:val="21"/>
          <w:szCs w:val="21"/>
        </w:rPr>
      </w:pPr>
      <w:proofErr w:type="spellStart"/>
      <w:r w:rsidRPr="00345F8E">
        <w:rPr>
          <w:rFonts w:eastAsia="Microsoft YaHei"/>
          <w:i/>
        </w:rPr>
        <w:t>FFS</w:t>
      </w:r>
      <w:proofErr w:type="spellEnd"/>
      <w:r w:rsidRPr="00345F8E">
        <w:rPr>
          <w:rFonts w:eastAsia="Microsoft YaHei"/>
          <w:i/>
        </w:rPr>
        <w:t xml:space="preserve">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w:t>
      </w:r>
      <w:proofErr w:type="spellStart"/>
      <w:r>
        <w:rPr>
          <w:rFonts w:eastAsia="Microsoft YaHei"/>
          <w:i/>
          <w:color w:val="000000"/>
          <w:szCs w:val="20"/>
        </w:rPr>
        <w:t>R17</w:t>
      </w:r>
      <w:proofErr w:type="spellEnd"/>
      <w:r>
        <w:rPr>
          <w:rFonts w:eastAsia="Microsoft YaHei"/>
          <w:i/>
          <w:color w:val="000000"/>
          <w:szCs w:val="20"/>
        </w:rPr>
        <w:t xml:space="preserve">, </w:t>
      </w:r>
    </w:p>
    <w:p w14:paraId="29A71B6A"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lastRenderedPageBreak/>
        <w:t xml:space="preserve">Use a PUCCH resource in the second </w:t>
      </w:r>
      <w:r>
        <w:rPr>
          <w:i/>
          <w:iCs/>
        </w:rPr>
        <w:t>PUCCH-</w:t>
      </w:r>
      <w:proofErr w:type="spellStart"/>
      <w:r>
        <w:rPr>
          <w:i/>
          <w:iCs/>
        </w:rPr>
        <w:t>Config</w:t>
      </w:r>
      <w:proofErr w:type="spellEnd"/>
      <w:r>
        <w:rPr>
          <w:i/>
        </w:rPr>
        <w:t xml:space="preserve"> (the </w:t>
      </w:r>
      <w:r>
        <w:rPr>
          <w:i/>
          <w:iCs/>
        </w:rPr>
        <w:t>PUCCH-</w:t>
      </w:r>
      <w:proofErr w:type="spellStart"/>
      <w:r>
        <w:rPr>
          <w:i/>
          <w:iCs/>
        </w:rPr>
        <w:t>config</w:t>
      </w:r>
      <w:proofErr w:type="spellEnd"/>
      <w:r>
        <w:rPr>
          <w:i/>
          <w:iCs/>
        </w:rPr>
        <w:t xml:space="preserve"> </w:t>
      </w:r>
      <w:r>
        <w:rPr>
          <w:i/>
        </w:rPr>
        <w:t>containing the PUCCH resource of the HP HARQ-ACK) at least in case the total number of LP and HP HARQ-ACK bits is more than 2.</w:t>
      </w:r>
    </w:p>
    <w:p w14:paraId="0AD38821" w14:textId="77777777" w:rsidR="004A6E72" w:rsidRDefault="00764370" w:rsidP="00F720A4">
      <w:pPr>
        <w:pStyle w:val="aff"/>
        <w:numPr>
          <w:ilvl w:val="0"/>
          <w:numId w:val="25"/>
        </w:numPr>
        <w:overflowPunct w:val="0"/>
        <w:autoSpaceDE w:val="0"/>
        <w:autoSpaceDN w:val="0"/>
        <w:adjustRightInd w:val="0"/>
        <w:spacing w:after="180"/>
        <w:textAlignment w:val="baseline"/>
        <w:rPr>
          <w:i/>
        </w:rPr>
      </w:pPr>
      <w:proofErr w:type="spellStart"/>
      <w:r>
        <w:rPr>
          <w:i/>
        </w:rPr>
        <w:t>FFS</w:t>
      </w:r>
      <w:proofErr w:type="spellEnd"/>
      <w:r>
        <w:rPr>
          <w:i/>
        </w:rPr>
        <w:t>: The PUCCH resource is configured dedicated for multiplexing of HP HARQ-ACK and LP HARQ-ACK.</w:t>
      </w:r>
    </w:p>
    <w:p w14:paraId="701A1AF3" w14:textId="77777777" w:rsidR="004A6E72" w:rsidRDefault="00764370" w:rsidP="00F720A4">
      <w:pPr>
        <w:pStyle w:val="aff"/>
        <w:numPr>
          <w:ilvl w:val="0"/>
          <w:numId w:val="25"/>
        </w:numPr>
        <w:overflowPunct w:val="0"/>
        <w:autoSpaceDE w:val="0"/>
        <w:autoSpaceDN w:val="0"/>
        <w:adjustRightInd w:val="0"/>
        <w:spacing w:after="180"/>
        <w:textAlignment w:val="baseline"/>
        <w:rPr>
          <w:i/>
        </w:rPr>
      </w:pPr>
      <w:proofErr w:type="spellStart"/>
      <w:r>
        <w:rPr>
          <w:i/>
        </w:rPr>
        <w:t>FFS</w:t>
      </w:r>
      <w:proofErr w:type="spellEnd"/>
      <w:r>
        <w:rPr>
          <w:i/>
        </w:rPr>
        <w:t xml:space="preserve"> in case the total number of LP and HP HARQ-ACK bits is 2.</w:t>
      </w:r>
    </w:p>
    <w:p w14:paraId="3488C8A0" w14:textId="77777777" w:rsidR="004A6E72" w:rsidRDefault="00764370" w:rsidP="00F720A4">
      <w:pPr>
        <w:pStyle w:val="aff"/>
        <w:numPr>
          <w:ilvl w:val="0"/>
          <w:numId w:val="25"/>
        </w:numPr>
        <w:overflowPunct w:val="0"/>
        <w:autoSpaceDE w:val="0"/>
        <w:autoSpaceDN w:val="0"/>
        <w:adjustRightInd w:val="0"/>
        <w:spacing w:after="180"/>
        <w:textAlignment w:val="baseline"/>
        <w:rPr>
          <w:i/>
        </w:rPr>
      </w:pPr>
      <w:proofErr w:type="spellStart"/>
      <w:r>
        <w:rPr>
          <w:i/>
        </w:rPr>
        <w:t>FFS</w:t>
      </w:r>
      <w:proofErr w:type="spellEnd"/>
      <w:r>
        <w:rPr>
          <w:i/>
        </w:rPr>
        <w:t xml:space="preserve">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 xml:space="preserve">Reuse </w:t>
      </w:r>
      <w:proofErr w:type="spellStart"/>
      <w:r>
        <w:rPr>
          <w:i/>
          <w:color w:val="000000"/>
          <w:szCs w:val="20"/>
          <w:lang w:eastAsia="zh-CN"/>
        </w:rPr>
        <w:t>Rel</w:t>
      </w:r>
      <w:proofErr w:type="spellEnd"/>
      <w:r>
        <w:rPr>
          <w:i/>
          <w:color w:val="000000"/>
          <w:szCs w:val="20"/>
          <w:lang w:eastAsia="zh-CN"/>
        </w:rPr>
        <w:t xml:space="preserve">-15 intra-UE PUCCH/PUSCH multiplexing timeline requirements for </w:t>
      </w:r>
      <w:proofErr w:type="spellStart"/>
      <w:r>
        <w:rPr>
          <w:i/>
          <w:color w:val="000000"/>
          <w:szCs w:val="20"/>
          <w:lang w:eastAsia="zh-CN"/>
        </w:rPr>
        <w:t>Rel</w:t>
      </w:r>
      <w:proofErr w:type="spellEnd"/>
      <w:r>
        <w:rPr>
          <w:i/>
          <w:color w:val="000000"/>
          <w:szCs w:val="20"/>
          <w:lang w:eastAsia="zh-CN"/>
        </w:rPr>
        <w:t>-17 intra-UE PUCCH/PUSCH multiplexing with different priorities</w:t>
      </w:r>
    </w:p>
    <w:p w14:paraId="39087034"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Microsoft YaHei"/>
          <w:i/>
        </w:rPr>
      </w:pPr>
      <w:proofErr w:type="spellStart"/>
      <w:r>
        <w:rPr>
          <w:i/>
          <w:lang w:eastAsia="zh-CN"/>
        </w:rPr>
        <w:t>FFS</w:t>
      </w:r>
      <w:proofErr w:type="spellEnd"/>
      <w:r>
        <w:rPr>
          <w:i/>
          <w:lang w:eastAsia="zh-CN"/>
        </w:rPr>
        <w:t xml:space="preserve"> whether or not to specify a different behavior than </w:t>
      </w:r>
      <w:proofErr w:type="spellStart"/>
      <w:r>
        <w:rPr>
          <w:i/>
          <w:lang w:eastAsia="zh-CN"/>
        </w:rPr>
        <w:t>Rel</w:t>
      </w:r>
      <w:proofErr w:type="spellEnd"/>
      <w:r>
        <w:rPr>
          <w:i/>
          <w:lang w:eastAsia="zh-CN"/>
        </w:rPr>
        <w:t>-15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 xml:space="preserve">When a PUCCH carrying HP SR with </w:t>
      </w:r>
      <w:proofErr w:type="spellStart"/>
      <w:r>
        <w:rPr>
          <w:i/>
          <w:szCs w:val="20"/>
        </w:rPr>
        <w:t>PF0</w:t>
      </w:r>
      <w:proofErr w:type="spellEnd"/>
      <w:r>
        <w:rPr>
          <w:i/>
          <w:szCs w:val="20"/>
        </w:rPr>
        <w:t xml:space="preserve"> overlaps with a PUCCH carrying LP HARQ-ACK with </w:t>
      </w:r>
      <w:proofErr w:type="spellStart"/>
      <w:r>
        <w:rPr>
          <w:i/>
          <w:szCs w:val="20"/>
        </w:rPr>
        <w:t>PF0</w:t>
      </w:r>
      <w:proofErr w:type="spellEnd"/>
      <w:r>
        <w:rPr>
          <w:i/>
          <w:szCs w:val="20"/>
        </w:rPr>
        <w:t>, further study the following options (proponents are encouraged to provide more details and analysis):</w:t>
      </w:r>
    </w:p>
    <w:p w14:paraId="3F25BD8C" w14:textId="77777777" w:rsidR="004A6E72" w:rsidRDefault="00764370" w:rsidP="00F720A4">
      <w:pPr>
        <w:pStyle w:val="aff"/>
        <w:numPr>
          <w:ilvl w:val="0"/>
          <w:numId w:val="27"/>
        </w:numPr>
        <w:overflowPunct w:val="0"/>
        <w:autoSpaceDE w:val="0"/>
        <w:autoSpaceDN w:val="0"/>
        <w:adjustRightInd w:val="0"/>
        <w:spacing w:after="180"/>
        <w:textAlignment w:val="baseline"/>
        <w:rPr>
          <w:i/>
        </w:rPr>
      </w:pPr>
      <w:proofErr w:type="spellStart"/>
      <w:r>
        <w:rPr>
          <w:i/>
        </w:rPr>
        <w:t>Opt.1</w:t>
      </w:r>
      <w:proofErr w:type="spellEnd"/>
      <w:r>
        <w:rPr>
          <w:i/>
        </w:rPr>
        <w:t>: The positive SR and HARQ-ACK are multiplexed and transmitted on the SR resource.</w:t>
      </w:r>
    </w:p>
    <w:p w14:paraId="25E566EC" w14:textId="77777777" w:rsidR="004A6E72" w:rsidRDefault="00764370" w:rsidP="00F720A4">
      <w:pPr>
        <w:pStyle w:val="aff"/>
        <w:numPr>
          <w:ilvl w:val="1"/>
          <w:numId w:val="27"/>
        </w:numPr>
        <w:overflowPunct w:val="0"/>
        <w:autoSpaceDE w:val="0"/>
        <w:autoSpaceDN w:val="0"/>
        <w:adjustRightInd w:val="0"/>
        <w:spacing w:after="180"/>
        <w:textAlignment w:val="baseline"/>
        <w:rPr>
          <w:i/>
        </w:rPr>
      </w:pPr>
      <w:proofErr w:type="spellStart"/>
      <w:r>
        <w:rPr>
          <w:i/>
        </w:rPr>
        <w:t>Opt.1a</w:t>
      </w:r>
      <w:proofErr w:type="spellEnd"/>
      <w:r>
        <w:rPr>
          <w:i/>
        </w:rPr>
        <w:t>: The UE does not transmit negative SR.</w:t>
      </w:r>
    </w:p>
    <w:p w14:paraId="6CAA3503" w14:textId="77777777" w:rsidR="004A6E72" w:rsidRDefault="00764370" w:rsidP="00F720A4">
      <w:pPr>
        <w:pStyle w:val="aff"/>
        <w:numPr>
          <w:ilvl w:val="1"/>
          <w:numId w:val="27"/>
        </w:numPr>
        <w:overflowPunct w:val="0"/>
        <w:autoSpaceDE w:val="0"/>
        <w:autoSpaceDN w:val="0"/>
        <w:adjustRightInd w:val="0"/>
        <w:spacing w:after="180"/>
        <w:textAlignment w:val="baseline"/>
        <w:rPr>
          <w:i/>
        </w:rPr>
      </w:pPr>
      <w:proofErr w:type="spellStart"/>
      <w:r>
        <w:rPr>
          <w:i/>
        </w:rPr>
        <w:t>Opt.1b</w:t>
      </w:r>
      <w:proofErr w:type="spellEnd"/>
      <w:r>
        <w:rPr>
          <w:i/>
        </w:rPr>
        <w:t>: For negative SR, the UE transmit only HARQ-ACK on the HARQ-ACK resource.</w:t>
      </w:r>
    </w:p>
    <w:p w14:paraId="58C0A6A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proofErr w:type="spellStart"/>
      <w:r>
        <w:rPr>
          <w:i/>
        </w:rPr>
        <w:t>Opt.1c</w:t>
      </w:r>
      <w:proofErr w:type="spellEnd"/>
      <w:r>
        <w:rPr>
          <w:i/>
        </w:rPr>
        <w:t>: For negative SR, the UE transmits SR and HARQ-ACK on the SR resource</w:t>
      </w:r>
    </w:p>
    <w:p w14:paraId="71C64A8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proofErr w:type="spellStart"/>
      <w:r>
        <w:rPr>
          <w:i/>
        </w:rPr>
        <w:t>FFS</w:t>
      </w:r>
      <w:proofErr w:type="spellEnd"/>
      <w:r>
        <w:rPr>
          <w:i/>
        </w:rPr>
        <w:t>: whether with power boost to transmit multiplexed payload or not.</w:t>
      </w:r>
    </w:p>
    <w:p w14:paraId="5F261287" w14:textId="77777777" w:rsidR="004A6E72" w:rsidRDefault="00764370" w:rsidP="00F720A4">
      <w:pPr>
        <w:pStyle w:val="aff"/>
        <w:numPr>
          <w:ilvl w:val="0"/>
          <w:numId w:val="27"/>
        </w:numPr>
        <w:overflowPunct w:val="0"/>
        <w:autoSpaceDE w:val="0"/>
        <w:autoSpaceDN w:val="0"/>
        <w:adjustRightInd w:val="0"/>
        <w:spacing w:after="180"/>
        <w:textAlignment w:val="baseline"/>
        <w:rPr>
          <w:i/>
        </w:rPr>
      </w:pPr>
      <w:proofErr w:type="spellStart"/>
      <w:r>
        <w:rPr>
          <w:i/>
        </w:rPr>
        <w:t>Opt.2</w:t>
      </w:r>
      <w:proofErr w:type="spellEnd"/>
      <w:r>
        <w:rPr>
          <w:i/>
        </w:rPr>
        <w:t>: The SR and HARQ-ACK are multiplexed and transmitted on the HARQ-ACK resource.</w:t>
      </w:r>
    </w:p>
    <w:p w14:paraId="52A1BE0D" w14:textId="77777777" w:rsidR="004A6E72" w:rsidRDefault="00764370" w:rsidP="00F720A4">
      <w:pPr>
        <w:pStyle w:val="aff"/>
        <w:numPr>
          <w:ilvl w:val="1"/>
          <w:numId w:val="27"/>
        </w:numPr>
        <w:overflowPunct w:val="0"/>
        <w:autoSpaceDE w:val="0"/>
        <w:autoSpaceDN w:val="0"/>
        <w:adjustRightInd w:val="0"/>
        <w:spacing w:after="180"/>
        <w:textAlignment w:val="baseline"/>
        <w:rPr>
          <w:i/>
        </w:rPr>
      </w:pPr>
      <w:proofErr w:type="spellStart"/>
      <w:r>
        <w:rPr>
          <w:i/>
        </w:rPr>
        <w:t>Opt.2a</w:t>
      </w:r>
      <w:proofErr w:type="spellEnd"/>
      <w:r>
        <w:rPr>
          <w:i/>
        </w:rPr>
        <w:t xml:space="preserve">: If SR is positive, an offset (e.g. 1 </w:t>
      </w:r>
      <w:proofErr w:type="spellStart"/>
      <w:r>
        <w:rPr>
          <w:i/>
        </w:rPr>
        <w:t>PRB</w:t>
      </w:r>
      <w:proofErr w:type="spellEnd"/>
      <w:r>
        <w:rPr>
          <w:i/>
        </w:rPr>
        <w:t xml:space="preserve">) is added to the starting </w:t>
      </w:r>
      <w:proofErr w:type="spellStart"/>
      <w:r>
        <w:rPr>
          <w:i/>
        </w:rPr>
        <w:t>PRB</w:t>
      </w:r>
      <w:proofErr w:type="spellEnd"/>
      <w:r>
        <w:rPr>
          <w:i/>
        </w:rPr>
        <w:t xml:space="preserve"> of the HARQ-ACK PUCCH resource.</w:t>
      </w:r>
    </w:p>
    <w:p w14:paraId="2204DFFA" w14:textId="77777777" w:rsidR="004A6E72" w:rsidRDefault="00764370" w:rsidP="00F720A4">
      <w:pPr>
        <w:pStyle w:val="aff"/>
        <w:numPr>
          <w:ilvl w:val="1"/>
          <w:numId w:val="27"/>
        </w:numPr>
        <w:overflowPunct w:val="0"/>
        <w:autoSpaceDE w:val="0"/>
        <w:autoSpaceDN w:val="0"/>
        <w:adjustRightInd w:val="0"/>
        <w:spacing w:after="180"/>
        <w:textAlignment w:val="baseline"/>
        <w:rPr>
          <w:i/>
        </w:rPr>
      </w:pPr>
      <w:proofErr w:type="spellStart"/>
      <w:r>
        <w:rPr>
          <w:i/>
        </w:rPr>
        <w:t>Opt.2b</w:t>
      </w:r>
      <w:proofErr w:type="spellEnd"/>
      <w:r>
        <w:rPr>
          <w:i/>
        </w:rPr>
        <w:t xml:space="preserve">: Using 4 CS values as for </w:t>
      </w:r>
      <w:proofErr w:type="spellStart"/>
      <w:r>
        <w:rPr>
          <w:i/>
        </w:rPr>
        <w:t>SR+1-bit</w:t>
      </w:r>
      <w:proofErr w:type="spellEnd"/>
      <w:r>
        <w:rPr>
          <w:i/>
        </w:rPr>
        <w:t xml:space="preserve"> HARQ-ACK in </w:t>
      </w:r>
      <w:proofErr w:type="spellStart"/>
      <w:r>
        <w:rPr>
          <w:i/>
        </w:rPr>
        <w:t>Rel</w:t>
      </w:r>
      <w:proofErr w:type="spellEnd"/>
      <w:r>
        <w:rPr>
          <w:i/>
        </w:rPr>
        <w:t>-15/16. For the case of 2-bit HARQ-ACK, the HARQ-ACK is reduced/compressed to 1-bit.</w:t>
      </w:r>
    </w:p>
    <w:p w14:paraId="301138D6" w14:textId="77777777" w:rsidR="004A6E72" w:rsidRDefault="00764370" w:rsidP="00F720A4">
      <w:pPr>
        <w:pStyle w:val="aff"/>
        <w:numPr>
          <w:ilvl w:val="1"/>
          <w:numId w:val="27"/>
        </w:numPr>
        <w:overflowPunct w:val="0"/>
        <w:autoSpaceDE w:val="0"/>
        <w:autoSpaceDN w:val="0"/>
        <w:adjustRightInd w:val="0"/>
        <w:spacing w:after="180"/>
        <w:textAlignment w:val="baseline"/>
        <w:rPr>
          <w:i/>
        </w:rPr>
      </w:pPr>
      <w:proofErr w:type="spellStart"/>
      <w:r>
        <w:rPr>
          <w:i/>
        </w:rPr>
        <w:t>Opt.2c</w:t>
      </w:r>
      <w:proofErr w:type="spellEnd"/>
      <w:r>
        <w:rPr>
          <w:i/>
        </w:rPr>
        <w:t xml:space="preserve">: If SR is positive, SR is multiplexed on HARQ-ACK resource in the same way as </w:t>
      </w:r>
      <w:proofErr w:type="spellStart"/>
      <w:r>
        <w:rPr>
          <w:i/>
        </w:rPr>
        <w:t>Rel</w:t>
      </w:r>
      <w:proofErr w:type="spellEnd"/>
      <w:r>
        <w:rPr>
          <w:i/>
        </w:rPr>
        <w:t>-15. If SR is negative, transmit only HARQ-ACK on HARQ-ACK resource.</w:t>
      </w:r>
    </w:p>
    <w:p w14:paraId="1FBE3A5E" w14:textId="77777777" w:rsidR="004A6E72" w:rsidRDefault="00764370" w:rsidP="00F720A4">
      <w:pPr>
        <w:pStyle w:val="aff"/>
        <w:numPr>
          <w:ilvl w:val="0"/>
          <w:numId w:val="27"/>
        </w:numPr>
        <w:overflowPunct w:val="0"/>
        <w:autoSpaceDE w:val="0"/>
        <w:autoSpaceDN w:val="0"/>
        <w:adjustRightInd w:val="0"/>
        <w:spacing w:after="180"/>
        <w:textAlignment w:val="baseline"/>
        <w:rPr>
          <w:i/>
        </w:rPr>
      </w:pPr>
      <w:proofErr w:type="spellStart"/>
      <w:r>
        <w:rPr>
          <w:i/>
        </w:rPr>
        <w:t>Opt.3</w:t>
      </w:r>
      <w:proofErr w:type="spellEnd"/>
      <w:r>
        <w:rPr>
          <w:i/>
        </w:rPr>
        <w:t xml:space="preserve">: No enhancement over </w:t>
      </w:r>
      <w:proofErr w:type="spellStart"/>
      <w:r>
        <w:rPr>
          <w:i/>
        </w:rPr>
        <w:t>Rel</w:t>
      </w:r>
      <w:proofErr w:type="spellEnd"/>
      <w:r>
        <w:rPr>
          <w:i/>
        </w:rPr>
        <w:t>-16.</w:t>
      </w:r>
    </w:p>
    <w:p w14:paraId="5FD1ECB5"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
        <w:numPr>
          <w:ilvl w:val="0"/>
          <w:numId w:val="27"/>
        </w:numPr>
        <w:overflowPunct w:val="0"/>
        <w:autoSpaceDE w:val="0"/>
        <w:autoSpaceDN w:val="0"/>
        <w:adjustRightInd w:val="0"/>
        <w:spacing w:after="180"/>
        <w:textAlignment w:val="baseline"/>
        <w:rPr>
          <w:i/>
        </w:rPr>
      </w:pPr>
      <w:proofErr w:type="spellStart"/>
      <w:r>
        <w:rPr>
          <w:i/>
        </w:rPr>
        <w:t>FFS</w:t>
      </w:r>
      <w:proofErr w:type="spellEnd"/>
      <w:r>
        <w:rPr>
          <w:i/>
        </w:rPr>
        <w:t>: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 xml:space="preserve">When a PUCCH carrying HP SR with </w:t>
      </w:r>
      <w:proofErr w:type="spellStart"/>
      <w:r>
        <w:rPr>
          <w:i/>
          <w:szCs w:val="20"/>
        </w:rPr>
        <w:t>PF0</w:t>
      </w:r>
      <w:proofErr w:type="spellEnd"/>
      <w:r>
        <w:rPr>
          <w:i/>
          <w:szCs w:val="20"/>
        </w:rPr>
        <w:t xml:space="preserve"> overlaps with a PUCCH carrying LP HARQ-ACK with </w:t>
      </w:r>
      <w:proofErr w:type="spellStart"/>
      <w:r>
        <w:rPr>
          <w:i/>
          <w:szCs w:val="20"/>
        </w:rPr>
        <w:t>PF1</w:t>
      </w:r>
      <w:proofErr w:type="spellEnd"/>
      <w:r>
        <w:rPr>
          <w:i/>
          <w:szCs w:val="20"/>
        </w:rPr>
        <w:t>, further study the following options (proponents are encouraged to provide more details and analysis):</w:t>
      </w:r>
    </w:p>
    <w:p w14:paraId="7545CC73" w14:textId="77777777" w:rsidR="004A6E72" w:rsidRDefault="00764370" w:rsidP="00F720A4">
      <w:pPr>
        <w:pStyle w:val="aff"/>
        <w:numPr>
          <w:ilvl w:val="0"/>
          <w:numId w:val="28"/>
        </w:numPr>
        <w:overflowPunct w:val="0"/>
        <w:autoSpaceDE w:val="0"/>
        <w:autoSpaceDN w:val="0"/>
        <w:adjustRightInd w:val="0"/>
        <w:spacing w:after="180"/>
        <w:textAlignment w:val="baseline"/>
        <w:rPr>
          <w:i/>
        </w:rPr>
      </w:pPr>
      <w:proofErr w:type="spellStart"/>
      <w:r>
        <w:rPr>
          <w:i/>
        </w:rPr>
        <w:t>Opt.1</w:t>
      </w:r>
      <w:proofErr w:type="spellEnd"/>
      <w:r>
        <w:rPr>
          <w:i/>
        </w:rPr>
        <w:t>: The positive SR and HARQ-ACK are multiplexed and transmitted on the SR resource.</w:t>
      </w:r>
    </w:p>
    <w:p w14:paraId="11C15EC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proofErr w:type="spellStart"/>
      <w:r>
        <w:rPr>
          <w:i/>
        </w:rPr>
        <w:t>Opt.1a</w:t>
      </w:r>
      <w:proofErr w:type="spellEnd"/>
      <w:r>
        <w:rPr>
          <w:i/>
        </w:rPr>
        <w:t>: The UE does not transmit negative SR.</w:t>
      </w:r>
    </w:p>
    <w:p w14:paraId="425E9E3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proofErr w:type="spellStart"/>
      <w:r>
        <w:rPr>
          <w:i/>
        </w:rPr>
        <w:t>Opt.1b</w:t>
      </w:r>
      <w:proofErr w:type="spellEnd"/>
      <w:r>
        <w:rPr>
          <w:i/>
        </w:rPr>
        <w:t>: For negative SR, the UE transmit only HARQ-ACK on the HARQ-ACK resource.</w:t>
      </w:r>
    </w:p>
    <w:p w14:paraId="42E953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proofErr w:type="spellStart"/>
      <w:r>
        <w:rPr>
          <w:i/>
        </w:rPr>
        <w:t>Opt.1c</w:t>
      </w:r>
      <w:proofErr w:type="spellEnd"/>
      <w:r>
        <w:rPr>
          <w:i/>
        </w:rPr>
        <w:t>: For negative SR, the UE transmits SR and HARQ-ACK on the SR resource</w:t>
      </w:r>
    </w:p>
    <w:p w14:paraId="0C3E61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proofErr w:type="spellStart"/>
      <w:r>
        <w:rPr>
          <w:i/>
        </w:rPr>
        <w:t>FFS</w:t>
      </w:r>
      <w:proofErr w:type="spellEnd"/>
      <w:r>
        <w:rPr>
          <w:i/>
        </w:rPr>
        <w:t>: whether with power boost to transmit multiplexed payload or not.</w:t>
      </w:r>
    </w:p>
    <w:p w14:paraId="50384E99" w14:textId="77777777" w:rsidR="004A6E72" w:rsidRDefault="00764370" w:rsidP="00F720A4">
      <w:pPr>
        <w:pStyle w:val="aff"/>
        <w:numPr>
          <w:ilvl w:val="0"/>
          <w:numId w:val="28"/>
        </w:numPr>
        <w:overflowPunct w:val="0"/>
        <w:autoSpaceDE w:val="0"/>
        <w:autoSpaceDN w:val="0"/>
        <w:adjustRightInd w:val="0"/>
        <w:spacing w:after="180"/>
        <w:textAlignment w:val="baseline"/>
        <w:rPr>
          <w:i/>
        </w:rPr>
      </w:pPr>
      <w:proofErr w:type="spellStart"/>
      <w:r>
        <w:rPr>
          <w:i/>
        </w:rPr>
        <w:t>Opt.2</w:t>
      </w:r>
      <w:proofErr w:type="spellEnd"/>
      <w:r>
        <w:rPr>
          <w:i/>
        </w:rPr>
        <w:t>: The SR and HARQ-ACK are multiplexed and transmitted on the HARQ-ACK resource.</w:t>
      </w:r>
    </w:p>
    <w:p w14:paraId="1B2C339A" w14:textId="77777777" w:rsidR="004A6E72" w:rsidRDefault="00764370" w:rsidP="00F720A4">
      <w:pPr>
        <w:pStyle w:val="aff"/>
        <w:numPr>
          <w:ilvl w:val="1"/>
          <w:numId w:val="28"/>
        </w:numPr>
        <w:overflowPunct w:val="0"/>
        <w:autoSpaceDE w:val="0"/>
        <w:autoSpaceDN w:val="0"/>
        <w:adjustRightInd w:val="0"/>
        <w:spacing w:after="180"/>
        <w:textAlignment w:val="baseline"/>
        <w:rPr>
          <w:i/>
        </w:rPr>
      </w:pPr>
      <w:proofErr w:type="spellStart"/>
      <w:r>
        <w:rPr>
          <w:i/>
        </w:rPr>
        <w:t>Opt.2a</w:t>
      </w:r>
      <w:proofErr w:type="spellEnd"/>
      <w:r>
        <w:rPr>
          <w:i/>
        </w:rPr>
        <w:t xml:space="preserve">: If SR is positive, an offset (e.g. 1 </w:t>
      </w:r>
      <w:proofErr w:type="spellStart"/>
      <w:r>
        <w:rPr>
          <w:i/>
        </w:rPr>
        <w:t>PRB</w:t>
      </w:r>
      <w:proofErr w:type="spellEnd"/>
      <w:r>
        <w:rPr>
          <w:i/>
        </w:rPr>
        <w:t xml:space="preserve">) is added to the starting </w:t>
      </w:r>
      <w:proofErr w:type="spellStart"/>
      <w:r>
        <w:rPr>
          <w:i/>
        </w:rPr>
        <w:t>PRB</w:t>
      </w:r>
      <w:proofErr w:type="spellEnd"/>
      <w:r>
        <w:rPr>
          <w:i/>
        </w:rPr>
        <w:t xml:space="preserve"> of the HARQ-ACK PUCCH resource.</w:t>
      </w:r>
    </w:p>
    <w:p w14:paraId="09C463A1" w14:textId="77777777" w:rsidR="004A6E72" w:rsidRDefault="00764370" w:rsidP="00F720A4">
      <w:pPr>
        <w:pStyle w:val="aff"/>
        <w:numPr>
          <w:ilvl w:val="1"/>
          <w:numId w:val="28"/>
        </w:numPr>
        <w:overflowPunct w:val="0"/>
        <w:autoSpaceDE w:val="0"/>
        <w:autoSpaceDN w:val="0"/>
        <w:adjustRightInd w:val="0"/>
        <w:spacing w:after="180"/>
        <w:textAlignment w:val="baseline"/>
        <w:rPr>
          <w:i/>
        </w:rPr>
      </w:pPr>
      <w:proofErr w:type="spellStart"/>
      <w:r>
        <w:rPr>
          <w:i/>
        </w:rPr>
        <w:t>Opt.2b</w:t>
      </w:r>
      <w:proofErr w:type="spellEnd"/>
      <w:r>
        <w:rPr>
          <w:i/>
        </w:rPr>
        <w:t xml:space="preserve">: Applying </w:t>
      </w:r>
      <w:proofErr w:type="spellStart"/>
      <w:r>
        <w:rPr>
          <w:i/>
        </w:rPr>
        <w:t>QPSK</w:t>
      </w:r>
      <w:proofErr w:type="spellEnd"/>
      <w:r>
        <w:rPr>
          <w:i/>
        </w:rPr>
        <w:t xml:space="preserve"> for </w:t>
      </w:r>
      <w:proofErr w:type="spellStart"/>
      <w:r>
        <w:rPr>
          <w:i/>
        </w:rPr>
        <w:t>SR+1-bit</w:t>
      </w:r>
      <w:proofErr w:type="spellEnd"/>
      <w:r>
        <w:rPr>
          <w:i/>
        </w:rPr>
        <w:t xml:space="preserve"> HARQ-ACK. For the case of 2-bit HARQ-ACK, the HARQ-ACK is reduced/compressed to 1-bit.</w:t>
      </w:r>
    </w:p>
    <w:p w14:paraId="4E2ED24E" w14:textId="77777777" w:rsidR="004A6E72" w:rsidRDefault="00764370" w:rsidP="00F720A4">
      <w:pPr>
        <w:pStyle w:val="aff"/>
        <w:numPr>
          <w:ilvl w:val="1"/>
          <w:numId w:val="28"/>
        </w:numPr>
        <w:overflowPunct w:val="0"/>
        <w:autoSpaceDE w:val="0"/>
        <w:autoSpaceDN w:val="0"/>
        <w:adjustRightInd w:val="0"/>
        <w:spacing w:after="180"/>
        <w:textAlignment w:val="baseline"/>
        <w:rPr>
          <w:i/>
        </w:rPr>
      </w:pPr>
      <w:proofErr w:type="spellStart"/>
      <w:r>
        <w:rPr>
          <w:i/>
        </w:rPr>
        <w:t>FFS</w:t>
      </w:r>
      <w:proofErr w:type="spellEnd"/>
      <w:r>
        <w:rPr>
          <w:i/>
        </w:rPr>
        <w:t xml:space="preserve"> on conditions of multiplexing.</w:t>
      </w:r>
    </w:p>
    <w:p w14:paraId="7546EABA" w14:textId="77777777" w:rsidR="004A6E72" w:rsidRDefault="00764370" w:rsidP="00F720A4">
      <w:pPr>
        <w:pStyle w:val="aff"/>
        <w:numPr>
          <w:ilvl w:val="0"/>
          <w:numId w:val="28"/>
        </w:numPr>
        <w:overflowPunct w:val="0"/>
        <w:autoSpaceDE w:val="0"/>
        <w:autoSpaceDN w:val="0"/>
        <w:adjustRightInd w:val="0"/>
        <w:spacing w:after="180"/>
        <w:textAlignment w:val="baseline"/>
        <w:rPr>
          <w:i/>
        </w:rPr>
      </w:pPr>
      <w:proofErr w:type="spellStart"/>
      <w:r>
        <w:rPr>
          <w:i/>
        </w:rPr>
        <w:t>Opt.3</w:t>
      </w:r>
      <w:proofErr w:type="spellEnd"/>
      <w:r>
        <w:rPr>
          <w:i/>
        </w:rPr>
        <w:t>: For positive SR, transmit HARQ-ACK on the SR resource. For negative SR, transmit HARQ-ACK on the HARQ-ACK resource.</w:t>
      </w:r>
    </w:p>
    <w:p w14:paraId="3CA7CD18" w14:textId="77777777" w:rsidR="004A6E72" w:rsidRDefault="00764370" w:rsidP="00F720A4">
      <w:pPr>
        <w:pStyle w:val="aff"/>
        <w:numPr>
          <w:ilvl w:val="0"/>
          <w:numId w:val="28"/>
        </w:numPr>
        <w:overflowPunct w:val="0"/>
        <w:autoSpaceDE w:val="0"/>
        <w:autoSpaceDN w:val="0"/>
        <w:adjustRightInd w:val="0"/>
        <w:spacing w:after="180"/>
        <w:textAlignment w:val="baseline"/>
        <w:rPr>
          <w:i/>
        </w:rPr>
      </w:pPr>
      <w:proofErr w:type="spellStart"/>
      <w:r>
        <w:rPr>
          <w:i/>
          <w:color w:val="FF0000"/>
        </w:rPr>
        <w:t>Opt.4</w:t>
      </w:r>
      <w:proofErr w:type="spellEnd"/>
      <w:r>
        <w:rPr>
          <w:i/>
          <w:color w:val="FF0000"/>
        </w:rPr>
        <w:t>: For positive SR, transmit SR on the SR resource and drop HARQ-ACK. For negative SR, transmit HARQ-ACK on the HARQ-ACK resource.</w:t>
      </w:r>
    </w:p>
    <w:p w14:paraId="0C73DE60" w14:textId="77777777" w:rsidR="004A6E72" w:rsidRDefault="00764370" w:rsidP="00F720A4">
      <w:pPr>
        <w:pStyle w:val="aff"/>
        <w:numPr>
          <w:ilvl w:val="0"/>
          <w:numId w:val="28"/>
        </w:numPr>
        <w:overflowPunct w:val="0"/>
        <w:autoSpaceDE w:val="0"/>
        <w:autoSpaceDN w:val="0"/>
        <w:adjustRightInd w:val="0"/>
        <w:spacing w:after="180"/>
        <w:textAlignment w:val="baseline"/>
        <w:rPr>
          <w:i/>
        </w:rPr>
      </w:pPr>
      <w:proofErr w:type="spellStart"/>
      <w:r>
        <w:rPr>
          <w:i/>
        </w:rPr>
        <w:t>Opt.5</w:t>
      </w:r>
      <w:proofErr w:type="spellEnd"/>
      <w:r>
        <w:rPr>
          <w:i/>
        </w:rPr>
        <w:t xml:space="preserve">: No enhancement over </w:t>
      </w:r>
      <w:proofErr w:type="spellStart"/>
      <w:r>
        <w:rPr>
          <w:i/>
        </w:rPr>
        <w:t>Rel</w:t>
      </w:r>
      <w:proofErr w:type="spellEnd"/>
      <w:r>
        <w:rPr>
          <w:i/>
        </w:rPr>
        <w:t>-16.</w:t>
      </w:r>
    </w:p>
    <w:p w14:paraId="5426B562"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lastRenderedPageBreak/>
        <w:t>Other options not excluded.</w:t>
      </w:r>
    </w:p>
    <w:p w14:paraId="6C094664" w14:textId="77777777" w:rsidR="004A6E72" w:rsidRDefault="00764370" w:rsidP="00F720A4">
      <w:pPr>
        <w:pStyle w:val="aff"/>
        <w:numPr>
          <w:ilvl w:val="0"/>
          <w:numId w:val="28"/>
        </w:numPr>
        <w:overflowPunct w:val="0"/>
        <w:autoSpaceDE w:val="0"/>
        <w:autoSpaceDN w:val="0"/>
        <w:adjustRightInd w:val="0"/>
        <w:spacing w:after="180"/>
        <w:textAlignment w:val="baseline"/>
        <w:rPr>
          <w:i/>
        </w:rPr>
      </w:pPr>
      <w:proofErr w:type="spellStart"/>
      <w:r>
        <w:rPr>
          <w:i/>
        </w:rPr>
        <w:t>FFS</w:t>
      </w:r>
      <w:proofErr w:type="spellEnd"/>
      <w:r>
        <w:rPr>
          <w:i/>
        </w:rPr>
        <w:t>: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 xml:space="preserve">When a PUCCH carrying HP SR with </w:t>
      </w:r>
      <w:proofErr w:type="spellStart"/>
      <w:r>
        <w:rPr>
          <w:i/>
          <w:szCs w:val="20"/>
        </w:rPr>
        <w:t>PF1</w:t>
      </w:r>
      <w:proofErr w:type="spellEnd"/>
      <w:r>
        <w:rPr>
          <w:i/>
          <w:szCs w:val="20"/>
        </w:rPr>
        <w:t xml:space="preserve"> overlaps with a PUCCH carrying LP HARQ-ACK with </w:t>
      </w:r>
      <w:proofErr w:type="spellStart"/>
      <w:r>
        <w:rPr>
          <w:i/>
          <w:szCs w:val="20"/>
        </w:rPr>
        <w:t>PF0</w:t>
      </w:r>
      <w:proofErr w:type="spellEnd"/>
      <w:r>
        <w:rPr>
          <w:i/>
          <w:szCs w:val="20"/>
        </w:rPr>
        <w:t>, further study the following options (proponents are encouraged to provide more details and analysis):</w:t>
      </w:r>
    </w:p>
    <w:p w14:paraId="298E0CD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proofErr w:type="spellStart"/>
      <w:r>
        <w:rPr>
          <w:i/>
        </w:rPr>
        <w:t>Opt.1</w:t>
      </w:r>
      <w:proofErr w:type="spellEnd"/>
      <w:r>
        <w:rPr>
          <w:i/>
        </w:rPr>
        <w:t>: The SR and HARQ-ACK are multiplexed and transmitted on the SR resource.</w:t>
      </w:r>
    </w:p>
    <w:p w14:paraId="49901E0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proofErr w:type="spellStart"/>
      <w:r>
        <w:rPr>
          <w:i/>
        </w:rPr>
        <w:t>Opt.1a</w:t>
      </w:r>
      <w:proofErr w:type="spellEnd"/>
      <w:r>
        <w:rPr>
          <w:i/>
        </w:rPr>
        <w:t>: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proofErr w:type="spellStart"/>
      <w:r>
        <w:rPr>
          <w:i/>
          <w:color w:val="FF0000"/>
        </w:rPr>
        <w:t>Opt.1b</w:t>
      </w:r>
      <w:proofErr w:type="spellEnd"/>
      <w:r>
        <w:rPr>
          <w:i/>
          <w:color w:val="FF0000"/>
        </w:rPr>
        <w:t>: SR and HARQ-ACK are multiplexed and modulated to be transmitted on the SR resource</w:t>
      </w:r>
    </w:p>
    <w:p w14:paraId="0944D10E" w14:textId="77777777" w:rsidR="004A6E72" w:rsidRDefault="00764370" w:rsidP="00F720A4">
      <w:pPr>
        <w:pStyle w:val="aff"/>
        <w:numPr>
          <w:ilvl w:val="0"/>
          <w:numId w:val="29"/>
        </w:numPr>
        <w:overflowPunct w:val="0"/>
        <w:autoSpaceDE w:val="0"/>
        <w:autoSpaceDN w:val="0"/>
        <w:adjustRightInd w:val="0"/>
        <w:spacing w:after="180"/>
        <w:textAlignment w:val="baseline"/>
        <w:rPr>
          <w:i/>
        </w:rPr>
      </w:pPr>
      <w:proofErr w:type="spellStart"/>
      <w:r>
        <w:rPr>
          <w:i/>
        </w:rPr>
        <w:t>Opt.2</w:t>
      </w:r>
      <w:proofErr w:type="spellEnd"/>
      <w:r>
        <w:rPr>
          <w:i/>
        </w:rPr>
        <w:t>: The SR and HARQ-ACK are multiplexed and transmitted on the HARQ-ACK resource.</w:t>
      </w:r>
    </w:p>
    <w:p w14:paraId="3014BC1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proofErr w:type="spellStart"/>
      <w:r>
        <w:rPr>
          <w:i/>
        </w:rPr>
        <w:t>Opt.2a</w:t>
      </w:r>
      <w:proofErr w:type="spellEnd"/>
      <w:r>
        <w:rPr>
          <w:i/>
        </w:rPr>
        <w:t xml:space="preserve">: If SR is positive, an offset (e.g. 1 </w:t>
      </w:r>
      <w:proofErr w:type="spellStart"/>
      <w:r>
        <w:rPr>
          <w:i/>
        </w:rPr>
        <w:t>PRB</w:t>
      </w:r>
      <w:proofErr w:type="spellEnd"/>
      <w:r>
        <w:rPr>
          <w:i/>
        </w:rPr>
        <w:t xml:space="preserve">) is added to the starting </w:t>
      </w:r>
      <w:proofErr w:type="spellStart"/>
      <w:r>
        <w:rPr>
          <w:i/>
        </w:rPr>
        <w:t>PRB</w:t>
      </w:r>
      <w:proofErr w:type="spellEnd"/>
      <w:r>
        <w:rPr>
          <w:i/>
        </w:rPr>
        <w:t xml:space="preserve"> of the HARQ-ACK PUCCH resource.</w:t>
      </w:r>
    </w:p>
    <w:p w14:paraId="2681569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proofErr w:type="spellStart"/>
      <w:r>
        <w:rPr>
          <w:i/>
        </w:rPr>
        <w:t>Opt.2b</w:t>
      </w:r>
      <w:proofErr w:type="spellEnd"/>
      <w:r>
        <w:rPr>
          <w:i/>
        </w:rPr>
        <w:t xml:space="preserve">: Using 4 CS values as for </w:t>
      </w:r>
      <w:proofErr w:type="spellStart"/>
      <w:r>
        <w:rPr>
          <w:i/>
        </w:rPr>
        <w:t>SR+1-bit</w:t>
      </w:r>
      <w:proofErr w:type="spellEnd"/>
      <w:r>
        <w:rPr>
          <w:i/>
        </w:rPr>
        <w:t xml:space="preserve"> HARQ-ACK in </w:t>
      </w:r>
      <w:proofErr w:type="spellStart"/>
      <w:r>
        <w:rPr>
          <w:i/>
        </w:rPr>
        <w:t>Rel</w:t>
      </w:r>
      <w:proofErr w:type="spellEnd"/>
      <w:r>
        <w:rPr>
          <w:i/>
        </w:rPr>
        <w:t>-15/16. For the case of 2-bit HARQ-ACK, the HARQ-ACK is reduced/compressed to 1-bit.</w:t>
      </w:r>
    </w:p>
    <w:p w14:paraId="4AE39F38" w14:textId="77777777" w:rsidR="004A6E72" w:rsidRDefault="00764370" w:rsidP="00F720A4">
      <w:pPr>
        <w:pStyle w:val="aff"/>
        <w:numPr>
          <w:ilvl w:val="1"/>
          <w:numId w:val="29"/>
        </w:numPr>
        <w:overflowPunct w:val="0"/>
        <w:autoSpaceDE w:val="0"/>
        <w:autoSpaceDN w:val="0"/>
        <w:adjustRightInd w:val="0"/>
        <w:spacing w:after="180"/>
        <w:textAlignment w:val="baseline"/>
        <w:rPr>
          <w:i/>
        </w:rPr>
      </w:pPr>
      <w:proofErr w:type="spellStart"/>
      <w:r>
        <w:rPr>
          <w:i/>
        </w:rPr>
        <w:t>Opt.2c</w:t>
      </w:r>
      <w:proofErr w:type="spellEnd"/>
      <w:r>
        <w:rPr>
          <w:i/>
        </w:rPr>
        <w:t xml:space="preserve">: If SR is positive, SR is multiplexed on HARQ-ACK resource in the same way as </w:t>
      </w:r>
      <w:proofErr w:type="spellStart"/>
      <w:r>
        <w:rPr>
          <w:i/>
        </w:rPr>
        <w:t>Rel</w:t>
      </w:r>
      <w:proofErr w:type="spellEnd"/>
      <w:r>
        <w:rPr>
          <w:i/>
        </w:rPr>
        <w:t>-15. If SR is negative, transmit only HARQ-ACK on HARQ-ACK resource.</w:t>
      </w:r>
    </w:p>
    <w:p w14:paraId="1960024F" w14:textId="77777777" w:rsidR="004A6E72" w:rsidRDefault="00764370" w:rsidP="00F720A4">
      <w:pPr>
        <w:pStyle w:val="aff"/>
        <w:numPr>
          <w:ilvl w:val="1"/>
          <w:numId w:val="29"/>
        </w:numPr>
        <w:overflowPunct w:val="0"/>
        <w:autoSpaceDE w:val="0"/>
        <w:autoSpaceDN w:val="0"/>
        <w:adjustRightInd w:val="0"/>
        <w:spacing w:after="180"/>
        <w:textAlignment w:val="baseline"/>
        <w:rPr>
          <w:i/>
        </w:rPr>
      </w:pPr>
      <w:proofErr w:type="spellStart"/>
      <w:r>
        <w:rPr>
          <w:i/>
        </w:rPr>
        <w:t>Opt.2d</w:t>
      </w:r>
      <w:proofErr w:type="spellEnd"/>
      <w:r>
        <w:rPr>
          <w:i/>
        </w:rPr>
        <w:t xml:space="preserve">: HP SR and LP HARQ-ACK are multiplexed by the </w:t>
      </w:r>
      <w:proofErr w:type="spellStart"/>
      <w:r>
        <w:rPr>
          <w:i/>
        </w:rPr>
        <w:t>Rel</w:t>
      </w:r>
      <w:proofErr w:type="spellEnd"/>
      <w:r>
        <w:rPr>
          <w:i/>
        </w:rPr>
        <w:t>-15 cyclic shift only if latency requirement for HP SR is met. Otherwise, drop the LP HARQ-ACK and only transmit the HP SR on its resource.</w:t>
      </w:r>
    </w:p>
    <w:p w14:paraId="134557CF" w14:textId="77777777" w:rsidR="004A6E72" w:rsidRDefault="00764370" w:rsidP="00F720A4">
      <w:pPr>
        <w:pStyle w:val="aff"/>
        <w:numPr>
          <w:ilvl w:val="0"/>
          <w:numId w:val="29"/>
        </w:numPr>
        <w:overflowPunct w:val="0"/>
        <w:autoSpaceDE w:val="0"/>
        <w:autoSpaceDN w:val="0"/>
        <w:adjustRightInd w:val="0"/>
        <w:spacing w:after="180"/>
        <w:textAlignment w:val="baseline"/>
        <w:rPr>
          <w:i/>
        </w:rPr>
      </w:pPr>
      <w:proofErr w:type="spellStart"/>
      <w:r>
        <w:rPr>
          <w:i/>
        </w:rPr>
        <w:t>Opt.3</w:t>
      </w:r>
      <w:proofErr w:type="spellEnd"/>
      <w:r>
        <w:rPr>
          <w:i/>
        </w:rPr>
        <w:t>: For positive SR, transmit HARQ-ACK on the SR resource. For negative SR, transmit HARQ-ACK on the HARQ-ACK resource.</w:t>
      </w:r>
    </w:p>
    <w:p w14:paraId="66466222" w14:textId="77777777" w:rsidR="004A6E72" w:rsidRDefault="00764370" w:rsidP="00F720A4">
      <w:pPr>
        <w:pStyle w:val="aff"/>
        <w:numPr>
          <w:ilvl w:val="0"/>
          <w:numId w:val="29"/>
        </w:numPr>
        <w:overflowPunct w:val="0"/>
        <w:autoSpaceDE w:val="0"/>
        <w:autoSpaceDN w:val="0"/>
        <w:adjustRightInd w:val="0"/>
        <w:spacing w:after="180"/>
        <w:textAlignment w:val="baseline"/>
        <w:rPr>
          <w:i/>
        </w:rPr>
      </w:pPr>
      <w:proofErr w:type="spellStart"/>
      <w:r>
        <w:rPr>
          <w:i/>
        </w:rPr>
        <w:t>Opt.4</w:t>
      </w:r>
      <w:proofErr w:type="spellEnd"/>
      <w:r>
        <w:rPr>
          <w:i/>
        </w:rPr>
        <w:t xml:space="preserve">: No enhancement over </w:t>
      </w:r>
      <w:proofErr w:type="spellStart"/>
      <w:r>
        <w:rPr>
          <w:i/>
        </w:rPr>
        <w:t>Rel</w:t>
      </w:r>
      <w:proofErr w:type="spellEnd"/>
      <w:r>
        <w:rPr>
          <w:i/>
        </w:rPr>
        <w:t>-16.</w:t>
      </w:r>
    </w:p>
    <w:p w14:paraId="352FAC90"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proofErr w:type="spellStart"/>
      <w:r>
        <w:rPr>
          <w:i/>
        </w:rPr>
        <w:t>FFS</w:t>
      </w:r>
      <w:proofErr w:type="spellEnd"/>
      <w:r>
        <w:rPr>
          <w:i/>
        </w:rPr>
        <w:t>: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w:t>
      </w:r>
      <w:proofErr w:type="spellStart"/>
      <w:r>
        <w:rPr>
          <w:rFonts w:eastAsia="Microsoft YaHei"/>
          <w:i/>
          <w:color w:val="000000"/>
          <w:szCs w:val="20"/>
        </w:rPr>
        <w:t>R17</w:t>
      </w:r>
      <w:proofErr w:type="spellEnd"/>
      <w:r>
        <w:rPr>
          <w:rFonts w:eastAsia="Microsoft YaHei"/>
          <w:i/>
          <w:color w:val="000000"/>
          <w:szCs w:val="20"/>
        </w:rPr>
        <w:t>, when the total number of LP and HP HARQ-ACK bits is more than 2, support separate coding for the two HARQ-</w:t>
      </w:r>
      <w:proofErr w:type="spellStart"/>
      <w:r>
        <w:rPr>
          <w:rFonts w:eastAsia="Microsoft YaHei"/>
          <w:i/>
          <w:color w:val="000000"/>
          <w:szCs w:val="20"/>
        </w:rPr>
        <w:t>ACKs</w:t>
      </w:r>
      <w:proofErr w:type="spellEnd"/>
      <w:r>
        <w:rPr>
          <w:rFonts w:eastAsia="Microsoft YaHei"/>
          <w:i/>
          <w:color w:val="000000"/>
          <w:szCs w:val="20"/>
        </w:rPr>
        <w:t>.</w:t>
      </w:r>
    </w:p>
    <w:p w14:paraId="1398F493" w14:textId="77777777" w:rsidR="004A6E72" w:rsidRPr="00FB633B" w:rsidRDefault="00764370" w:rsidP="00F720A4">
      <w:pPr>
        <w:numPr>
          <w:ilvl w:val="0"/>
          <w:numId w:val="19"/>
        </w:numPr>
        <w:rPr>
          <w:rFonts w:eastAsia="Microsoft YaHei"/>
          <w:i/>
          <w:color w:val="000000"/>
          <w:szCs w:val="20"/>
        </w:rPr>
      </w:pPr>
      <w:proofErr w:type="spellStart"/>
      <w:r w:rsidRPr="00FB633B">
        <w:rPr>
          <w:rFonts w:eastAsia="Microsoft YaHei"/>
          <w:i/>
          <w:color w:val="000000"/>
          <w:szCs w:val="20"/>
        </w:rPr>
        <w:t>FFS</w:t>
      </w:r>
      <w:proofErr w:type="spellEnd"/>
      <w:r w:rsidRPr="00FB633B">
        <w:rPr>
          <w:rFonts w:eastAsia="Microsoft YaHei"/>
          <w:i/>
          <w:color w:val="000000"/>
          <w:szCs w:val="20"/>
        </w:rPr>
        <w:t xml:space="preserve">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 xml:space="preserve">(working assumption) Drop CSI (including part 1 and </w:t>
      </w:r>
      <w:proofErr w:type="spellStart"/>
      <w:r w:rsidRPr="00FB633B">
        <w:rPr>
          <w:rFonts w:eastAsia="Microsoft YaHei"/>
          <w:i/>
          <w:szCs w:val="20"/>
        </w:rPr>
        <w:t>part2</w:t>
      </w:r>
      <w:proofErr w:type="spellEnd"/>
      <w:r w:rsidRPr="00FB633B">
        <w:rPr>
          <w:rFonts w:eastAsia="Microsoft YaHei"/>
          <w:i/>
          <w:szCs w:val="20"/>
        </w:rPr>
        <w:t>,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proofErr w:type="spellStart"/>
      <w:r w:rsidRPr="00FB633B">
        <w:rPr>
          <w:rFonts w:eastAsia="Microsoft YaHei"/>
          <w:i/>
          <w:szCs w:val="20"/>
        </w:rPr>
        <w:t>FFS</w:t>
      </w:r>
      <w:proofErr w:type="spellEnd"/>
      <w:r w:rsidRPr="00FB633B">
        <w:rPr>
          <w:rFonts w:eastAsia="Microsoft YaHei"/>
          <w:i/>
          <w:szCs w:val="20"/>
        </w:rPr>
        <w:t xml:space="preserve"> Strive to let HP A/N reuse the encoder, rate matching equation, and RE mapping rules in </w:t>
      </w:r>
      <w:proofErr w:type="spellStart"/>
      <w:r w:rsidRPr="00FB633B">
        <w:rPr>
          <w:rFonts w:eastAsia="Microsoft YaHei"/>
          <w:i/>
          <w:szCs w:val="20"/>
        </w:rPr>
        <w:t>Rel</w:t>
      </w:r>
      <w:proofErr w:type="spellEnd"/>
      <w:r w:rsidRPr="00FB633B">
        <w:rPr>
          <w:rFonts w:eastAsia="Microsoft YaHei"/>
          <w:i/>
          <w:szCs w:val="20"/>
        </w:rPr>
        <w:t>-15 for A/</w:t>
      </w:r>
      <w:proofErr w:type="spellStart"/>
      <w:r w:rsidRPr="00FB633B">
        <w:rPr>
          <w:rFonts w:eastAsia="Microsoft YaHei"/>
          <w:i/>
          <w:szCs w:val="20"/>
        </w:rPr>
        <w:t>N+CSI-1</w:t>
      </w:r>
      <w:proofErr w:type="spellEnd"/>
      <w:r w:rsidRPr="00FB633B">
        <w:rPr>
          <w:rFonts w:eastAsia="Microsoft YaHei"/>
          <w:i/>
          <w:szCs w:val="20"/>
        </w:rPr>
        <w:t>.</w:t>
      </w:r>
    </w:p>
    <w:p w14:paraId="77A98A60" w14:textId="77777777" w:rsidR="004A6E72" w:rsidRPr="00FB633B" w:rsidRDefault="00764370" w:rsidP="00F720A4">
      <w:pPr>
        <w:numPr>
          <w:ilvl w:val="1"/>
          <w:numId w:val="19"/>
        </w:numPr>
        <w:rPr>
          <w:rFonts w:eastAsia="Microsoft YaHei"/>
          <w:i/>
          <w:szCs w:val="20"/>
        </w:rPr>
      </w:pPr>
      <w:proofErr w:type="spellStart"/>
      <w:r w:rsidRPr="00FB633B">
        <w:rPr>
          <w:rFonts w:eastAsia="Microsoft YaHei"/>
          <w:i/>
          <w:szCs w:val="20"/>
        </w:rPr>
        <w:t>FFS</w:t>
      </w:r>
      <w:proofErr w:type="spellEnd"/>
      <w:r w:rsidRPr="00FB633B">
        <w:rPr>
          <w:rFonts w:eastAsia="Microsoft YaHei"/>
          <w:i/>
          <w:szCs w:val="20"/>
        </w:rPr>
        <w:t xml:space="preserve"> </w:t>
      </w:r>
      <w:proofErr w:type="gramStart"/>
      <w:r w:rsidRPr="00FB633B">
        <w:rPr>
          <w:rFonts w:eastAsia="Microsoft YaHei"/>
          <w:i/>
          <w:szCs w:val="20"/>
        </w:rPr>
        <w:t>Strive</w:t>
      </w:r>
      <w:proofErr w:type="gramEnd"/>
      <w:r w:rsidRPr="00FB633B">
        <w:rPr>
          <w:rFonts w:eastAsia="Microsoft YaHei"/>
          <w:i/>
          <w:szCs w:val="20"/>
        </w:rPr>
        <w:t xml:space="preserve"> to let LP A/N reuse the encoder, rate matching equation, and mapping rules in </w:t>
      </w:r>
      <w:proofErr w:type="spellStart"/>
      <w:r w:rsidRPr="00FB633B">
        <w:rPr>
          <w:rFonts w:eastAsia="Microsoft YaHei"/>
          <w:i/>
          <w:szCs w:val="20"/>
        </w:rPr>
        <w:t>Rel</w:t>
      </w:r>
      <w:proofErr w:type="spellEnd"/>
      <w:r w:rsidRPr="00FB633B">
        <w:rPr>
          <w:rFonts w:eastAsia="Microsoft YaHei"/>
          <w:i/>
          <w:szCs w:val="20"/>
        </w:rPr>
        <w:t>-15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w:t>
      </w:r>
      <w:proofErr w:type="spellStart"/>
      <w:r w:rsidRPr="00227581">
        <w:rPr>
          <w:rFonts w:eastAsia="Microsoft YaHei"/>
          <w:i/>
          <w:color w:val="000000"/>
          <w:szCs w:val="20"/>
        </w:rPr>
        <w:t>R17</w:t>
      </w:r>
      <w:proofErr w:type="spellEnd"/>
      <w:r w:rsidRPr="00227581">
        <w:rPr>
          <w:rFonts w:eastAsia="Microsoft YaHei"/>
          <w:i/>
          <w:color w:val="000000"/>
          <w:szCs w:val="20"/>
        </w:rPr>
        <w:t xml:space="preserve">,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 xml:space="preserve">Option 1: Reuse </w:t>
      </w:r>
      <w:proofErr w:type="spellStart"/>
      <w:r w:rsidRPr="00227581">
        <w:rPr>
          <w:rFonts w:eastAsia="Microsoft YaHei"/>
          <w:i/>
          <w:color w:val="000000"/>
          <w:szCs w:val="20"/>
        </w:rPr>
        <w:t>R15</w:t>
      </w:r>
      <w:proofErr w:type="spellEnd"/>
      <w:r w:rsidRPr="00227581">
        <w:rPr>
          <w:rFonts w:eastAsia="Microsoft YaHei"/>
          <w:i/>
          <w:color w:val="000000"/>
          <w:szCs w:val="20"/>
        </w:rPr>
        <w:t xml:space="preserve"> </w:t>
      </w:r>
      <w:proofErr w:type="spellStart"/>
      <w:r w:rsidRPr="00227581">
        <w:rPr>
          <w:rFonts w:eastAsia="Microsoft YaHei"/>
          <w:i/>
          <w:color w:val="000000"/>
          <w:szCs w:val="20"/>
        </w:rPr>
        <w:t>TS</w:t>
      </w:r>
      <w:proofErr w:type="spellEnd"/>
      <w:r w:rsidRPr="00227581">
        <w:rPr>
          <w:rFonts w:eastAsia="Microsoft YaHei"/>
          <w:i/>
          <w:color w:val="000000"/>
          <w:szCs w:val="20"/>
        </w:rPr>
        <w:t xml:space="preserve"> 38.212 Clause 5.3.3.1 for 1-bit. Reuse </w:t>
      </w:r>
      <w:proofErr w:type="spellStart"/>
      <w:r w:rsidRPr="00227581">
        <w:rPr>
          <w:rFonts w:eastAsia="Microsoft YaHei"/>
          <w:i/>
          <w:color w:val="000000"/>
          <w:szCs w:val="20"/>
        </w:rPr>
        <w:t>R15</w:t>
      </w:r>
      <w:proofErr w:type="spellEnd"/>
      <w:r w:rsidRPr="00227581">
        <w:rPr>
          <w:rFonts w:eastAsia="Microsoft YaHei"/>
          <w:i/>
          <w:color w:val="000000"/>
          <w:szCs w:val="20"/>
        </w:rPr>
        <w:t xml:space="preserve"> </w:t>
      </w:r>
      <w:proofErr w:type="spellStart"/>
      <w:r w:rsidRPr="00227581">
        <w:rPr>
          <w:rFonts w:eastAsia="Microsoft YaHei"/>
          <w:i/>
          <w:color w:val="000000"/>
          <w:szCs w:val="20"/>
        </w:rPr>
        <w:t>TS</w:t>
      </w:r>
      <w:proofErr w:type="spellEnd"/>
      <w:r w:rsidRPr="00227581">
        <w:rPr>
          <w:rFonts w:eastAsia="Microsoft YaHei"/>
          <w:i/>
          <w:color w:val="000000"/>
          <w:szCs w:val="20"/>
        </w:rPr>
        <w:t xml:space="preserve">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 xml:space="preserve">Reuse </w:t>
      </w:r>
      <w:proofErr w:type="spellStart"/>
      <w:r w:rsidRPr="00227581">
        <w:rPr>
          <w:rFonts w:eastAsia="Microsoft YaHei"/>
          <w:i/>
          <w:color w:val="000000"/>
          <w:szCs w:val="20"/>
        </w:rPr>
        <w:t>R15</w:t>
      </w:r>
      <w:proofErr w:type="spellEnd"/>
      <w:r w:rsidRPr="00227581">
        <w:rPr>
          <w:rFonts w:eastAsia="Microsoft YaHei"/>
          <w:i/>
          <w:color w:val="000000"/>
          <w:szCs w:val="20"/>
        </w:rPr>
        <w:t xml:space="preserve"> </w:t>
      </w:r>
      <w:proofErr w:type="spellStart"/>
      <w:r w:rsidRPr="00227581">
        <w:rPr>
          <w:rFonts w:eastAsia="Microsoft YaHei"/>
          <w:i/>
          <w:color w:val="000000"/>
          <w:szCs w:val="20"/>
        </w:rPr>
        <w:t>TS</w:t>
      </w:r>
      <w:proofErr w:type="spellEnd"/>
      <w:r w:rsidRPr="00227581">
        <w:rPr>
          <w:rFonts w:eastAsia="Microsoft YaHei"/>
          <w:i/>
          <w:color w:val="000000"/>
          <w:szCs w:val="20"/>
        </w:rPr>
        <w:t xml:space="preserve">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lastRenderedPageBreak/>
        <w:t xml:space="preserve">For HP HARQ-ACK or LP HARQ-ACK &gt;2 bit(s), HP HARQ-ACK and LP HARQ-ACK are separately encoded according to </w:t>
      </w:r>
      <w:proofErr w:type="spellStart"/>
      <w:r w:rsidRPr="00227581">
        <w:rPr>
          <w:rFonts w:eastAsia="Microsoft YaHei"/>
          <w:i/>
          <w:color w:val="000000"/>
          <w:szCs w:val="20"/>
        </w:rPr>
        <w:t>R15</w:t>
      </w:r>
      <w:proofErr w:type="spellEnd"/>
      <w:r w:rsidRPr="00227581">
        <w:rPr>
          <w:rFonts w:eastAsia="Microsoft YaHei"/>
          <w:i/>
          <w:color w:val="000000"/>
          <w:szCs w:val="20"/>
        </w:rPr>
        <w:t xml:space="preserve"> </w:t>
      </w:r>
      <w:proofErr w:type="spellStart"/>
      <w:r w:rsidRPr="00227581">
        <w:rPr>
          <w:rFonts w:eastAsia="Microsoft YaHei"/>
          <w:i/>
          <w:color w:val="000000"/>
          <w:szCs w:val="20"/>
        </w:rPr>
        <w:t>TS</w:t>
      </w:r>
      <w:proofErr w:type="spellEnd"/>
      <w:r w:rsidRPr="00227581">
        <w:rPr>
          <w:rFonts w:eastAsia="Microsoft YaHei"/>
          <w:i/>
          <w:color w:val="000000"/>
          <w:szCs w:val="20"/>
        </w:rPr>
        <w:t xml:space="preserve">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proofErr w:type="spellStart"/>
      <w:r w:rsidRPr="00227581">
        <w:rPr>
          <w:rFonts w:eastAsia="Microsoft YaHei"/>
          <w:i/>
          <w:color w:val="000000"/>
          <w:szCs w:val="20"/>
          <w:lang w:eastAsia="zh-CN"/>
        </w:rPr>
        <w:t>FFS</w:t>
      </w:r>
      <w:proofErr w:type="spellEnd"/>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w:t>
      </w:r>
      <w:proofErr w:type="spellStart"/>
      <w:r w:rsidRPr="00227581">
        <w:rPr>
          <w:rFonts w:eastAsia="SimSun"/>
          <w:i/>
          <w:color w:val="FF0000"/>
          <w:szCs w:val="20"/>
          <w:lang w:eastAsia="zh-CN"/>
        </w:rPr>
        <w:t>PF2</w:t>
      </w:r>
      <w:proofErr w:type="spellEnd"/>
      <w:r w:rsidRPr="00227581">
        <w:rPr>
          <w:rFonts w:eastAsia="SimSun"/>
          <w:i/>
          <w:color w:val="FF0000"/>
          <w:szCs w:val="20"/>
          <w:lang w:eastAsia="zh-CN"/>
        </w:rPr>
        <w:t>/3/4</w:t>
      </w:r>
      <w:r w:rsidRPr="00227581">
        <w:rPr>
          <w:rFonts w:eastAsia="Microsoft YaHei"/>
          <w:i/>
          <w:color w:val="000000"/>
          <w:szCs w:val="20"/>
        </w:rPr>
        <w:t xml:space="preserve">. </w:t>
      </w:r>
      <w:proofErr w:type="spellStart"/>
      <w:r w:rsidRPr="00227581">
        <w:rPr>
          <w:rFonts w:eastAsia="Microsoft YaHei"/>
          <w:i/>
          <w:color w:val="000000"/>
          <w:szCs w:val="20"/>
        </w:rPr>
        <w:t>Rel</w:t>
      </w:r>
      <w:proofErr w:type="spellEnd"/>
      <w:r w:rsidRPr="00227581">
        <w:rPr>
          <w:rFonts w:eastAsia="Microsoft YaHei"/>
          <w:i/>
          <w:color w:val="000000"/>
          <w:szCs w:val="20"/>
        </w:rPr>
        <w:t>-15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w:t>
      </w:r>
      <w:proofErr w:type="spellStart"/>
      <w:r w:rsidRPr="00227581">
        <w:rPr>
          <w:rFonts w:eastAsia="Microsoft YaHei"/>
          <w:i/>
          <w:color w:val="000000"/>
          <w:szCs w:val="20"/>
        </w:rPr>
        <w:t>R17</w:t>
      </w:r>
      <w:proofErr w:type="spellEnd"/>
      <w:r w:rsidRPr="00227581">
        <w:rPr>
          <w:rFonts w:eastAsia="Microsoft YaHei"/>
          <w:i/>
          <w:color w:val="000000"/>
          <w:szCs w:val="20"/>
        </w:rPr>
        <w:t xml:space="preserve">,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Microsoft YaHei"/>
          <w:i/>
        </w:rPr>
      </w:pPr>
      <w:proofErr w:type="spellStart"/>
      <w:r w:rsidRPr="00227581">
        <w:rPr>
          <w:i/>
        </w:rPr>
        <w:t>Rel</w:t>
      </w:r>
      <w:proofErr w:type="spellEnd"/>
      <w:r w:rsidRPr="00227581">
        <w:rPr>
          <w:i/>
        </w:rPr>
        <w:t xml:space="preserve">-15 </w:t>
      </w:r>
      <w:r w:rsidRPr="00227581">
        <w:rPr>
          <w:i/>
          <w:color w:val="FF0000"/>
        </w:rPr>
        <w:t>design</w:t>
      </w:r>
      <w:r w:rsidRPr="00227581">
        <w:rPr>
          <w:i/>
        </w:rPr>
        <w:t xml:space="preserve"> (for </w:t>
      </w:r>
      <w:proofErr w:type="spellStart"/>
      <w:r w:rsidRPr="00227581">
        <w:rPr>
          <w:i/>
        </w:rPr>
        <w:t>PF0</w:t>
      </w:r>
      <w:proofErr w:type="spellEnd"/>
      <w:r w:rsidRPr="00227581">
        <w:rPr>
          <w:i/>
        </w:rPr>
        <w:t xml:space="preserve"> and </w:t>
      </w:r>
      <w:proofErr w:type="spellStart"/>
      <w:r w:rsidRPr="00227581">
        <w:rPr>
          <w:i/>
        </w:rPr>
        <w:t>PF1</w:t>
      </w:r>
      <w:proofErr w:type="spellEnd"/>
      <w:r w:rsidRPr="00227581">
        <w:rPr>
          <w:i/>
        </w:rPr>
        <w:t xml:space="preserve">) </w:t>
      </w:r>
      <w:r w:rsidRPr="00227581">
        <w:rPr>
          <w:i/>
          <w:color w:val="FF0000"/>
        </w:rPr>
        <w:t>is baseline</w:t>
      </w:r>
      <w:r w:rsidRPr="00227581">
        <w:rPr>
          <w:i/>
        </w:rPr>
        <w:t>.</w:t>
      </w:r>
    </w:p>
    <w:p w14:paraId="26B9BBB2"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aff"/>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 xml:space="preserve">Option 1: Reuse </w:t>
      </w:r>
      <w:proofErr w:type="spellStart"/>
      <w:r w:rsidRPr="006E03E3">
        <w:rPr>
          <w:rFonts w:eastAsia="Microsoft YaHei"/>
          <w:color w:val="000000"/>
          <w:szCs w:val="20"/>
        </w:rPr>
        <w:t>R15</w:t>
      </w:r>
      <w:proofErr w:type="spellEnd"/>
      <w:r w:rsidRPr="006E03E3">
        <w:rPr>
          <w:rFonts w:eastAsia="Microsoft YaHei"/>
          <w:color w:val="000000"/>
          <w:szCs w:val="20"/>
        </w:rPr>
        <w:t xml:space="preserve"> </w:t>
      </w:r>
      <w:proofErr w:type="spellStart"/>
      <w:r w:rsidRPr="006E03E3">
        <w:rPr>
          <w:rFonts w:eastAsia="Microsoft YaHei"/>
          <w:color w:val="000000"/>
          <w:szCs w:val="20"/>
        </w:rPr>
        <w:t>TS</w:t>
      </w:r>
      <w:proofErr w:type="spellEnd"/>
      <w:r w:rsidRPr="006E03E3">
        <w:rPr>
          <w:rFonts w:eastAsia="Microsoft YaHei"/>
          <w:color w:val="000000"/>
          <w:szCs w:val="20"/>
        </w:rPr>
        <w:t xml:space="preserve"> 38.212 Clause 5.3.3.1 for 1-bit. Reuse </w:t>
      </w:r>
      <w:proofErr w:type="spellStart"/>
      <w:r w:rsidRPr="006E03E3">
        <w:rPr>
          <w:rFonts w:eastAsia="Microsoft YaHei"/>
          <w:color w:val="000000"/>
          <w:szCs w:val="20"/>
        </w:rPr>
        <w:t>R15</w:t>
      </w:r>
      <w:proofErr w:type="spellEnd"/>
      <w:r w:rsidRPr="006E03E3">
        <w:rPr>
          <w:rFonts w:eastAsia="Microsoft YaHei"/>
          <w:color w:val="000000"/>
          <w:szCs w:val="20"/>
        </w:rPr>
        <w:t xml:space="preserve"> </w:t>
      </w:r>
      <w:proofErr w:type="spellStart"/>
      <w:r w:rsidRPr="006E03E3">
        <w:rPr>
          <w:rFonts w:eastAsia="Microsoft YaHei"/>
          <w:color w:val="000000"/>
          <w:szCs w:val="20"/>
        </w:rPr>
        <w:t>TS</w:t>
      </w:r>
      <w:proofErr w:type="spellEnd"/>
      <w:r w:rsidRPr="006E03E3">
        <w:rPr>
          <w:rFonts w:eastAsia="Microsoft YaHei"/>
          <w:color w:val="000000"/>
          <w:szCs w:val="20"/>
        </w:rPr>
        <w:t xml:space="preserve">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 xml:space="preserve">Reuse </w:t>
      </w:r>
      <w:proofErr w:type="spellStart"/>
      <w:r w:rsidRPr="006E03E3">
        <w:rPr>
          <w:rFonts w:eastAsia="Microsoft YaHei"/>
          <w:color w:val="000000"/>
          <w:szCs w:val="20"/>
        </w:rPr>
        <w:t>R15</w:t>
      </w:r>
      <w:proofErr w:type="spellEnd"/>
      <w:r w:rsidRPr="006E03E3">
        <w:rPr>
          <w:rFonts w:eastAsia="Microsoft YaHei"/>
          <w:color w:val="000000"/>
          <w:szCs w:val="20"/>
        </w:rPr>
        <w:t xml:space="preserve"> </w:t>
      </w:r>
      <w:proofErr w:type="spellStart"/>
      <w:r w:rsidRPr="006E03E3">
        <w:rPr>
          <w:rFonts w:eastAsia="Microsoft YaHei"/>
          <w:color w:val="000000"/>
          <w:szCs w:val="20"/>
        </w:rPr>
        <w:t>TS</w:t>
      </w:r>
      <w:proofErr w:type="spellEnd"/>
      <w:r w:rsidRPr="006E03E3">
        <w:rPr>
          <w:rFonts w:eastAsia="Microsoft YaHei"/>
          <w:color w:val="000000"/>
          <w:szCs w:val="20"/>
        </w:rPr>
        <w:t xml:space="preserve">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w:t>
      </w:r>
      <w:proofErr w:type="spellStart"/>
      <w:r w:rsidR="004D04FE">
        <w:rPr>
          <w:rFonts w:eastAsia="Microsoft YaHei"/>
          <w:color w:val="0070C0"/>
          <w:szCs w:val="20"/>
          <w:lang w:eastAsia="zh-CN"/>
        </w:rPr>
        <w:t>LGE</w:t>
      </w:r>
      <w:proofErr w:type="spellEnd"/>
      <w:r w:rsidR="00E4348E">
        <w:rPr>
          <w:rFonts w:eastAsia="Microsoft YaHei" w:hint="eastAsia"/>
          <w:color w:val="0070C0"/>
          <w:szCs w:val="20"/>
          <w:lang w:eastAsia="zh-CN"/>
        </w:rPr>
        <w:t>,</w:t>
      </w:r>
      <w:r w:rsidR="00E4348E">
        <w:rPr>
          <w:rFonts w:eastAsia="Microsoft YaHei"/>
          <w:color w:val="0070C0"/>
          <w:szCs w:val="20"/>
          <w:lang w:eastAsia="zh-CN"/>
        </w:rPr>
        <w:t xml:space="preserve"> </w:t>
      </w:r>
      <w:proofErr w:type="spellStart"/>
      <w:r w:rsidR="00E4348E">
        <w:rPr>
          <w:rFonts w:eastAsia="Microsoft YaHei"/>
          <w:color w:val="0070C0"/>
          <w:szCs w:val="20"/>
          <w:lang w:eastAsia="zh-CN"/>
        </w:rPr>
        <w:t>Spreadtrum</w:t>
      </w:r>
      <w:proofErr w:type="spellEnd"/>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w:t>
      </w:r>
      <w:proofErr w:type="spellStart"/>
      <w:r w:rsidRPr="00326442">
        <w:rPr>
          <w:rFonts w:eastAsia="Microsoft YaHei"/>
          <w:szCs w:val="20"/>
        </w:rPr>
        <w:t>Rel</w:t>
      </w:r>
      <w:proofErr w:type="spellEnd"/>
      <w:r w:rsidRPr="00326442">
        <w:rPr>
          <w:rFonts w:eastAsia="Microsoft YaHei"/>
          <w:szCs w:val="20"/>
        </w:rPr>
        <w:t>-15 A/</w:t>
      </w:r>
      <w:proofErr w:type="spellStart"/>
      <w:r w:rsidRPr="00326442">
        <w:rPr>
          <w:rFonts w:eastAsia="Microsoft YaHei"/>
          <w:szCs w:val="20"/>
        </w:rPr>
        <w:t>N+CSI-1</w:t>
      </w:r>
      <w:proofErr w:type="spellEnd"/>
      <w:r w:rsidRPr="00326442">
        <w:rPr>
          <w:rFonts w:eastAsia="Microsoft YaHei"/>
          <w:szCs w:val="20"/>
        </w:rPr>
        <w:t>.</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w:t>
      </w:r>
      <w:proofErr w:type="spellStart"/>
      <w:r w:rsidRPr="00326442">
        <w:rPr>
          <w:rFonts w:eastAsia="Microsoft YaHei"/>
          <w:szCs w:val="20"/>
        </w:rPr>
        <w:t>Rel</w:t>
      </w:r>
      <w:proofErr w:type="spellEnd"/>
      <w:r w:rsidRPr="00326442">
        <w:rPr>
          <w:rFonts w:eastAsia="Microsoft YaHei"/>
          <w:szCs w:val="20"/>
        </w:rPr>
        <w:t>-15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proofErr w:type="spellStart"/>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O</w:t>
      </w:r>
      <w:proofErr w:type="spellEnd"/>
      <w:r w:rsidRPr="000902D4">
        <w:rPr>
          <w:rFonts w:eastAsia="Microsoft YaHei"/>
          <w:color w:val="0070C0"/>
          <w:szCs w:val="20"/>
          <w:lang w:eastAsia="zh-CN"/>
        </w:rPr>
        <w:t xml:space="preserve">,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proofErr w:type="spellStart"/>
      <w:r w:rsidR="0071302A" w:rsidRPr="00E94FBE">
        <w:rPr>
          <w:rFonts w:eastAsia="Microsoft YaHei"/>
          <w:szCs w:val="20"/>
        </w:rPr>
        <w:t>R15</w:t>
      </w:r>
      <w:proofErr w:type="spellEnd"/>
      <w:r w:rsidR="0071302A" w:rsidRPr="00E94FBE">
        <w:rPr>
          <w:rFonts w:eastAsia="Microsoft YaHei"/>
          <w:szCs w:val="20"/>
        </w:rPr>
        <w:t xml:space="preserve"> </w:t>
      </w:r>
      <w:proofErr w:type="spellStart"/>
      <w:r w:rsidRPr="00E94FBE">
        <w:rPr>
          <w:rFonts w:eastAsia="Microsoft YaHei"/>
          <w:szCs w:val="20"/>
        </w:rPr>
        <w:t>TS</w:t>
      </w:r>
      <w:proofErr w:type="spellEnd"/>
      <w:r w:rsidRPr="00E94FBE">
        <w:rPr>
          <w:rFonts w:eastAsia="Microsoft YaHei"/>
          <w:szCs w:val="20"/>
        </w:rPr>
        <w:t xml:space="preserve"> 38.212 Sec. 6.3.1.6 for PUCCH format 3/4. Aggregate the coded HP HARQ-ACK bits and the coded LP HARQ-ACK bits and apply the procedures described in Sec. 6.3.2.5 of </w:t>
      </w:r>
      <w:proofErr w:type="spellStart"/>
      <w:r w:rsidR="0071302A" w:rsidRPr="00E94FBE">
        <w:rPr>
          <w:rFonts w:eastAsia="Microsoft YaHei"/>
          <w:szCs w:val="20"/>
        </w:rPr>
        <w:t>R15</w:t>
      </w:r>
      <w:proofErr w:type="spellEnd"/>
      <w:r w:rsidR="0071302A" w:rsidRPr="00E94FBE">
        <w:rPr>
          <w:rFonts w:eastAsia="Microsoft YaHei"/>
          <w:szCs w:val="20"/>
        </w:rPr>
        <w:t xml:space="preserve"> </w:t>
      </w:r>
      <w:proofErr w:type="spellStart"/>
      <w:r w:rsidRPr="00E94FBE">
        <w:rPr>
          <w:rFonts w:eastAsia="Microsoft YaHei"/>
          <w:szCs w:val="20"/>
        </w:rPr>
        <w:t>TS</w:t>
      </w:r>
      <w:proofErr w:type="spellEnd"/>
      <w:r w:rsidRPr="00E94FBE">
        <w:rPr>
          <w:rFonts w:eastAsia="Microsoft YaHei"/>
          <w:szCs w:val="20"/>
        </w:rPr>
        <w:t xml:space="preserve">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xml:space="preserve">, </w:t>
      </w:r>
      <w:proofErr w:type="spellStart"/>
      <w:r w:rsidR="0071302A">
        <w:rPr>
          <w:rFonts w:eastAsiaTheme="minorEastAsia"/>
          <w:bCs/>
          <w:color w:val="0070C0"/>
          <w:sz w:val="22"/>
          <w:szCs w:val="22"/>
          <w:lang w:val="en-GB" w:eastAsia="zh-CN"/>
        </w:rPr>
        <w:t>ZTE</w:t>
      </w:r>
      <w:proofErr w:type="spellEnd"/>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TW"/>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1"/>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proofErr w:type="spellStart"/>
      <w:r w:rsidRPr="00C146A9">
        <w:rPr>
          <w:rFonts w:eastAsia="Microsoft YaHei" w:hint="eastAsia"/>
          <w:color w:val="0070C0"/>
          <w:szCs w:val="20"/>
          <w:lang w:eastAsia="zh-CN"/>
        </w:rPr>
        <w:t>H</w:t>
      </w:r>
      <w:r w:rsidRPr="00C146A9">
        <w:rPr>
          <w:rFonts w:eastAsia="Microsoft YaHei"/>
          <w:color w:val="0070C0"/>
          <w:szCs w:val="20"/>
          <w:lang w:eastAsia="zh-CN"/>
        </w:rPr>
        <w:t>W</w:t>
      </w:r>
      <w:proofErr w:type="spellEnd"/>
      <w:r w:rsidR="001E6E70">
        <w:rPr>
          <w:rFonts w:eastAsia="Microsoft YaHei"/>
          <w:color w:val="0070C0"/>
          <w:szCs w:val="20"/>
          <w:lang w:eastAsia="zh-CN"/>
        </w:rPr>
        <w:t xml:space="preserve">, </w:t>
      </w:r>
      <w:proofErr w:type="spellStart"/>
      <w:r w:rsidR="001E6E70">
        <w:rPr>
          <w:rFonts w:eastAsia="Microsoft YaHei"/>
          <w:color w:val="0070C0"/>
          <w:szCs w:val="20"/>
          <w:lang w:eastAsia="zh-CN"/>
        </w:rPr>
        <w:t>LGE</w:t>
      </w:r>
      <w:proofErr w:type="spellEnd"/>
    </w:p>
    <w:p w14:paraId="30C892F3"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 xml:space="preserve">Drop CSI (including part 1 and </w:t>
      </w:r>
      <w:proofErr w:type="spellStart"/>
      <w:r w:rsidRPr="006208BF">
        <w:rPr>
          <w:rFonts w:eastAsia="Microsoft YaHei"/>
          <w:szCs w:val="20"/>
        </w:rPr>
        <w:t>part2</w:t>
      </w:r>
      <w:proofErr w:type="spellEnd"/>
      <w:r w:rsidRPr="006208BF">
        <w:rPr>
          <w:rFonts w:eastAsia="Microsoft YaHei"/>
          <w:szCs w:val="20"/>
        </w:rPr>
        <w:t>, if exist) if CSI would multiplex on a PUCCH which has HP A/N.</w:t>
      </w:r>
    </w:p>
    <w:p w14:paraId="19905AE1" w14:textId="01F2A851" w:rsidR="004A6E72" w:rsidRPr="000902D4"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r w:rsidR="00090EA0" w:rsidRPr="000902D4">
        <w:rPr>
          <w:rFonts w:eastAsia="SimSun"/>
          <w:color w:val="0070C0"/>
          <w:lang w:eastAsia="zh-CN"/>
        </w:rPr>
        <w:t>ZTE</w:t>
      </w:r>
      <w:r w:rsidR="00540E45" w:rsidRPr="000902D4">
        <w:rPr>
          <w:rFonts w:eastAsia="SimSun"/>
          <w:color w:val="0070C0"/>
          <w:lang w:eastAsia="zh-CN"/>
        </w:rPr>
        <w:t>,vivo</w:t>
      </w:r>
      <w:proofErr w:type="spell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proofErr w:type="spellStart"/>
      <w:r w:rsidRPr="008D33FB">
        <w:rPr>
          <w:rFonts w:eastAsia="Microsoft YaHei"/>
          <w:color w:val="0070C0"/>
          <w:szCs w:val="20"/>
          <w:lang w:eastAsia="zh-CN"/>
        </w:rPr>
        <w:t>LGE</w:t>
      </w:r>
      <w:proofErr w:type="spellEnd"/>
      <w:r w:rsidR="00982ECB">
        <w:rPr>
          <w:rFonts w:eastAsia="Microsoft YaHei"/>
          <w:color w:val="0070C0"/>
          <w:szCs w:val="20"/>
          <w:lang w:eastAsia="zh-CN"/>
        </w:rPr>
        <w:t>, DCM</w:t>
      </w:r>
    </w:p>
    <w:p w14:paraId="28F81242"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aff"/>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w:t>
      </w:r>
      <w:proofErr w:type="spellStart"/>
      <w:r w:rsidRPr="008D5A3D">
        <w:rPr>
          <w:rFonts w:eastAsia="SimSun"/>
          <w:szCs w:val="20"/>
          <w:lang w:eastAsia="zh-CN"/>
        </w:rPr>
        <w:t>Config</w:t>
      </w:r>
      <w:proofErr w:type="spellEnd"/>
      <w:r w:rsidRPr="008D5A3D">
        <w:rPr>
          <w:rFonts w:eastAsia="SimSun"/>
          <w:szCs w:val="20"/>
          <w:lang w:eastAsia="zh-CN"/>
        </w:rPr>
        <w:t xml:space="preserve">. </w:t>
      </w:r>
    </w:p>
    <w:p w14:paraId="7C60F661" w14:textId="6EBE5AB2" w:rsidR="00540E45" w:rsidRPr="00540E45" w:rsidRDefault="00540E45" w:rsidP="00F720A4">
      <w:pPr>
        <w:pStyle w:val="aff"/>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xml:space="preserve">, </w:t>
      </w:r>
      <w:proofErr w:type="spellStart"/>
      <w:r w:rsidR="00312851">
        <w:rPr>
          <w:rFonts w:eastAsia="SimSun"/>
          <w:color w:val="0070C0"/>
          <w:szCs w:val="20"/>
          <w:lang w:eastAsia="zh-CN"/>
        </w:rPr>
        <w:t>Spreadtrum</w:t>
      </w:r>
      <w:proofErr w:type="spellEnd"/>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aff"/>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w:t>
      </w:r>
      <w:proofErr w:type="spellStart"/>
      <w:r w:rsidR="00525889" w:rsidRPr="008D5A3D">
        <w:rPr>
          <w:rFonts w:eastAsia="SimSun"/>
          <w:szCs w:val="20"/>
          <w:lang w:eastAsia="zh-CN"/>
        </w:rPr>
        <w:t>Config</w:t>
      </w:r>
      <w:proofErr w:type="spellEnd"/>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aff"/>
        <w:numPr>
          <w:ilvl w:val="2"/>
          <w:numId w:val="30"/>
        </w:numPr>
        <w:spacing w:after="50" w:line="240" w:lineRule="auto"/>
        <w:rPr>
          <w:rFonts w:eastAsia="SimSun"/>
          <w:color w:val="0070C0"/>
          <w:szCs w:val="20"/>
          <w:lang w:eastAsia="zh-CN"/>
        </w:rPr>
      </w:pPr>
      <w:proofErr w:type="spellStart"/>
      <w:r w:rsidRPr="006208BF">
        <w:rPr>
          <w:rFonts w:eastAsia="SimSun"/>
          <w:color w:val="0070C0"/>
          <w:szCs w:val="20"/>
          <w:lang w:eastAsia="zh-CN"/>
        </w:rPr>
        <w:lastRenderedPageBreak/>
        <w:t>HW</w:t>
      </w:r>
      <w:proofErr w:type="spellEnd"/>
      <w:r>
        <w:rPr>
          <w:rFonts w:eastAsia="SimSun"/>
          <w:color w:val="0070C0"/>
          <w:szCs w:val="20"/>
          <w:lang w:eastAsia="zh-CN"/>
        </w:rPr>
        <w:t>, Nokia</w:t>
      </w:r>
      <w:r w:rsidR="0071302A">
        <w:rPr>
          <w:rFonts w:eastAsia="SimSun"/>
          <w:color w:val="0070C0"/>
          <w:szCs w:val="20"/>
          <w:lang w:eastAsia="zh-CN"/>
        </w:rPr>
        <w:t xml:space="preserve">, </w:t>
      </w:r>
      <w:proofErr w:type="spellStart"/>
      <w:r w:rsidR="0071302A">
        <w:rPr>
          <w:rFonts w:eastAsia="SimSun"/>
          <w:color w:val="0070C0"/>
          <w:szCs w:val="20"/>
          <w:lang w:eastAsia="zh-CN"/>
        </w:rPr>
        <w:t>ZTE</w:t>
      </w:r>
      <w:proofErr w:type="spellEnd"/>
      <w:r w:rsidR="009244FC">
        <w:rPr>
          <w:rFonts w:eastAsia="SimSun" w:hint="eastAsia"/>
          <w:color w:val="0070C0"/>
          <w:szCs w:val="20"/>
          <w:lang w:eastAsia="zh-CN"/>
        </w:rPr>
        <w:t>,</w:t>
      </w:r>
      <w:r w:rsidR="009244FC">
        <w:rPr>
          <w:rFonts w:eastAsia="SimSun"/>
          <w:color w:val="0070C0"/>
          <w:szCs w:val="20"/>
          <w:lang w:eastAsia="zh-CN"/>
        </w:rPr>
        <w:t xml:space="preserve"> </w:t>
      </w:r>
      <w:proofErr w:type="spellStart"/>
      <w:r w:rsidR="009244FC">
        <w:rPr>
          <w:rFonts w:eastAsia="SimSun"/>
          <w:color w:val="0070C0"/>
          <w:szCs w:val="20"/>
          <w:lang w:eastAsia="zh-CN"/>
        </w:rPr>
        <w:t>LGE</w:t>
      </w:r>
      <w:proofErr w:type="spellEnd"/>
      <w:r w:rsidR="00EB6A87">
        <w:rPr>
          <w:rFonts w:eastAsia="SimSun"/>
          <w:color w:val="0070C0"/>
          <w:szCs w:val="20"/>
          <w:lang w:eastAsia="zh-CN"/>
        </w:rPr>
        <w:t>, DCM</w:t>
      </w:r>
    </w:p>
    <w:p w14:paraId="48B6CAF0" w14:textId="0DE7D3EE" w:rsidR="004A6E72" w:rsidRDefault="005A6435"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proofErr w:type="spellStart"/>
      <w:r>
        <w:rPr>
          <w:rFonts w:eastAsia="Microsoft YaHei" w:hint="eastAsia"/>
          <w:color w:val="000000"/>
          <w:szCs w:val="20"/>
          <w:lang w:eastAsia="zh-CN"/>
        </w:rPr>
        <w:t>HW</w:t>
      </w:r>
      <w:proofErr w:type="spellEnd"/>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proofErr w:type="spellStart"/>
      <w:r w:rsidR="005A6435" w:rsidRPr="005A6435">
        <w:rPr>
          <w:lang w:eastAsia="zh-CN"/>
        </w:rPr>
        <w:t>BPRE</w:t>
      </w:r>
      <w:proofErr w:type="spellEnd"/>
      <w:r w:rsidR="005A6435" w:rsidRPr="005A6435">
        <w:rPr>
          <w:lang w:eastAsia="zh-CN"/>
        </w:rPr>
        <w:t xml:space="preserve"> calculation</w:t>
      </w:r>
    </w:p>
    <w:p w14:paraId="0B86392E" w14:textId="7CB3B09F" w:rsidR="004A6E72" w:rsidRPr="00840D01"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 xml:space="preserve">Two open-loop power control </w:t>
      </w:r>
      <w:proofErr w:type="spellStart"/>
      <w:r w:rsidR="00764370" w:rsidRPr="00425FF1">
        <w:rPr>
          <w:rFonts w:eastAsia="SimSun"/>
          <w:bCs/>
          <w:szCs w:val="20"/>
          <w:lang w:val="en-GB" w:eastAsia="zh-CN"/>
        </w:rPr>
        <w:t>P0</w:t>
      </w:r>
      <w:proofErr w:type="spellEnd"/>
      <w:r w:rsidR="00764370" w:rsidRPr="00425FF1">
        <w:rPr>
          <w:rFonts w:eastAsia="SimSun"/>
          <w:bCs/>
          <w:szCs w:val="20"/>
          <w:lang w:val="en-GB" w:eastAsia="zh-CN"/>
        </w:rPr>
        <w:t xml:space="preserve"> values are configured for multiplexing LP and HP UCI</w:t>
      </w:r>
    </w:p>
    <w:p w14:paraId="148BB0BF" w14:textId="0B422C16" w:rsidR="00840D01" w:rsidRPr="00686F53" w:rsidRDefault="00840D01"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proofErr w:type="spellStart"/>
      <w:r>
        <w:rPr>
          <w:rFonts w:eastAsia="Microsoft YaHei" w:hint="eastAsia"/>
          <w:szCs w:val="20"/>
          <w:lang w:eastAsia="zh-CN"/>
        </w:rPr>
        <w:t>O</w:t>
      </w:r>
      <w:r>
        <w:rPr>
          <w:rFonts w:eastAsia="Microsoft YaHei"/>
          <w:szCs w:val="20"/>
          <w:lang w:eastAsia="zh-CN"/>
        </w:rPr>
        <w:t>PPO</w:t>
      </w:r>
      <w:proofErr w:type="spellEnd"/>
      <w:r>
        <w:rPr>
          <w:rFonts w:eastAsia="Microsoft YaHei"/>
          <w:szCs w:val="20"/>
          <w:lang w:eastAsia="zh-CN"/>
        </w:rPr>
        <w:t xml:space="preserve">: </w:t>
      </w:r>
      <w:r w:rsidRPr="00840D01">
        <w:rPr>
          <w:rFonts w:eastAsia="Microsoft YaHei"/>
          <w:szCs w:val="20"/>
          <w:lang w:eastAsia="zh-CN"/>
        </w:rPr>
        <w:t xml:space="preserve">Enhance </w:t>
      </w:r>
      <w:r w:rsidRPr="00840D01">
        <w:rPr>
          <w:rFonts w:eastAsiaTheme="minorEastAsia"/>
          <w:lang w:eastAsia="zh-CN"/>
        </w:rPr>
        <w:t xml:space="preserve">the determination of </w:t>
      </w:r>
      <w:r w:rsidR="00290687" w:rsidRPr="00126575">
        <w:rPr>
          <w:noProof/>
          <w:position w:val="-12"/>
        </w:rPr>
        <w:object w:dxaOrig="900" w:dyaOrig="320" w14:anchorId="4992D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pt;height:17.5pt;mso-width-percent:0;mso-height-percent:0;mso-width-percent:0;mso-height-percent:0" o:ole="">
            <v:imagedata r:id="rId22" o:title=""/>
          </v:shape>
          <o:OLEObject Type="Embed" ProgID="Equation.3" ShapeID="_x0000_i1025" DrawAspect="Content" ObjectID="_1690722728" r:id="rId23"/>
        </w:object>
      </w:r>
    </w:p>
    <w:p w14:paraId="04A1EFA2" w14:textId="31C24A8C" w:rsidR="00686F53" w:rsidRDefault="00686F53"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aff"/>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407777" w:rsidP="00006526">
            <w:pPr>
              <w:pStyle w:val="af4"/>
              <w:tabs>
                <w:tab w:val="right" w:leader="dot" w:pos="9629"/>
              </w:tabs>
              <w:rPr>
                <w:rFonts w:asciiTheme="minorHAnsi" w:hAnsiTheme="minorHAnsi"/>
                <w:b w:val="0"/>
                <w:noProof/>
              </w:rPr>
            </w:pPr>
            <w:hyperlink w:anchor="_Toc79181289" w:history="1">
              <w:r w:rsidR="006C3AF1" w:rsidRPr="00C27C99">
                <w:rPr>
                  <w:rStyle w:val="afb"/>
                  <w:noProof/>
                  <w:lang w:val="en-GB" w:eastAsia="ja-JP"/>
                </w:rPr>
                <w:t>Proposal 9</w:t>
              </w:r>
              <w:r w:rsidR="006C3AF1">
                <w:rPr>
                  <w:rFonts w:asciiTheme="minorHAnsi" w:hAnsiTheme="minorHAnsi"/>
                  <w:b w:val="0"/>
                  <w:noProof/>
                </w:rPr>
                <w:tab/>
              </w:r>
              <w:r w:rsidR="006C3AF1" w:rsidRPr="00C27C99">
                <w:rPr>
                  <w:rStyle w:val="afb"/>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w:t>
            </w:r>
            <w:r w:rsidRPr="00364538">
              <w:rPr>
                <w:b/>
                <w:bCs/>
                <w:sz w:val="22"/>
                <w:szCs w:val="22"/>
                <w:lang w:val="en-GB" w:eastAsia="zh-CN"/>
              </w:rPr>
              <w:lastRenderedPageBreak/>
              <w:t>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f"/>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lastRenderedPageBreak/>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aff"/>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lastRenderedPageBreak/>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a0"/>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aff"/>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aff"/>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aff"/>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lastRenderedPageBreak/>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407777"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407777"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290687" w:rsidRPr="00126575">
              <w:rPr>
                <w:noProof/>
                <w:position w:val="-12"/>
              </w:rPr>
              <w:object w:dxaOrig="900" w:dyaOrig="320" w14:anchorId="1E31BEB9">
                <v:shape id="_x0000_i1026" type="#_x0000_t75" alt="" style="width:45pt;height:17.5pt;mso-width-percent:0;mso-height-percent:0;mso-width-percent:0;mso-height-percent:0" o:ole="">
                  <v:imagedata r:id="rId22" o:title=""/>
                </v:shape>
                <o:OLEObject Type="Embed" ProgID="Equation.3" ShapeID="_x0000_i1026" DrawAspect="Content" ObjectID="_1690722729" r:id="rId24"/>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lastRenderedPageBreak/>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407777"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lastRenderedPageBreak/>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407777"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TW"/>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407777"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407777"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TW"/>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407777"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lastRenderedPageBreak/>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290687" w:rsidRPr="00602A5F">
              <w:rPr>
                <w:noProof/>
                <w:position w:val="-10"/>
                <w:sz w:val="21"/>
                <w:szCs w:val="22"/>
                <w:lang w:eastAsia="zh-CN"/>
              </w:rPr>
              <w:object w:dxaOrig="460" w:dyaOrig="380" w14:anchorId="45E75CA6">
                <v:shape id="_x0000_i1027" type="#_x0000_t75" alt="" style="width:20.5pt;height:17.5pt;mso-width-percent:0;mso-height-percent:0;mso-width-percent:0;mso-height-percent:0" o:ole="">
                  <v:imagedata r:id="rId27" o:title=""/>
                </v:shape>
                <o:OLEObject Type="Embed" ProgID="Equation.3" ShapeID="_x0000_i1027" DrawAspect="Content" ObjectID="_1690722730" r:id="rId28"/>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290687" w:rsidRPr="00602A5F">
              <w:rPr>
                <w:noProof/>
                <w:position w:val="-10"/>
                <w:sz w:val="21"/>
                <w:szCs w:val="22"/>
                <w:lang w:eastAsia="zh-CN"/>
              </w:rPr>
              <w:object w:dxaOrig="460" w:dyaOrig="380" w14:anchorId="01FCA799">
                <v:shape id="_x0000_i1028" type="#_x0000_t75" alt="" style="width:20.5pt;height:15.5pt;mso-width-percent:0;mso-height-percent:0;mso-width-percent:0;mso-height-percent:0" o:ole="">
                  <v:imagedata r:id="rId29" o:title=""/>
                </v:shape>
                <o:OLEObject Type="Embed" ProgID="Equation.3" ShapeID="_x0000_i1028" DrawAspect="Content" ObjectID="_1690722731" r:id="rId30"/>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f"/>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f"/>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lastRenderedPageBreak/>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4F522B81" w14:textId="77777777" w:rsidR="006C3AF1" w:rsidRDefault="006C3AF1" w:rsidP="006C3AF1">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3E3805E" w14:textId="381FD3B2" w:rsidR="006C3AF1" w:rsidRPr="006C3AF1" w:rsidRDefault="006C3AF1" w:rsidP="00006526">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66D4FC64" w14:textId="2555D8AA" w:rsidR="006C3AF1" w:rsidRPr="006C3AF1" w:rsidRDefault="006C3AF1" w:rsidP="00F720A4">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sidR="00540E45">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lastRenderedPageBreak/>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8F4FC6">
            <w:pPr>
              <w:pStyle w:val="aff"/>
              <w:numPr>
                <w:ilvl w:val="0"/>
                <w:numId w:val="136"/>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8F4FC6">
            <w:pPr>
              <w:pStyle w:val="aff"/>
              <w:numPr>
                <w:ilvl w:val="0"/>
                <w:numId w:val="136"/>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8F4FC6">
            <w:pPr>
              <w:pStyle w:val="aff"/>
              <w:numPr>
                <w:ilvl w:val="0"/>
                <w:numId w:val="136"/>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290687" w:rsidRPr="002625EB">
                <w:rPr>
                  <w:noProof/>
                  <w:position w:val="-12"/>
                </w:rPr>
                <w:object w:dxaOrig="499" w:dyaOrig="380" w14:anchorId="7569E495">
                  <v:shape id="_x0000_i1029" type="#_x0000_t75" alt="" style="width:21pt;height:15.5pt;mso-width-percent:0;mso-height-percent:0;mso-width-percent:0;mso-height-percent:0" o:ole="">
                    <v:imagedata r:id="rId31" o:title=""/>
                  </v:shape>
                  <o:OLEObject Type="Embed" ProgID="Equation.3" ShapeID="_x0000_i1029" DrawAspect="Content" ObjectID="_1690722732" r:id="rId32"/>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290687" w:rsidRPr="002625EB">
                <w:rPr>
                  <w:noProof/>
                  <w:position w:val="-12"/>
                </w:rPr>
                <w:object w:dxaOrig="4700" w:dyaOrig="400" w14:anchorId="3ADFB428">
                  <v:shape id="_x0000_i1030" type="#_x0000_t75" alt="" style="width:200.5pt;height:21pt;mso-width-percent:0;mso-height-percent:0;mso-width-percent:0;mso-height-percent:0" o:ole="">
                    <v:imagedata r:id="rId33" o:title=""/>
                  </v:shape>
                  <o:OLEObject Type="Embed" ProgID="Equation.3" ShapeID="_x0000_i1030" DrawAspect="Content" ObjectID="_1690722733" r:id="rId34"/>
                </w:object>
              </w:r>
            </w:ins>
            <w:ins w:id="47" w:author="liu zheng" w:date="2021-08-16T15:50:00Z">
              <w:r>
                <w:t xml:space="preserve"> for HP HARQ-ACK and </w:t>
              </w:r>
            </w:ins>
            <w:ins w:id="48" w:author="liu zheng" w:date="2021-08-16T15:50:00Z">
              <w:r w:rsidR="00290687" w:rsidRPr="002625EB">
                <w:rPr>
                  <w:noProof/>
                  <w:position w:val="-12"/>
                </w:rPr>
                <w:object w:dxaOrig="5280" w:dyaOrig="400" w14:anchorId="7C2341A2">
                  <v:shape id="_x0000_i1031" type="#_x0000_t75" alt="" style="width:226pt;height:21pt;mso-width-percent:0;mso-height-percent:0;mso-width-percent:0;mso-height-percent:0" o:ole="">
                    <v:imagedata r:id="rId35" o:title=""/>
                  </v:shape>
                  <o:OLEObject Type="Embed" ProgID="Equation.3" ShapeID="_x0000_i1031" DrawAspect="Content" ObjectID="_1690722734" r:id="rId36"/>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proofErr w:type="spellStart"/>
            <w:ins w:id="51" w:author="liu zheng" w:date="2021-08-16T15:50:00Z">
              <w:r w:rsidRPr="00841068">
                <w:rPr>
                  <w:rFonts w:eastAsia="Microsoft YaHei"/>
                  <w:color w:val="000000"/>
                  <w:szCs w:val="20"/>
                </w:rPr>
                <w:t>FFS</w:t>
              </w:r>
              <w:proofErr w:type="spellEnd"/>
              <w:r w:rsidRPr="00841068">
                <w:rPr>
                  <w:rFonts w:eastAsia="Microsoft YaHei"/>
                  <w:color w:val="000000"/>
                  <w:szCs w:val="20"/>
                </w:rPr>
                <w:t xml:space="preserve"> whether </w:t>
              </w:r>
              <w:proofErr w:type="spellStart"/>
              <w:r w:rsidRPr="00841068">
                <w:rPr>
                  <w:rFonts w:eastAsia="Microsoft YaHei"/>
                  <w:color w:val="000000"/>
                  <w:szCs w:val="20"/>
                </w:rPr>
                <w:t>Rel</w:t>
              </w:r>
              <w:proofErr w:type="spellEnd"/>
              <w:r w:rsidRPr="00841068">
                <w:rPr>
                  <w:rFonts w:eastAsia="Microsoft YaHei"/>
                  <w:color w:val="000000"/>
                  <w:szCs w:val="20"/>
                </w:rPr>
                <w:t xml:space="preserve">-16 </w:t>
              </w:r>
            </w:ins>
            <w:ins w:id="52" w:author="liu zheng" w:date="2021-08-16T15:50:00Z">
              <w:r w:rsidR="00290687" w:rsidRPr="00841068">
                <w:rPr>
                  <w:rFonts w:eastAsia="Microsoft YaHei"/>
                  <w:noProof/>
                  <w:color w:val="000000"/>
                  <w:szCs w:val="20"/>
                </w:rPr>
                <w:object w:dxaOrig="499" w:dyaOrig="380" w14:anchorId="487F6106">
                  <v:shape id="_x0000_i1032" type="#_x0000_t75" alt="" style="width:21pt;height:15.5pt;mso-width-percent:0;mso-height-percent:0;mso-width-percent:0;mso-height-percent:0" o:ole="">
                    <v:imagedata r:id="rId31" o:title=""/>
                  </v:shape>
                  <o:OLEObject Type="Embed" ProgID="Equation.3" ShapeID="_x0000_i1032" DrawAspect="Content" ObjectID="_1690722735" r:id="rId37"/>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lastRenderedPageBreak/>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2250F4" w:rsidRPr="00954597" w14:paraId="0F63C78D" w14:textId="77777777" w:rsidTr="008E18BA">
        <w:tc>
          <w:tcPr>
            <w:tcW w:w="1361" w:type="dxa"/>
            <w:shd w:val="clear" w:color="auto" w:fill="auto"/>
          </w:tcPr>
          <w:p w14:paraId="7DC157AA" w14:textId="77777777" w:rsidR="002250F4" w:rsidRPr="00954597" w:rsidRDefault="002250F4" w:rsidP="002250F4">
            <w:pPr>
              <w:spacing w:after="120"/>
              <w:rPr>
                <w:rFonts w:eastAsia="SimSun"/>
                <w:szCs w:val="20"/>
                <w:lang w:eastAsia="zh-CN"/>
              </w:rPr>
            </w:pPr>
          </w:p>
        </w:tc>
        <w:tc>
          <w:tcPr>
            <w:tcW w:w="7701" w:type="dxa"/>
            <w:shd w:val="clear" w:color="auto" w:fill="auto"/>
          </w:tcPr>
          <w:p w14:paraId="7D4D091E" w14:textId="77777777" w:rsidR="002250F4" w:rsidRPr="00954597" w:rsidRDefault="002250F4" w:rsidP="002250F4">
            <w:pPr>
              <w:spacing w:after="120"/>
              <w:rPr>
                <w:rFonts w:eastAsia="SimSun"/>
                <w:szCs w:val="20"/>
                <w:lang w:eastAsia="zh-CN"/>
              </w:rPr>
            </w:pPr>
          </w:p>
        </w:tc>
      </w:tr>
      <w:tr w:rsidR="002250F4" w:rsidRPr="00954597" w14:paraId="73BF3353" w14:textId="77777777" w:rsidTr="008E18BA">
        <w:tc>
          <w:tcPr>
            <w:tcW w:w="1361" w:type="dxa"/>
            <w:shd w:val="clear" w:color="auto" w:fill="auto"/>
          </w:tcPr>
          <w:p w14:paraId="01EB253F" w14:textId="77777777" w:rsidR="002250F4" w:rsidRPr="00954597" w:rsidRDefault="002250F4" w:rsidP="002250F4">
            <w:pPr>
              <w:spacing w:after="120"/>
              <w:rPr>
                <w:rFonts w:eastAsia="SimSun"/>
                <w:szCs w:val="20"/>
                <w:lang w:eastAsia="zh-CN"/>
              </w:rPr>
            </w:pPr>
          </w:p>
        </w:tc>
        <w:tc>
          <w:tcPr>
            <w:tcW w:w="7701" w:type="dxa"/>
            <w:shd w:val="clear" w:color="auto" w:fill="auto"/>
          </w:tcPr>
          <w:p w14:paraId="35009E21" w14:textId="77777777" w:rsidR="002250F4" w:rsidRPr="00954597" w:rsidRDefault="002250F4" w:rsidP="002250F4">
            <w:pPr>
              <w:spacing w:after="120"/>
              <w:rPr>
                <w:rFonts w:eastAsia="SimSun"/>
                <w:szCs w:val="20"/>
                <w:lang w:eastAsia="zh-CN"/>
              </w:rPr>
            </w:pPr>
          </w:p>
        </w:tc>
      </w:tr>
      <w:tr w:rsidR="002250F4" w:rsidRPr="00954597" w14:paraId="79FCF519" w14:textId="77777777" w:rsidTr="008E18BA">
        <w:tc>
          <w:tcPr>
            <w:tcW w:w="1361" w:type="dxa"/>
            <w:shd w:val="clear" w:color="auto" w:fill="auto"/>
          </w:tcPr>
          <w:p w14:paraId="0920F81C" w14:textId="77777777" w:rsidR="002250F4" w:rsidRPr="00954597" w:rsidRDefault="002250F4" w:rsidP="002250F4">
            <w:pPr>
              <w:spacing w:after="120"/>
              <w:rPr>
                <w:rFonts w:eastAsia="SimSun"/>
                <w:szCs w:val="20"/>
                <w:lang w:eastAsia="zh-CN"/>
              </w:rPr>
            </w:pPr>
          </w:p>
        </w:tc>
        <w:tc>
          <w:tcPr>
            <w:tcW w:w="7701" w:type="dxa"/>
            <w:shd w:val="clear" w:color="auto" w:fill="auto"/>
          </w:tcPr>
          <w:p w14:paraId="50DAEE83" w14:textId="77777777" w:rsidR="002250F4" w:rsidRPr="00954597" w:rsidRDefault="002250F4" w:rsidP="002250F4">
            <w:pPr>
              <w:spacing w:after="120"/>
              <w:rPr>
                <w:rFonts w:eastAsia="SimSun"/>
                <w:szCs w:val="20"/>
                <w:lang w:eastAsia="zh-CN"/>
              </w:rPr>
            </w:pPr>
          </w:p>
        </w:tc>
      </w:tr>
      <w:tr w:rsidR="002250F4" w:rsidRPr="00954597" w14:paraId="1C041CA2" w14:textId="77777777" w:rsidTr="008E18BA">
        <w:tc>
          <w:tcPr>
            <w:tcW w:w="1361" w:type="dxa"/>
            <w:shd w:val="clear" w:color="auto" w:fill="auto"/>
          </w:tcPr>
          <w:p w14:paraId="7853B44B" w14:textId="77777777" w:rsidR="002250F4" w:rsidRPr="00954597" w:rsidRDefault="002250F4" w:rsidP="002250F4">
            <w:pPr>
              <w:spacing w:after="120"/>
              <w:rPr>
                <w:rFonts w:eastAsia="SimSun"/>
                <w:szCs w:val="20"/>
                <w:lang w:eastAsia="zh-CN"/>
              </w:rPr>
            </w:pPr>
          </w:p>
        </w:tc>
        <w:tc>
          <w:tcPr>
            <w:tcW w:w="7701" w:type="dxa"/>
            <w:shd w:val="clear" w:color="auto" w:fill="auto"/>
          </w:tcPr>
          <w:p w14:paraId="3E3896F5" w14:textId="77777777" w:rsidR="002250F4" w:rsidRPr="00954597" w:rsidRDefault="002250F4" w:rsidP="002250F4">
            <w:pPr>
              <w:spacing w:after="120"/>
              <w:rPr>
                <w:rFonts w:eastAsia="SimSun"/>
                <w:szCs w:val="20"/>
                <w:lang w:eastAsia="zh-CN"/>
              </w:rPr>
            </w:pPr>
          </w:p>
        </w:tc>
      </w:tr>
      <w:tr w:rsidR="002250F4" w:rsidRPr="00954597" w14:paraId="48BBEB21" w14:textId="77777777" w:rsidTr="008E18BA">
        <w:tc>
          <w:tcPr>
            <w:tcW w:w="1361" w:type="dxa"/>
            <w:shd w:val="clear" w:color="auto" w:fill="auto"/>
          </w:tcPr>
          <w:p w14:paraId="64CB2E58" w14:textId="77777777" w:rsidR="002250F4" w:rsidRPr="00954597" w:rsidRDefault="002250F4" w:rsidP="002250F4">
            <w:pPr>
              <w:spacing w:after="120"/>
              <w:rPr>
                <w:rFonts w:eastAsia="SimSun"/>
                <w:szCs w:val="20"/>
                <w:lang w:eastAsia="zh-CN"/>
              </w:rPr>
            </w:pPr>
          </w:p>
        </w:tc>
        <w:tc>
          <w:tcPr>
            <w:tcW w:w="7701" w:type="dxa"/>
            <w:shd w:val="clear" w:color="auto" w:fill="auto"/>
          </w:tcPr>
          <w:p w14:paraId="61BDC859" w14:textId="77777777" w:rsidR="002250F4" w:rsidRPr="00954597" w:rsidRDefault="002250F4" w:rsidP="002250F4">
            <w:pPr>
              <w:spacing w:after="120"/>
              <w:rPr>
                <w:rFonts w:eastAsia="SimSun"/>
                <w:szCs w:val="20"/>
                <w:lang w:eastAsia="zh-CN"/>
              </w:rPr>
            </w:pPr>
          </w:p>
        </w:tc>
      </w:tr>
      <w:tr w:rsidR="002250F4" w:rsidRPr="00954597" w14:paraId="016A17EA" w14:textId="77777777" w:rsidTr="008E18BA">
        <w:tc>
          <w:tcPr>
            <w:tcW w:w="1361" w:type="dxa"/>
            <w:shd w:val="clear" w:color="auto" w:fill="auto"/>
          </w:tcPr>
          <w:p w14:paraId="6C3820EF" w14:textId="77777777" w:rsidR="002250F4" w:rsidRPr="00954597" w:rsidRDefault="002250F4" w:rsidP="002250F4">
            <w:pPr>
              <w:spacing w:after="120"/>
              <w:rPr>
                <w:rFonts w:eastAsia="SimSun"/>
                <w:szCs w:val="20"/>
                <w:lang w:eastAsia="zh-CN"/>
              </w:rPr>
            </w:pPr>
          </w:p>
        </w:tc>
        <w:tc>
          <w:tcPr>
            <w:tcW w:w="7701" w:type="dxa"/>
            <w:shd w:val="clear" w:color="auto" w:fill="auto"/>
          </w:tcPr>
          <w:p w14:paraId="405469C2" w14:textId="77777777" w:rsidR="002250F4" w:rsidRPr="00954597" w:rsidRDefault="002250F4" w:rsidP="002250F4">
            <w:pPr>
              <w:spacing w:after="120"/>
              <w:rPr>
                <w:rFonts w:eastAsia="SimSun"/>
                <w:szCs w:val="20"/>
                <w:lang w:eastAsia="zh-CN"/>
              </w:rPr>
            </w:pPr>
          </w:p>
        </w:tc>
      </w:tr>
      <w:tr w:rsidR="002250F4" w:rsidRPr="00954597" w14:paraId="6EC5777D" w14:textId="77777777" w:rsidTr="008E18BA">
        <w:tc>
          <w:tcPr>
            <w:tcW w:w="1361" w:type="dxa"/>
            <w:shd w:val="clear" w:color="auto" w:fill="auto"/>
          </w:tcPr>
          <w:p w14:paraId="5E2416B7" w14:textId="77777777" w:rsidR="002250F4" w:rsidRPr="00954597" w:rsidRDefault="002250F4" w:rsidP="002250F4">
            <w:pPr>
              <w:spacing w:after="120"/>
              <w:rPr>
                <w:rFonts w:eastAsia="SimSun"/>
                <w:szCs w:val="20"/>
                <w:lang w:eastAsia="zh-CN"/>
              </w:rPr>
            </w:pPr>
          </w:p>
        </w:tc>
        <w:tc>
          <w:tcPr>
            <w:tcW w:w="7701" w:type="dxa"/>
            <w:shd w:val="clear" w:color="auto" w:fill="auto"/>
          </w:tcPr>
          <w:p w14:paraId="298858DA" w14:textId="77777777" w:rsidR="002250F4" w:rsidRPr="00954597" w:rsidRDefault="002250F4" w:rsidP="002250F4">
            <w:pPr>
              <w:spacing w:after="120"/>
              <w:rPr>
                <w:rFonts w:eastAsia="SimSun"/>
                <w:szCs w:val="20"/>
                <w:lang w:eastAsia="zh-CN"/>
              </w:rPr>
            </w:pPr>
          </w:p>
        </w:tc>
      </w:tr>
      <w:tr w:rsidR="002250F4" w:rsidRPr="00954597" w14:paraId="501385C5" w14:textId="77777777" w:rsidTr="008E18BA">
        <w:tc>
          <w:tcPr>
            <w:tcW w:w="1361" w:type="dxa"/>
            <w:shd w:val="clear" w:color="auto" w:fill="auto"/>
          </w:tcPr>
          <w:p w14:paraId="2885DD83" w14:textId="77777777" w:rsidR="002250F4" w:rsidRPr="00954597" w:rsidRDefault="002250F4" w:rsidP="002250F4">
            <w:pPr>
              <w:spacing w:after="120"/>
              <w:rPr>
                <w:rFonts w:eastAsia="SimSun"/>
                <w:szCs w:val="20"/>
                <w:lang w:eastAsia="zh-CN"/>
              </w:rPr>
            </w:pPr>
          </w:p>
        </w:tc>
        <w:tc>
          <w:tcPr>
            <w:tcW w:w="7701" w:type="dxa"/>
            <w:shd w:val="clear" w:color="auto" w:fill="auto"/>
          </w:tcPr>
          <w:p w14:paraId="328FC208" w14:textId="77777777" w:rsidR="002250F4" w:rsidRPr="00954597" w:rsidRDefault="002250F4" w:rsidP="002250F4">
            <w:pPr>
              <w:spacing w:after="120"/>
              <w:rPr>
                <w:rFonts w:eastAsia="SimSun"/>
                <w:szCs w:val="20"/>
                <w:lang w:eastAsia="zh-CN"/>
              </w:rPr>
            </w:pPr>
          </w:p>
        </w:tc>
      </w:tr>
      <w:tr w:rsidR="002250F4" w:rsidRPr="00954597" w14:paraId="006102B3" w14:textId="77777777" w:rsidTr="008E18BA">
        <w:tc>
          <w:tcPr>
            <w:tcW w:w="1361" w:type="dxa"/>
            <w:shd w:val="clear" w:color="auto" w:fill="auto"/>
          </w:tcPr>
          <w:p w14:paraId="17FFC0BE" w14:textId="77777777" w:rsidR="002250F4" w:rsidRPr="00954597" w:rsidRDefault="002250F4" w:rsidP="002250F4">
            <w:pPr>
              <w:spacing w:after="120"/>
              <w:rPr>
                <w:rFonts w:eastAsia="SimSun"/>
                <w:szCs w:val="20"/>
                <w:lang w:eastAsia="zh-CN"/>
              </w:rPr>
            </w:pPr>
          </w:p>
        </w:tc>
        <w:tc>
          <w:tcPr>
            <w:tcW w:w="7701" w:type="dxa"/>
            <w:shd w:val="clear" w:color="auto" w:fill="auto"/>
          </w:tcPr>
          <w:p w14:paraId="4991FB43" w14:textId="77777777" w:rsidR="002250F4" w:rsidRPr="00954597" w:rsidRDefault="002250F4" w:rsidP="002250F4">
            <w:pPr>
              <w:spacing w:after="120"/>
              <w:rPr>
                <w:rFonts w:eastAsia="SimSun"/>
                <w:szCs w:val="20"/>
                <w:lang w:eastAsia="zh-CN"/>
              </w:rPr>
            </w:pPr>
          </w:p>
        </w:tc>
      </w:tr>
      <w:tr w:rsidR="002250F4" w:rsidRPr="00954597" w14:paraId="5063AD47" w14:textId="77777777" w:rsidTr="008E18BA">
        <w:tc>
          <w:tcPr>
            <w:tcW w:w="1361" w:type="dxa"/>
            <w:shd w:val="clear" w:color="auto" w:fill="auto"/>
          </w:tcPr>
          <w:p w14:paraId="24B139D6" w14:textId="77777777" w:rsidR="002250F4" w:rsidRPr="00954597" w:rsidRDefault="002250F4" w:rsidP="002250F4">
            <w:pPr>
              <w:spacing w:after="120"/>
              <w:rPr>
                <w:rFonts w:eastAsia="SimSun"/>
                <w:szCs w:val="20"/>
                <w:lang w:eastAsia="zh-CN"/>
              </w:rPr>
            </w:pPr>
          </w:p>
        </w:tc>
        <w:tc>
          <w:tcPr>
            <w:tcW w:w="7701" w:type="dxa"/>
            <w:shd w:val="clear" w:color="auto" w:fill="auto"/>
          </w:tcPr>
          <w:p w14:paraId="3E04920C" w14:textId="77777777" w:rsidR="002250F4" w:rsidRPr="00954597" w:rsidRDefault="002250F4" w:rsidP="002250F4">
            <w:pPr>
              <w:spacing w:after="120"/>
              <w:rPr>
                <w:rFonts w:eastAsia="SimSun"/>
                <w:szCs w:val="20"/>
                <w:lang w:eastAsia="zh-CN"/>
              </w:rPr>
            </w:pPr>
          </w:p>
        </w:tc>
      </w:tr>
      <w:tr w:rsidR="002250F4" w:rsidRPr="00954597" w14:paraId="67304CB0" w14:textId="77777777" w:rsidTr="008E18BA">
        <w:tc>
          <w:tcPr>
            <w:tcW w:w="1361" w:type="dxa"/>
            <w:shd w:val="clear" w:color="auto" w:fill="auto"/>
          </w:tcPr>
          <w:p w14:paraId="1AFB4B3F" w14:textId="77777777" w:rsidR="002250F4" w:rsidRPr="00954597" w:rsidRDefault="002250F4" w:rsidP="002250F4">
            <w:pPr>
              <w:spacing w:after="120"/>
              <w:rPr>
                <w:rFonts w:eastAsia="SimSun"/>
                <w:szCs w:val="20"/>
                <w:lang w:eastAsia="zh-CN"/>
              </w:rPr>
            </w:pPr>
          </w:p>
        </w:tc>
        <w:tc>
          <w:tcPr>
            <w:tcW w:w="7701" w:type="dxa"/>
            <w:shd w:val="clear" w:color="auto" w:fill="auto"/>
          </w:tcPr>
          <w:p w14:paraId="35826A2F" w14:textId="77777777" w:rsidR="002250F4" w:rsidRPr="00954597" w:rsidRDefault="002250F4" w:rsidP="002250F4">
            <w:pPr>
              <w:spacing w:after="120"/>
              <w:rPr>
                <w:rFonts w:eastAsia="SimSun"/>
                <w:szCs w:val="20"/>
                <w:lang w:eastAsia="zh-CN"/>
              </w:rPr>
            </w:pPr>
          </w:p>
        </w:tc>
      </w:tr>
      <w:tr w:rsidR="002250F4" w:rsidRPr="00954597" w14:paraId="730E6733" w14:textId="77777777" w:rsidTr="008E18BA">
        <w:tc>
          <w:tcPr>
            <w:tcW w:w="1361" w:type="dxa"/>
            <w:shd w:val="clear" w:color="auto" w:fill="auto"/>
          </w:tcPr>
          <w:p w14:paraId="42FADDF2" w14:textId="77777777" w:rsidR="002250F4" w:rsidRPr="00954597" w:rsidRDefault="002250F4" w:rsidP="002250F4">
            <w:pPr>
              <w:spacing w:after="120"/>
              <w:rPr>
                <w:rFonts w:eastAsia="SimSun"/>
                <w:szCs w:val="20"/>
                <w:lang w:eastAsia="zh-CN"/>
              </w:rPr>
            </w:pPr>
          </w:p>
        </w:tc>
        <w:tc>
          <w:tcPr>
            <w:tcW w:w="7701" w:type="dxa"/>
            <w:shd w:val="clear" w:color="auto" w:fill="auto"/>
          </w:tcPr>
          <w:p w14:paraId="2D2156DF" w14:textId="77777777" w:rsidR="002250F4" w:rsidRPr="00954597" w:rsidRDefault="002250F4" w:rsidP="002250F4">
            <w:pPr>
              <w:spacing w:after="120"/>
              <w:rPr>
                <w:rFonts w:eastAsia="SimSun"/>
                <w:szCs w:val="20"/>
                <w:lang w:eastAsia="zh-CN"/>
              </w:rPr>
            </w:pPr>
          </w:p>
        </w:tc>
      </w:tr>
      <w:tr w:rsidR="002250F4" w:rsidRPr="00954597" w14:paraId="3C615EE9" w14:textId="77777777" w:rsidTr="008E18BA">
        <w:tc>
          <w:tcPr>
            <w:tcW w:w="1361" w:type="dxa"/>
            <w:shd w:val="clear" w:color="auto" w:fill="auto"/>
          </w:tcPr>
          <w:p w14:paraId="0A9A0698" w14:textId="77777777" w:rsidR="002250F4" w:rsidRPr="00954597" w:rsidRDefault="002250F4" w:rsidP="002250F4">
            <w:pPr>
              <w:spacing w:after="120"/>
              <w:rPr>
                <w:rFonts w:eastAsia="SimSun"/>
                <w:szCs w:val="20"/>
                <w:lang w:eastAsia="zh-CN"/>
              </w:rPr>
            </w:pPr>
          </w:p>
        </w:tc>
        <w:tc>
          <w:tcPr>
            <w:tcW w:w="7701" w:type="dxa"/>
            <w:shd w:val="clear" w:color="auto" w:fill="auto"/>
          </w:tcPr>
          <w:p w14:paraId="51FB9A75" w14:textId="77777777" w:rsidR="002250F4" w:rsidRPr="00954597" w:rsidRDefault="002250F4" w:rsidP="002250F4">
            <w:pPr>
              <w:spacing w:after="120"/>
              <w:rPr>
                <w:rFonts w:eastAsia="SimSun"/>
                <w:szCs w:val="20"/>
                <w:lang w:eastAsia="zh-CN"/>
              </w:rPr>
            </w:pPr>
          </w:p>
        </w:tc>
      </w:tr>
    </w:tbl>
    <w:p w14:paraId="4D3B31AF" w14:textId="77777777" w:rsidR="00C34E93" w:rsidRDefault="00C34E93" w:rsidP="00985F2A">
      <w:pPr>
        <w:spacing w:after="0"/>
        <w:rPr>
          <w:rFonts w:eastAsia="Microsoft YaHei"/>
          <w:bCs/>
          <w:color w:val="000000"/>
          <w:szCs w:val="20"/>
        </w:rPr>
      </w:pPr>
    </w:p>
    <w:p w14:paraId="5DF87511"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1: DCI indication </w:t>
      </w:r>
    </w:p>
    <w:p w14:paraId="318FA0A9" w14:textId="0C633937" w:rsidR="004A6E72" w:rsidRPr="00EE6B9E" w:rsidRDefault="00764370" w:rsidP="00F720A4">
      <w:pPr>
        <w:pStyle w:val="aff"/>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p>
    <w:p w14:paraId="6E134597"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1D4B27C3" w:rsidR="004A6E72" w:rsidRPr="00FC50C1" w:rsidRDefault="00764370" w:rsidP="00F720A4">
      <w:pPr>
        <w:pStyle w:val="aff"/>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w:t>
            </w:r>
            <w:r>
              <w:rPr>
                <w:rFonts w:eastAsia="SimSun" w:hint="eastAsia"/>
                <w:lang w:eastAsia="zh-CN"/>
              </w:rPr>
              <w:lastRenderedPageBreak/>
              <w:t xml:space="preserve">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407777" w:rsidP="004151F1">
            <w:pPr>
              <w:pStyle w:val="af4"/>
              <w:tabs>
                <w:tab w:val="right" w:leader="dot" w:pos="9629"/>
              </w:tabs>
              <w:rPr>
                <w:rFonts w:asciiTheme="minorHAnsi" w:hAnsiTheme="minorHAnsi"/>
                <w:b w:val="0"/>
                <w:noProof/>
              </w:rPr>
            </w:pPr>
            <w:hyperlink w:anchor="_Toc79181281" w:history="1">
              <w:r w:rsidR="004151F1" w:rsidRPr="00C27C99">
                <w:rPr>
                  <w:rStyle w:val="afb"/>
                  <w:noProof/>
                </w:rPr>
                <w:t>Proposal 4</w:t>
              </w:r>
              <w:r w:rsidR="004151F1">
                <w:rPr>
                  <w:rFonts w:asciiTheme="minorHAnsi" w:hAnsiTheme="minorHAnsi"/>
                  <w:b w:val="0"/>
                  <w:noProof/>
                </w:rPr>
                <w:tab/>
              </w:r>
              <w:r w:rsidR="004151F1" w:rsidRPr="00C27C99">
                <w:rPr>
                  <w:rStyle w:val="afb"/>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f"/>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lastRenderedPageBreak/>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aff"/>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lastRenderedPageBreak/>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w:t>
            </w:r>
            <w:proofErr w:type="spellStart"/>
            <w:r w:rsidRPr="00E1298F">
              <w:rPr>
                <w:b/>
              </w:rPr>
              <w:t>RRC</w:t>
            </w:r>
            <w:proofErr w:type="spellEnd"/>
            <w:r w:rsidRPr="00E1298F">
              <w:rPr>
                <w:b/>
              </w:rPr>
              <w:t xml:space="preserve">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w:t>
            </w:r>
            <w:proofErr w:type="spellStart"/>
            <w:r w:rsidRPr="00E1298F">
              <w:rPr>
                <w:b/>
              </w:rPr>
              <w:t>RRC</w:t>
            </w:r>
            <w:proofErr w:type="spellEnd"/>
            <w:r w:rsidRPr="00E1298F">
              <w:rPr>
                <w:b/>
              </w:rPr>
              <w:t xml:space="preserve">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234F8C56" w14:textId="77777777" w:rsidR="004A6E72" w:rsidRDefault="00764370">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DC787EC" w14:textId="77777777" w:rsidR="004A6E72" w:rsidRDefault="00764370" w:rsidP="00C34E93">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2AB649EB"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E3E8667"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2FB6E294"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lastRenderedPageBreak/>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7F4622">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7F4622">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2250F4" w:rsidRPr="00954597" w14:paraId="328088B7" w14:textId="77777777" w:rsidTr="008E18BA">
        <w:tc>
          <w:tcPr>
            <w:tcW w:w="1376" w:type="dxa"/>
            <w:shd w:val="clear" w:color="auto" w:fill="auto"/>
          </w:tcPr>
          <w:p w14:paraId="7258C345" w14:textId="77777777" w:rsidR="002250F4" w:rsidRPr="00954597" w:rsidRDefault="002250F4" w:rsidP="002250F4">
            <w:pPr>
              <w:spacing w:after="120"/>
              <w:rPr>
                <w:rFonts w:eastAsia="SimSun"/>
                <w:szCs w:val="20"/>
                <w:lang w:eastAsia="zh-CN"/>
              </w:rPr>
            </w:pPr>
          </w:p>
        </w:tc>
        <w:tc>
          <w:tcPr>
            <w:tcW w:w="7686" w:type="dxa"/>
            <w:shd w:val="clear" w:color="auto" w:fill="auto"/>
          </w:tcPr>
          <w:p w14:paraId="524815FE" w14:textId="77777777" w:rsidR="002250F4" w:rsidRPr="00954597" w:rsidRDefault="002250F4" w:rsidP="002250F4">
            <w:pPr>
              <w:spacing w:after="120"/>
              <w:rPr>
                <w:rFonts w:eastAsia="SimSun"/>
                <w:szCs w:val="20"/>
                <w:lang w:eastAsia="zh-CN"/>
              </w:rPr>
            </w:pPr>
          </w:p>
        </w:tc>
      </w:tr>
      <w:tr w:rsidR="002250F4" w:rsidRPr="00954597" w14:paraId="5ABB94AD" w14:textId="77777777" w:rsidTr="008E18BA">
        <w:tc>
          <w:tcPr>
            <w:tcW w:w="1376" w:type="dxa"/>
            <w:shd w:val="clear" w:color="auto" w:fill="auto"/>
          </w:tcPr>
          <w:p w14:paraId="0809AD59" w14:textId="77777777" w:rsidR="002250F4" w:rsidRPr="00954597" w:rsidRDefault="002250F4" w:rsidP="002250F4">
            <w:pPr>
              <w:spacing w:after="120"/>
              <w:rPr>
                <w:rFonts w:eastAsia="SimSun"/>
                <w:szCs w:val="20"/>
                <w:lang w:eastAsia="zh-CN"/>
              </w:rPr>
            </w:pPr>
          </w:p>
        </w:tc>
        <w:tc>
          <w:tcPr>
            <w:tcW w:w="7686" w:type="dxa"/>
            <w:shd w:val="clear" w:color="auto" w:fill="auto"/>
          </w:tcPr>
          <w:p w14:paraId="764BF324" w14:textId="77777777" w:rsidR="002250F4" w:rsidRPr="00954597" w:rsidRDefault="002250F4" w:rsidP="002250F4">
            <w:pPr>
              <w:spacing w:after="120"/>
              <w:rPr>
                <w:rFonts w:eastAsia="SimSun"/>
                <w:szCs w:val="20"/>
                <w:lang w:eastAsia="zh-CN"/>
              </w:rPr>
            </w:pPr>
          </w:p>
        </w:tc>
      </w:tr>
      <w:tr w:rsidR="002250F4" w:rsidRPr="00954597" w14:paraId="0AE12923" w14:textId="77777777" w:rsidTr="008E18BA">
        <w:tc>
          <w:tcPr>
            <w:tcW w:w="1376" w:type="dxa"/>
            <w:shd w:val="clear" w:color="auto" w:fill="auto"/>
          </w:tcPr>
          <w:p w14:paraId="6943A090" w14:textId="77777777" w:rsidR="002250F4" w:rsidRPr="00954597" w:rsidRDefault="002250F4" w:rsidP="002250F4">
            <w:pPr>
              <w:spacing w:after="120"/>
              <w:rPr>
                <w:rFonts w:eastAsia="SimSun"/>
                <w:szCs w:val="20"/>
                <w:lang w:eastAsia="zh-CN"/>
              </w:rPr>
            </w:pPr>
          </w:p>
        </w:tc>
        <w:tc>
          <w:tcPr>
            <w:tcW w:w="7686" w:type="dxa"/>
            <w:shd w:val="clear" w:color="auto" w:fill="auto"/>
          </w:tcPr>
          <w:p w14:paraId="6273ADD8" w14:textId="77777777" w:rsidR="002250F4" w:rsidRPr="00954597" w:rsidRDefault="002250F4" w:rsidP="002250F4">
            <w:pPr>
              <w:spacing w:after="120"/>
              <w:rPr>
                <w:rFonts w:eastAsia="SimSun"/>
                <w:szCs w:val="20"/>
                <w:lang w:eastAsia="zh-CN"/>
              </w:rPr>
            </w:pPr>
          </w:p>
        </w:tc>
      </w:tr>
      <w:tr w:rsidR="002250F4" w:rsidRPr="00954597" w14:paraId="7300EAB2" w14:textId="77777777" w:rsidTr="008E18BA">
        <w:tc>
          <w:tcPr>
            <w:tcW w:w="1376" w:type="dxa"/>
            <w:shd w:val="clear" w:color="auto" w:fill="auto"/>
          </w:tcPr>
          <w:p w14:paraId="7AF3EC3E" w14:textId="77777777" w:rsidR="002250F4" w:rsidRPr="00954597" w:rsidRDefault="002250F4" w:rsidP="002250F4">
            <w:pPr>
              <w:spacing w:after="120"/>
              <w:rPr>
                <w:rFonts w:eastAsia="SimSun"/>
                <w:szCs w:val="20"/>
                <w:lang w:eastAsia="zh-CN"/>
              </w:rPr>
            </w:pPr>
          </w:p>
        </w:tc>
        <w:tc>
          <w:tcPr>
            <w:tcW w:w="7686" w:type="dxa"/>
            <w:shd w:val="clear" w:color="auto" w:fill="auto"/>
          </w:tcPr>
          <w:p w14:paraId="7ABB0021" w14:textId="77777777" w:rsidR="002250F4" w:rsidRPr="00954597" w:rsidRDefault="002250F4" w:rsidP="002250F4">
            <w:pPr>
              <w:spacing w:after="120"/>
              <w:rPr>
                <w:rFonts w:eastAsia="SimSun"/>
                <w:szCs w:val="20"/>
                <w:lang w:eastAsia="zh-CN"/>
              </w:rPr>
            </w:pPr>
          </w:p>
        </w:tc>
      </w:tr>
      <w:tr w:rsidR="002250F4" w:rsidRPr="00954597" w14:paraId="6145340A" w14:textId="77777777" w:rsidTr="008E18BA">
        <w:tc>
          <w:tcPr>
            <w:tcW w:w="1376" w:type="dxa"/>
            <w:shd w:val="clear" w:color="auto" w:fill="auto"/>
          </w:tcPr>
          <w:p w14:paraId="0538A07C" w14:textId="77777777" w:rsidR="002250F4" w:rsidRPr="00954597" w:rsidRDefault="002250F4" w:rsidP="002250F4">
            <w:pPr>
              <w:spacing w:after="120"/>
              <w:rPr>
                <w:rFonts w:eastAsia="SimSun"/>
                <w:szCs w:val="20"/>
                <w:lang w:eastAsia="zh-CN"/>
              </w:rPr>
            </w:pPr>
          </w:p>
        </w:tc>
        <w:tc>
          <w:tcPr>
            <w:tcW w:w="7686" w:type="dxa"/>
            <w:shd w:val="clear" w:color="auto" w:fill="auto"/>
          </w:tcPr>
          <w:p w14:paraId="68716539" w14:textId="77777777" w:rsidR="002250F4" w:rsidRPr="00954597" w:rsidRDefault="002250F4" w:rsidP="002250F4">
            <w:pPr>
              <w:spacing w:after="120"/>
              <w:rPr>
                <w:rFonts w:eastAsia="SimSun"/>
                <w:szCs w:val="20"/>
                <w:lang w:eastAsia="zh-CN"/>
              </w:rPr>
            </w:pPr>
          </w:p>
        </w:tc>
      </w:tr>
      <w:tr w:rsidR="002250F4" w:rsidRPr="00954597" w14:paraId="461389DC" w14:textId="77777777" w:rsidTr="008E18BA">
        <w:tc>
          <w:tcPr>
            <w:tcW w:w="1376" w:type="dxa"/>
            <w:shd w:val="clear" w:color="auto" w:fill="auto"/>
          </w:tcPr>
          <w:p w14:paraId="36EA58E5" w14:textId="77777777" w:rsidR="002250F4" w:rsidRPr="00954597" w:rsidRDefault="002250F4" w:rsidP="002250F4">
            <w:pPr>
              <w:spacing w:after="120"/>
              <w:rPr>
                <w:rFonts w:eastAsia="SimSun"/>
                <w:szCs w:val="20"/>
                <w:lang w:eastAsia="zh-CN"/>
              </w:rPr>
            </w:pPr>
          </w:p>
        </w:tc>
        <w:tc>
          <w:tcPr>
            <w:tcW w:w="7686" w:type="dxa"/>
            <w:shd w:val="clear" w:color="auto" w:fill="auto"/>
          </w:tcPr>
          <w:p w14:paraId="57612D4B" w14:textId="77777777" w:rsidR="002250F4" w:rsidRPr="00954597" w:rsidRDefault="002250F4" w:rsidP="002250F4">
            <w:pPr>
              <w:spacing w:after="120"/>
              <w:rPr>
                <w:rFonts w:eastAsia="SimSun"/>
                <w:szCs w:val="20"/>
                <w:lang w:eastAsia="zh-CN"/>
              </w:rPr>
            </w:pPr>
          </w:p>
        </w:tc>
      </w:tr>
      <w:tr w:rsidR="002250F4" w:rsidRPr="00954597" w14:paraId="3CCD61DB" w14:textId="77777777" w:rsidTr="008E18BA">
        <w:tc>
          <w:tcPr>
            <w:tcW w:w="1376" w:type="dxa"/>
            <w:shd w:val="clear" w:color="auto" w:fill="auto"/>
          </w:tcPr>
          <w:p w14:paraId="769CA12C" w14:textId="77777777" w:rsidR="002250F4" w:rsidRPr="00954597" w:rsidRDefault="002250F4" w:rsidP="002250F4">
            <w:pPr>
              <w:spacing w:after="120"/>
              <w:rPr>
                <w:rFonts w:eastAsia="SimSun"/>
                <w:szCs w:val="20"/>
                <w:lang w:eastAsia="zh-CN"/>
              </w:rPr>
            </w:pPr>
          </w:p>
        </w:tc>
        <w:tc>
          <w:tcPr>
            <w:tcW w:w="7686" w:type="dxa"/>
            <w:shd w:val="clear" w:color="auto" w:fill="auto"/>
          </w:tcPr>
          <w:p w14:paraId="71E01688" w14:textId="77777777" w:rsidR="002250F4" w:rsidRPr="00954597" w:rsidRDefault="002250F4" w:rsidP="002250F4">
            <w:pPr>
              <w:spacing w:after="120"/>
              <w:rPr>
                <w:rFonts w:eastAsia="SimSun"/>
                <w:szCs w:val="20"/>
                <w:lang w:eastAsia="zh-CN"/>
              </w:rPr>
            </w:pPr>
          </w:p>
        </w:tc>
      </w:tr>
      <w:tr w:rsidR="002250F4" w:rsidRPr="00954597" w14:paraId="67ADC99E" w14:textId="77777777" w:rsidTr="008E18BA">
        <w:tc>
          <w:tcPr>
            <w:tcW w:w="1376" w:type="dxa"/>
            <w:shd w:val="clear" w:color="auto" w:fill="auto"/>
          </w:tcPr>
          <w:p w14:paraId="2E2FF18A" w14:textId="77777777" w:rsidR="002250F4" w:rsidRPr="00954597" w:rsidRDefault="002250F4" w:rsidP="002250F4">
            <w:pPr>
              <w:spacing w:after="120"/>
              <w:rPr>
                <w:rFonts w:eastAsia="SimSun"/>
                <w:szCs w:val="20"/>
                <w:lang w:eastAsia="zh-CN"/>
              </w:rPr>
            </w:pPr>
          </w:p>
        </w:tc>
        <w:tc>
          <w:tcPr>
            <w:tcW w:w="7686" w:type="dxa"/>
            <w:shd w:val="clear" w:color="auto" w:fill="auto"/>
          </w:tcPr>
          <w:p w14:paraId="005212F4" w14:textId="77777777" w:rsidR="002250F4" w:rsidRPr="00954597" w:rsidRDefault="002250F4" w:rsidP="002250F4">
            <w:pPr>
              <w:spacing w:after="120"/>
              <w:rPr>
                <w:rFonts w:eastAsia="SimSun"/>
                <w:szCs w:val="20"/>
                <w:lang w:eastAsia="zh-CN"/>
              </w:rPr>
            </w:pPr>
          </w:p>
        </w:tc>
      </w:tr>
      <w:tr w:rsidR="002250F4" w:rsidRPr="00954597" w14:paraId="2C98CD31" w14:textId="77777777" w:rsidTr="008E18BA">
        <w:tc>
          <w:tcPr>
            <w:tcW w:w="1376" w:type="dxa"/>
            <w:shd w:val="clear" w:color="auto" w:fill="auto"/>
          </w:tcPr>
          <w:p w14:paraId="111CAE56" w14:textId="77777777" w:rsidR="002250F4" w:rsidRPr="00954597" w:rsidRDefault="002250F4" w:rsidP="002250F4">
            <w:pPr>
              <w:spacing w:after="120"/>
              <w:rPr>
                <w:rFonts w:eastAsia="SimSun"/>
                <w:szCs w:val="20"/>
                <w:lang w:eastAsia="zh-CN"/>
              </w:rPr>
            </w:pPr>
          </w:p>
        </w:tc>
        <w:tc>
          <w:tcPr>
            <w:tcW w:w="7686" w:type="dxa"/>
            <w:shd w:val="clear" w:color="auto" w:fill="auto"/>
          </w:tcPr>
          <w:p w14:paraId="1458C561" w14:textId="77777777" w:rsidR="002250F4" w:rsidRPr="00954597" w:rsidRDefault="002250F4" w:rsidP="002250F4">
            <w:pPr>
              <w:spacing w:after="120"/>
              <w:rPr>
                <w:rFonts w:eastAsia="SimSun"/>
                <w:szCs w:val="20"/>
                <w:lang w:eastAsia="zh-CN"/>
              </w:rPr>
            </w:pPr>
          </w:p>
        </w:tc>
      </w:tr>
      <w:tr w:rsidR="002250F4" w:rsidRPr="00954597" w14:paraId="209F06E8" w14:textId="77777777" w:rsidTr="008E18BA">
        <w:tc>
          <w:tcPr>
            <w:tcW w:w="1376" w:type="dxa"/>
            <w:shd w:val="clear" w:color="auto" w:fill="auto"/>
          </w:tcPr>
          <w:p w14:paraId="7D04980E" w14:textId="77777777" w:rsidR="002250F4" w:rsidRPr="00954597" w:rsidRDefault="002250F4" w:rsidP="002250F4">
            <w:pPr>
              <w:spacing w:after="120"/>
              <w:rPr>
                <w:rFonts w:eastAsia="SimSun"/>
                <w:szCs w:val="20"/>
                <w:lang w:eastAsia="zh-CN"/>
              </w:rPr>
            </w:pPr>
          </w:p>
        </w:tc>
        <w:tc>
          <w:tcPr>
            <w:tcW w:w="7686" w:type="dxa"/>
            <w:shd w:val="clear" w:color="auto" w:fill="auto"/>
          </w:tcPr>
          <w:p w14:paraId="344A4753" w14:textId="77777777" w:rsidR="002250F4" w:rsidRPr="00954597" w:rsidRDefault="002250F4" w:rsidP="002250F4">
            <w:pPr>
              <w:spacing w:after="120"/>
              <w:rPr>
                <w:rFonts w:eastAsia="SimSun"/>
                <w:szCs w:val="20"/>
                <w:lang w:eastAsia="zh-CN"/>
              </w:rPr>
            </w:pPr>
          </w:p>
        </w:tc>
      </w:tr>
      <w:tr w:rsidR="002250F4" w:rsidRPr="00954597" w14:paraId="0AFE2E72" w14:textId="77777777" w:rsidTr="008E18BA">
        <w:tc>
          <w:tcPr>
            <w:tcW w:w="1376" w:type="dxa"/>
            <w:shd w:val="clear" w:color="auto" w:fill="auto"/>
          </w:tcPr>
          <w:p w14:paraId="0FD8BE43" w14:textId="77777777" w:rsidR="002250F4" w:rsidRPr="00954597" w:rsidRDefault="002250F4" w:rsidP="002250F4">
            <w:pPr>
              <w:spacing w:after="120"/>
              <w:rPr>
                <w:rFonts w:eastAsia="SimSun"/>
                <w:szCs w:val="20"/>
                <w:lang w:eastAsia="zh-CN"/>
              </w:rPr>
            </w:pPr>
          </w:p>
        </w:tc>
        <w:tc>
          <w:tcPr>
            <w:tcW w:w="7686" w:type="dxa"/>
            <w:shd w:val="clear" w:color="auto" w:fill="auto"/>
          </w:tcPr>
          <w:p w14:paraId="0907CADD" w14:textId="77777777" w:rsidR="002250F4" w:rsidRPr="00954597" w:rsidRDefault="002250F4" w:rsidP="002250F4">
            <w:pPr>
              <w:spacing w:after="120"/>
              <w:rPr>
                <w:rFonts w:eastAsia="SimSun"/>
                <w:szCs w:val="20"/>
                <w:lang w:eastAsia="zh-CN"/>
              </w:rPr>
            </w:pPr>
          </w:p>
        </w:tc>
      </w:tr>
      <w:tr w:rsidR="002250F4" w:rsidRPr="00954597" w14:paraId="09235804" w14:textId="77777777" w:rsidTr="008E18BA">
        <w:tc>
          <w:tcPr>
            <w:tcW w:w="1376" w:type="dxa"/>
            <w:shd w:val="clear" w:color="auto" w:fill="auto"/>
          </w:tcPr>
          <w:p w14:paraId="54487AB1" w14:textId="77777777" w:rsidR="002250F4" w:rsidRPr="00954597" w:rsidRDefault="002250F4" w:rsidP="002250F4">
            <w:pPr>
              <w:spacing w:after="120"/>
              <w:rPr>
                <w:rFonts w:eastAsia="SimSun"/>
                <w:szCs w:val="20"/>
                <w:lang w:eastAsia="zh-CN"/>
              </w:rPr>
            </w:pPr>
          </w:p>
        </w:tc>
        <w:tc>
          <w:tcPr>
            <w:tcW w:w="7686" w:type="dxa"/>
            <w:shd w:val="clear" w:color="auto" w:fill="auto"/>
          </w:tcPr>
          <w:p w14:paraId="7B97C9BD" w14:textId="77777777" w:rsidR="002250F4" w:rsidRPr="00954597" w:rsidRDefault="002250F4" w:rsidP="002250F4">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aff"/>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 xml:space="preserve">t can be guaranteed that the selected PUCCH resource uses the same power control as well as spatial processing as the PUCCH resource carrying the HP HARQ-ACK, and </w:t>
            </w:r>
            <w:r>
              <w:rPr>
                <w:lang w:eastAsia="zh-CN"/>
              </w:rPr>
              <w:lastRenderedPageBreak/>
              <w:t>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ins w:id="56" w:author="liu zheng" w:date="2021-08-16T15:52:00Z">
        <w:r w:rsidR="00D82E69">
          <w:rPr>
            <w:rFonts w:eastAsia="SimSun"/>
            <w:color w:val="0070C0"/>
            <w:lang w:eastAsia="zh-CN"/>
          </w:rPr>
          <w:t>, Quectel</w:t>
        </w:r>
      </w:ins>
    </w:p>
    <w:p w14:paraId="54BECF20" w14:textId="77777777"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ins w:id="57" w:author="liu zheng" w:date="2021-08-16T15:52:00Z">
        <w:r w:rsidR="00D82E69" w:rsidRPr="006D5AFE">
          <w:rPr>
            <w:rFonts w:eastAsia="SimSun"/>
            <w:color w:val="0070C0"/>
            <w:lang w:val="fr-CA" w:eastAsia="zh-CN"/>
          </w:rPr>
          <w:t>, Quectel</w:t>
        </w:r>
      </w:ins>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aff"/>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57DFD2A2" w14:textId="5D1EBBE7" w:rsidR="00B67FF5" w:rsidRDefault="00B67FF5" w:rsidP="00F720A4">
      <w:pPr>
        <w:pStyle w:val="aff"/>
        <w:numPr>
          <w:ilvl w:val="0"/>
          <w:numId w:val="30"/>
        </w:numPr>
        <w:overflowPunct w:val="0"/>
        <w:autoSpaceDE w:val="0"/>
        <w:autoSpaceDN w:val="0"/>
        <w:adjustRightInd w:val="0"/>
        <w:spacing w:after="120" w:line="240" w:lineRule="auto"/>
        <w:textAlignment w:val="baseline"/>
        <w:rPr>
          <w:lang w:eastAsia="zh-CN"/>
        </w:rPr>
      </w:pPr>
      <w:r w:rsidRPr="00B67FF5">
        <w:rPr>
          <w:lang w:eastAsia="zh-CN"/>
        </w:rPr>
        <w:t xml:space="preserve">QC: For HP UCI and LP HARQ-ACK (in type 2 codebook) multiplexing on a PUCCH, round up LP HARQ-ACK size to a nearest reference size, in the calculation of total number of RBs for HP and LP UCI.  </w:t>
      </w:r>
    </w:p>
    <w:p w14:paraId="7F1B75F7" w14:textId="012B0D8D" w:rsidR="00EB6A87" w:rsidRDefault="00EB6A87" w:rsidP="00F720A4">
      <w:pPr>
        <w:pStyle w:val="aff"/>
        <w:numPr>
          <w:ilvl w:val="0"/>
          <w:numId w:val="30"/>
        </w:numPr>
        <w:overflowPunct w:val="0"/>
        <w:autoSpaceDE w:val="0"/>
        <w:autoSpaceDN w:val="0"/>
        <w:adjustRightInd w:val="0"/>
        <w:spacing w:after="120" w:line="240" w:lineRule="auto"/>
        <w:textAlignment w:val="baseline"/>
        <w:rPr>
          <w:ins w:id="58"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
        <w:numPr>
          <w:ilvl w:val="0"/>
          <w:numId w:val="30"/>
        </w:numPr>
        <w:overflowPunct w:val="0"/>
        <w:autoSpaceDE w:val="0"/>
        <w:autoSpaceDN w:val="0"/>
        <w:adjustRightInd w:val="0"/>
        <w:spacing w:line="240" w:lineRule="auto"/>
        <w:textAlignment w:val="baseline"/>
        <w:rPr>
          <w:ins w:id="59" w:author="Yanping" w:date="2021-08-16T10:17:00Z"/>
          <w:rFonts w:eastAsiaTheme="minorEastAsia"/>
          <w:lang w:eastAsia="zh-CN"/>
        </w:rPr>
      </w:pPr>
      <w:ins w:id="60"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
        <w:numPr>
          <w:ilvl w:val="1"/>
          <w:numId w:val="30"/>
        </w:numPr>
        <w:overflowPunct w:val="0"/>
        <w:autoSpaceDE w:val="0"/>
        <w:autoSpaceDN w:val="0"/>
        <w:adjustRightInd w:val="0"/>
        <w:spacing w:line="240" w:lineRule="auto"/>
        <w:textAlignment w:val="baseline"/>
        <w:rPr>
          <w:ins w:id="61" w:author="Yanping" w:date="2021-08-16T10:16:00Z"/>
          <w:rFonts w:eastAsiaTheme="minorEastAsia"/>
          <w:lang w:eastAsia="zh-CN"/>
        </w:rPr>
      </w:pPr>
      <w:ins w:id="62"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f"/>
        <w:numPr>
          <w:ilvl w:val="1"/>
          <w:numId w:val="30"/>
        </w:numPr>
        <w:overflowPunct w:val="0"/>
        <w:autoSpaceDE w:val="0"/>
        <w:autoSpaceDN w:val="0"/>
        <w:adjustRightInd w:val="0"/>
        <w:spacing w:line="240" w:lineRule="auto"/>
        <w:textAlignment w:val="baseline"/>
        <w:rPr>
          <w:ins w:id="63" w:author="Yanping" w:date="2021-08-16T10:16:00Z"/>
          <w:rFonts w:eastAsiaTheme="minorEastAsia"/>
          <w:i/>
          <w:lang w:eastAsia="zh-CN"/>
        </w:rPr>
      </w:pPr>
      <w:ins w:id="64"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f"/>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aff"/>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5" w:author="Yanping" w:date="2021-08-16T13:29:00Z">
        <w:r w:rsidR="004D31C9">
          <w:rPr>
            <w:rFonts w:eastAsiaTheme="minorEastAsia" w:hint="eastAsia"/>
            <w:bCs/>
            <w:color w:val="0070C0"/>
            <w:lang w:eastAsia="zh-CN"/>
          </w:rPr>
          <w:t>, CATT (FFS whether it is semi-static)</w:t>
        </w:r>
      </w:ins>
      <w:ins w:id="66"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7" w:author="Yanping" w:date="2021-08-16T10:19:00Z">
        <w:r w:rsidR="009708BC">
          <w:rPr>
            <w:rFonts w:eastAsiaTheme="minorEastAsia" w:hint="eastAsia"/>
            <w:color w:val="0070C0"/>
            <w:lang w:eastAsia="zh-CN"/>
          </w:rPr>
          <w:t>, CA</w:t>
        </w:r>
      </w:ins>
      <w:ins w:id="68"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f"/>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
        <w:overflowPunct w:val="0"/>
        <w:autoSpaceDE w:val="0"/>
        <w:autoSpaceDN w:val="0"/>
        <w:adjustRightInd w:val="0"/>
        <w:spacing w:afterLines="50" w:after="120"/>
        <w:ind w:left="840"/>
        <w:textAlignment w:val="baseline"/>
        <w:rPr>
          <w:rFonts w:eastAsia="SimSun"/>
          <w:color w:val="0070C0"/>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lastRenderedPageBreak/>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w:t>
            </w:r>
            <w:r w:rsidRPr="00891B2F">
              <w:rPr>
                <w:b/>
                <w:i/>
                <w:sz w:val="22"/>
                <w:szCs w:val="22"/>
                <w:lang w:val="en-GB"/>
              </w:rPr>
              <w:lastRenderedPageBreak/>
              <w:t xml:space="preserve">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a0"/>
              <w:rPr>
                <w:rFonts w:eastAsia="Microsoft YaHei"/>
                <w:color w:val="000000"/>
                <w:lang w:eastAsia="zh-CN"/>
              </w:rPr>
            </w:pPr>
            <w:r>
              <w:rPr>
                <w:rFonts w:eastAsia="SimSun" w:hint="eastAsia"/>
                <w:b/>
                <w:i/>
                <w:lang w:eastAsia="zh-CN"/>
              </w:rPr>
              <w:t xml:space="preserve">Proposal </w:t>
            </w:r>
            <w:del w:id="69" w:author="Yanping" w:date="2021-08-16T10:23:00Z">
              <w:r w:rsidDel="009708BC">
                <w:rPr>
                  <w:rFonts w:eastAsia="SimSun" w:hint="eastAsia"/>
                  <w:b/>
                  <w:i/>
                  <w:lang w:eastAsia="zh-CN"/>
                </w:rPr>
                <w:delText>9</w:delText>
              </w:r>
            </w:del>
            <w:ins w:id="70"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SimSun"/>
                <w:b/>
                <w:i/>
                <w:lang w:eastAsia="zh-CN"/>
              </w:rPr>
            </w:pPr>
            <w:r>
              <w:rPr>
                <w:rFonts w:eastAsia="SimSun" w:hint="eastAsia"/>
                <w:b/>
                <w:i/>
                <w:lang w:eastAsia="zh-CN"/>
              </w:rPr>
              <w:t xml:space="preserve">Proposal </w:t>
            </w:r>
            <w:del w:id="71" w:author="Yanping" w:date="2021-08-16T10:24:00Z">
              <w:r w:rsidDel="009708BC">
                <w:rPr>
                  <w:rFonts w:eastAsia="SimSun" w:hint="eastAsia"/>
                  <w:b/>
                  <w:i/>
                  <w:lang w:eastAsia="zh-CN"/>
                </w:rPr>
                <w:delText>13</w:delText>
              </w:r>
            </w:del>
            <w:ins w:id="72"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a0"/>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407777" w:rsidP="00F720A4">
            <w:pPr>
              <w:pStyle w:val="aff"/>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407777" w:rsidP="00F720A4">
            <w:pPr>
              <w:pStyle w:val="aff"/>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aff"/>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w:lastRenderedPageBreak/>
                <m:t>γ≥1</m:t>
              </m:r>
            </m:oMath>
            <w:r>
              <w:rPr>
                <w:rFonts w:eastAsia="SimSun"/>
                <w:b/>
                <w:bCs/>
                <w:szCs w:val="20"/>
                <w:lang w:val="en-GB" w:eastAsia="zh-CN"/>
              </w:rPr>
              <w:t xml:space="preserve"> is a weight factor</w:t>
            </w:r>
          </w:p>
          <w:p w14:paraId="4B2DD8FA" w14:textId="77777777" w:rsidR="00B67FF5" w:rsidRDefault="00B67FF5" w:rsidP="00F720A4">
            <w:pPr>
              <w:pStyle w:val="aff"/>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407777"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407777"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TW"/>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407777"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407777"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t>L</w:t>
            </w:r>
            <w:r>
              <w:rPr>
                <w:rFonts w:eastAsia="SimSun"/>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lastRenderedPageBreak/>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lastRenderedPageBreak/>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F1534A">
            <w:pPr>
              <w:spacing w:before="120" w:after="120" w:line="240" w:lineRule="auto"/>
              <w:ind w:firstLineChars="100" w:firstLine="200"/>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407777"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lastRenderedPageBreak/>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TW"/>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lastRenderedPageBreak/>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6C08F4">
            <w:pPr>
              <w:ind w:left="1542" w:hangingChars="700" w:hanging="1542"/>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新細明體"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w:t>
            </w:r>
            <w:proofErr w:type="spellStart"/>
            <w:r>
              <w:rPr>
                <w:b/>
              </w:rPr>
              <w:t>Config</w:t>
            </w:r>
            <w:proofErr w:type="spellEnd"/>
            <w:r>
              <w:rPr>
                <w:b/>
              </w:rPr>
              <w:t>)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w:t>
            </w:r>
            <w:proofErr w:type="spellStart"/>
            <w:r>
              <w:rPr>
                <w:b/>
              </w:rPr>
              <w:t>Option2</w:t>
            </w:r>
            <w:proofErr w:type="spellEnd"/>
            <w:r>
              <w:rPr>
                <w:b/>
              </w:rPr>
              <w:t xml:space="preserve">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lastRenderedPageBreak/>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aff"/>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aff"/>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3EEDDD95" w14:textId="2E994CC1"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B23BCC">
        <w:rPr>
          <w:rFonts w:eastAsia="SimSun"/>
          <w:highlight w:val="lightGray"/>
          <w:lang w:eastAsia="zh-CN"/>
        </w:rPr>
        <w:t>1</w:t>
      </w:r>
      <w:r w:rsidR="00B23BCC" w:rsidRPr="00B23BCC">
        <w:rPr>
          <w:rFonts w:eastAsia="SimSun" w:hint="eastAsia"/>
          <w:highlight w:val="lightGray"/>
          <w:vertAlign w:val="superscript"/>
          <w:lang w:eastAsia="zh-CN"/>
        </w:rPr>
        <w:t>s</w:t>
      </w:r>
      <w:r w:rsidR="00B23BCC" w:rsidRPr="00B23BCC">
        <w:rPr>
          <w:rFonts w:eastAsia="SimSun"/>
          <w:highlight w:val="lightGray"/>
          <w:vertAlign w:val="superscript"/>
          <w:lang w:eastAsia="zh-CN"/>
        </w:rPr>
        <w:t>t</w:t>
      </w:r>
      <w:r w:rsidR="00B23BCC">
        <w:rPr>
          <w:rFonts w:eastAsia="SimSun"/>
          <w:highlight w:val="lightGray"/>
          <w:lang w:eastAsia="zh-CN"/>
        </w:rPr>
        <w:t xml:space="preserve"> </w:t>
      </w:r>
      <w:r>
        <w:rPr>
          <w:rFonts w:eastAsia="SimSun" w:hint="eastAsia"/>
          <w:highlight w:val="lightGray"/>
          <w:lang w:eastAsia="zh-CN"/>
        </w:rPr>
        <w:t>round discussion:</w:t>
      </w:r>
    </w:p>
    <w:p w14:paraId="465A7D09" w14:textId="30376FD2" w:rsidR="004A6E72" w:rsidRDefault="00764370" w:rsidP="001A4095">
      <w:pPr>
        <w:spacing w:after="0" w:line="240" w:lineRule="auto"/>
        <w:rPr>
          <w:rFonts w:eastAsia="Microsoft YaHei"/>
          <w:szCs w:val="20"/>
        </w:rPr>
      </w:pPr>
      <w:r>
        <w:rPr>
          <w:rFonts w:eastAsia="Microsoft YaHei"/>
          <w:szCs w:val="20"/>
        </w:rPr>
        <w:lastRenderedPageBreak/>
        <w:t xml:space="preserve">For multiplexing a high-priority (HP) HARQ-ACK and a low-priority (LP) HARQ-ACK into a PUCCH in R17, </w:t>
      </w:r>
      <w:r>
        <w:t>in case the total number of LP and HP HARQ-ACK bits is 2</w:t>
      </w:r>
      <w:r>
        <w:rPr>
          <w:rFonts w:eastAsia="Microsoft YaHei"/>
          <w:szCs w:val="20"/>
        </w:rPr>
        <w:t>:</w:t>
      </w:r>
    </w:p>
    <w:p w14:paraId="187BAF4B" w14:textId="7D4DE42C" w:rsidR="004A6E72" w:rsidRDefault="00764370" w:rsidP="00F720A4">
      <w:pPr>
        <w:pStyle w:val="aff"/>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1C70AEDF" w14:textId="3052B278"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23BCC">
        <w:rPr>
          <w:rFonts w:eastAsia="SimSun"/>
          <w:highlight w:val="lightGray"/>
          <w:lang w:eastAsia="zh-CN"/>
        </w:rPr>
        <w:t>1</w:t>
      </w:r>
      <w:r w:rsidR="00B23BCC" w:rsidRPr="00B23BCC">
        <w:rPr>
          <w:rFonts w:eastAsia="SimSun"/>
          <w:highlight w:val="lightGray"/>
          <w:vertAlign w:val="superscript"/>
          <w:lang w:eastAsia="zh-CN"/>
        </w:rPr>
        <w:t>st</w:t>
      </w:r>
      <w:r w:rsidR="00B23BCC">
        <w:rPr>
          <w:rFonts w:eastAsia="SimSun"/>
          <w:highlight w:val="lightGray"/>
          <w:lang w:eastAsia="zh-CN"/>
        </w:rPr>
        <w:t xml:space="preserve"> </w:t>
      </w:r>
      <w:r>
        <w:rPr>
          <w:rFonts w:eastAsia="SimSun" w:hint="eastAsia"/>
          <w:highlight w:val="lightGray"/>
          <w:lang w:eastAsia="zh-CN"/>
        </w:rPr>
        <w:t>round discussion:</w:t>
      </w:r>
    </w:p>
    <w:p w14:paraId="29F15C0F" w14:textId="3EDA0F65" w:rsidR="004A6E72" w:rsidRDefault="00764370" w:rsidP="001862FD">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B656406" w14:textId="571535E0" w:rsidR="004A6E72" w:rsidRDefault="00764370" w:rsidP="00F720A4">
      <w:pPr>
        <w:pStyle w:val="aff"/>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344CDBBD"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bookmarkStart w:id="73" w:name="_GoBack"/>
            <w:bookmarkEnd w:id="73"/>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7F4622">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7F4622">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2250F4" w:rsidRPr="00954597" w14:paraId="5AE4BECB" w14:textId="77777777" w:rsidTr="008E18BA">
        <w:tc>
          <w:tcPr>
            <w:tcW w:w="1376" w:type="dxa"/>
            <w:shd w:val="clear" w:color="auto" w:fill="auto"/>
          </w:tcPr>
          <w:p w14:paraId="215000D6" w14:textId="77777777" w:rsidR="002250F4" w:rsidRPr="00954597" w:rsidRDefault="002250F4" w:rsidP="002250F4">
            <w:pPr>
              <w:spacing w:after="120"/>
              <w:rPr>
                <w:rFonts w:eastAsia="SimSun"/>
                <w:szCs w:val="20"/>
                <w:lang w:eastAsia="zh-CN"/>
              </w:rPr>
            </w:pPr>
          </w:p>
        </w:tc>
        <w:tc>
          <w:tcPr>
            <w:tcW w:w="7686" w:type="dxa"/>
            <w:shd w:val="clear" w:color="auto" w:fill="auto"/>
          </w:tcPr>
          <w:p w14:paraId="153CDC86" w14:textId="77777777" w:rsidR="002250F4" w:rsidRPr="00954597" w:rsidRDefault="002250F4" w:rsidP="002250F4">
            <w:pPr>
              <w:spacing w:after="120"/>
              <w:rPr>
                <w:rFonts w:eastAsia="SimSun"/>
                <w:szCs w:val="20"/>
                <w:lang w:eastAsia="zh-CN"/>
              </w:rPr>
            </w:pPr>
          </w:p>
        </w:tc>
      </w:tr>
      <w:tr w:rsidR="002250F4" w:rsidRPr="00954597" w14:paraId="7AB07D2C" w14:textId="77777777" w:rsidTr="008E18BA">
        <w:tc>
          <w:tcPr>
            <w:tcW w:w="1376" w:type="dxa"/>
            <w:shd w:val="clear" w:color="auto" w:fill="auto"/>
          </w:tcPr>
          <w:p w14:paraId="147861D8" w14:textId="77777777" w:rsidR="002250F4" w:rsidRPr="00954597" w:rsidRDefault="002250F4" w:rsidP="002250F4">
            <w:pPr>
              <w:spacing w:after="120"/>
              <w:rPr>
                <w:rFonts w:eastAsia="SimSun"/>
                <w:szCs w:val="20"/>
                <w:lang w:eastAsia="zh-CN"/>
              </w:rPr>
            </w:pPr>
          </w:p>
        </w:tc>
        <w:tc>
          <w:tcPr>
            <w:tcW w:w="7686" w:type="dxa"/>
            <w:shd w:val="clear" w:color="auto" w:fill="auto"/>
          </w:tcPr>
          <w:p w14:paraId="694E44C1" w14:textId="77777777" w:rsidR="002250F4" w:rsidRPr="00954597" w:rsidRDefault="002250F4" w:rsidP="002250F4">
            <w:pPr>
              <w:spacing w:after="120"/>
              <w:rPr>
                <w:rFonts w:eastAsia="SimSun"/>
                <w:szCs w:val="20"/>
                <w:lang w:eastAsia="zh-CN"/>
              </w:rPr>
            </w:pPr>
          </w:p>
        </w:tc>
      </w:tr>
      <w:tr w:rsidR="002250F4" w:rsidRPr="00954597" w14:paraId="1CD695F5" w14:textId="77777777" w:rsidTr="008E18BA">
        <w:tc>
          <w:tcPr>
            <w:tcW w:w="1376" w:type="dxa"/>
            <w:shd w:val="clear" w:color="auto" w:fill="auto"/>
          </w:tcPr>
          <w:p w14:paraId="5FBEF1C0" w14:textId="77777777" w:rsidR="002250F4" w:rsidRPr="00954597" w:rsidRDefault="002250F4" w:rsidP="002250F4">
            <w:pPr>
              <w:spacing w:after="120"/>
              <w:rPr>
                <w:rFonts w:eastAsia="SimSun"/>
                <w:szCs w:val="20"/>
                <w:lang w:eastAsia="zh-CN"/>
              </w:rPr>
            </w:pPr>
          </w:p>
        </w:tc>
        <w:tc>
          <w:tcPr>
            <w:tcW w:w="7686" w:type="dxa"/>
            <w:shd w:val="clear" w:color="auto" w:fill="auto"/>
          </w:tcPr>
          <w:p w14:paraId="3B4D3AD3" w14:textId="77777777" w:rsidR="002250F4" w:rsidRPr="00954597" w:rsidRDefault="002250F4" w:rsidP="002250F4">
            <w:pPr>
              <w:spacing w:after="120"/>
              <w:rPr>
                <w:rFonts w:eastAsia="SimSun"/>
                <w:szCs w:val="20"/>
                <w:lang w:eastAsia="zh-CN"/>
              </w:rPr>
            </w:pPr>
          </w:p>
        </w:tc>
      </w:tr>
      <w:tr w:rsidR="002250F4" w:rsidRPr="00954597" w14:paraId="09064F3D" w14:textId="77777777" w:rsidTr="008E18BA">
        <w:tc>
          <w:tcPr>
            <w:tcW w:w="1376" w:type="dxa"/>
            <w:shd w:val="clear" w:color="auto" w:fill="auto"/>
          </w:tcPr>
          <w:p w14:paraId="6F43A1A8" w14:textId="77777777" w:rsidR="002250F4" w:rsidRPr="00954597" w:rsidRDefault="002250F4" w:rsidP="002250F4">
            <w:pPr>
              <w:spacing w:after="120"/>
              <w:rPr>
                <w:rFonts w:eastAsia="SimSun"/>
                <w:szCs w:val="20"/>
                <w:lang w:eastAsia="zh-CN"/>
              </w:rPr>
            </w:pPr>
          </w:p>
        </w:tc>
        <w:tc>
          <w:tcPr>
            <w:tcW w:w="7686" w:type="dxa"/>
            <w:shd w:val="clear" w:color="auto" w:fill="auto"/>
          </w:tcPr>
          <w:p w14:paraId="109D9914" w14:textId="77777777" w:rsidR="002250F4" w:rsidRPr="00954597" w:rsidRDefault="002250F4" w:rsidP="002250F4">
            <w:pPr>
              <w:spacing w:after="120"/>
              <w:rPr>
                <w:rFonts w:eastAsia="SimSun"/>
                <w:szCs w:val="20"/>
                <w:lang w:eastAsia="zh-CN"/>
              </w:rPr>
            </w:pPr>
          </w:p>
        </w:tc>
      </w:tr>
      <w:tr w:rsidR="002250F4" w:rsidRPr="00954597" w14:paraId="3EC26697" w14:textId="77777777" w:rsidTr="008E18BA">
        <w:tc>
          <w:tcPr>
            <w:tcW w:w="1376" w:type="dxa"/>
            <w:shd w:val="clear" w:color="auto" w:fill="auto"/>
          </w:tcPr>
          <w:p w14:paraId="521A88C3" w14:textId="77777777" w:rsidR="002250F4" w:rsidRPr="00954597" w:rsidRDefault="002250F4" w:rsidP="002250F4">
            <w:pPr>
              <w:spacing w:after="120"/>
              <w:rPr>
                <w:rFonts w:eastAsia="SimSun"/>
                <w:szCs w:val="20"/>
                <w:lang w:eastAsia="zh-CN"/>
              </w:rPr>
            </w:pPr>
          </w:p>
        </w:tc>
        <w:tc>
          <w:tcPr>
            <w:tcW w:w="7686" w:type="dxa"/>
            <w:shd w:val="clear" w:color="auto" w:fill="auto"/>
          </w:tcPr>
          <w:p w14:paraId="5EFD841E" w14:textId="77777777" w:rsidR="002250F4" w:rsidRPr="00954597" w:rsidRDefault="002250F4" w:rsidP="002250F4">
            <w:pPr>
              <w:spacing w:after="120"/>
              <w:rPr>
                <w:rFonts w:eastAsia="SimSun"/>
                <w:szCs w:val="20"/>
                <w:lang w:eastAsia="zh-CN"/>
              </w:rPr>
            </w:pPr>
          </w:p>
        </w:tc>
      </w:tr>
      <w:tr w:rsidR="002250F4" w:rsidRPr="00954597" w14:paraId="698B793E" w14:textId="77777777" w:rsidTr="008E18BA">
        <w:tc>
          <w:tcPr>
            <w:tcW w:w="1376" w:type="dxa"/>
            <w:shd w:val="clear" w:color="auto" w:fill="auto"/>
          </w:tcPr>
          <w:p w14:paraId="42E673B7" w14:textId="77777777" w:rsidR="002250F4" w:rsidRPr="00954597" w:rsidRDefault="002250F4" w:rsidP="002250F4">
            <w:pPr>
              <w:spacing w:after="120"/>
              <w:rPr>
                <w:rFonts w:eastAsia="SimSun"/>
                <w:szCs w:val="20"/>
                <w:lang w:eastAsia="zh-CN"/>
              </w:rPr>
            </w:pPr>
          </w:p>
        </w:tc>
        <w:tc>
          <w:tcPr>
            <w:tcW w:w="7686" w:type="dxa"/>
            <w:shd w:val="clear" w:color="auto" w:fill="auto"/>
          </w:tcPr>
          <w:p w14:paraId="1DF20A8D" w14:textId="77777777" w:rsidR="002250F4" w:rsidRPr="00954597" w:rsidRDefault="002250F4" w:rsidP="002250F4">
            <w:pPr>
              <w:spacing w:after="120"/>
              <w:rPr>
                <w:rFonts w:eastAsia="SimSun"/>
                <w:szCs w:val="20"/>
                <w:lang w:eastAsia="zh-CN"/>
              </w:rPr>
            </w:pPr>
          </w:p>
        </w:tc>
      </w:tr>
      <w:tr w:rsidR="002250F4" w:rsidRPr="00954597" w14:paraId="044E0BFF" w14:textId="77777777" w:rsidTr="008E18BA">
        <w:tc>
          <w:tcPr>
            <w:tcW w:w="1376" w:type="dxa"/>
            <w:shd w:val="clear" w:color="auto" w:fill="auto"/>
          </w:tcPr>
          <w:p w14:paraId="26B73E4E" w14:textId="77777777" w:rsidR="002250F4" w:rsidRPr="00954597" w:rsidRDefault="002250F4" w:rsidP="002250F4">
            <w:pPr>
              <w:spacing w:after="120"/>
              <w:rPr>
                <w:rFonts w:eastAsia="SimSun"/>
                <w:szCs w:val="20"/>
                <w:lang w:eastAsia="zh-CN"/>
              </w:rPr>
            </w:pPr>
          </w:p>
        </w:tc>
        <w:tc>
          <w:tcPr>
            <w:tcW w:w="7686" w:type="dxa"/>
            <w:shd w:val="clear" w:color="auto" w:fill="auto"/>
          </w:tcPr>
          <w:p w14:paraId="5EDDF6B3" w14:textId="77777777" w:rsidR="002250F4" w:rsidRPr="00954597" w:rsidRDefault="002250F4" w:rsidP="002250F4">
            <w:pPr>
              <w:spacing w:after="120"/>
              <w:rPr>
                <w:rFonts w:eastAsia="SimSun"/>
                <w:szCs w:val="20"/>
                <w:lang w:eastAsia="zh-CN"/>
              </w:rPr>
            </w:pPr>
          </w:p>
        </w:tc>
      </w:tr>
      <w:tr w:rsidR="002250F4" w:rsidRPr="00954597" w14:paraId="72A394FA" w14:textId="77777777" w:rsidTr="008E18BA">
        <w:tc>
          <w:tcPr>
            <w:tcW w:w="1376" w:type="dxa"/>
            <w:shd w:val="clear" w:color="auto" w:fill="auto"/>
          </w:tcPr>
          <w:p w14:paraId="412ED661" w14:textId="77777777" w:rsidR="002250F4" w:rsidRPr="00954597" w:rsidRDefault="002250F4" w:rsidP="002250F4">
            <w:pPr>
              <w:spacing w:after="120"/>
              <w:rPr>
                <w:rFonts w:eastAsia="SimSun"/>
                <w:szCs w:val="20"/>
                <w:lang w:eastAsia="zh-CN"/>
              </w:rPr>
            </w:pPr>
          </w:p>
        </w:tc>
        <w:tc>
          <w:tcPr>
            <w:tcW w:w="7686" w:type="dxa"/>
            <w:shd w:val="clear" w:color="auto" w:fill="auto"/>
          </w:tcPr>
          <w:p w14:paraId="3CE32F8A" w14:textId="77777777" w:rsidR="002250F4" w:rsidRPr="00954597" w:rsidRDefault="002250F4" w:rsidP="002250F4">
            <w:pPr>
              <w:spacing w:after="120"/>
              <w:rPr>
                <w:rFonts w:eastAsia="SimSun"/>
                <w:szCs w:val="20"/>
                <w:lang w:eastAsia="zh-CN"/>
              </w:rPr>
            </w:pPr>
          </w:p>
        </w:tc>
      </w:tr>
      <w:tr w:rsidR="002250F4" w:rsidRPr="00954597" w14:paraId="43D979FC" w14:textId="77777777" w:rsidTr="008E18BA">
        <w:tc>
          <w:tcPr>
            <w:tcW w:w="1376" w:type="dxa"/>
            <w:shd w:val="clear" w:color="auto" w:fill="auto"/>
          </w:tcPr>
          <w:p w14:paraId="08971E7B" w14:textId="77777777" w:rsidR="002250F4" w:rsidRPr="00954597" w:rsidRDefault="002250F4" w:rsidP="002250F4">
            <w:pPr>
              <w:spacing w:after="120"/>
              <w:rPr>
                <w:rFonts w:eastAsia="SimSun"/>
                <w:szCs w:val="20"/>
                <w:lang w:eastAsia="zh-CN"/>
              </w:rPr>
            </w:pPr>
          </w:p>
        </w:tc>
        <w:tc>
          <w:tcPr>
            <w:tcW w:w="7686" w:type="dxa"/>
            <w:shd w:val="clear" w:color="auto" w:fill="auto"/>
          </w:tcPr>
          <w:p w14:paraId="2878F847" w14:textId="77777777" w:rsidR="002250F4" w:rsidRPr="00954597" w:rsidRDefault="002250F4" w:rsidP="002250F4">
            <w:pPr>
              <w:spacing w:after="120"/>
              <w:rPr>
                <w:rFonts w:eastAsia="SimSun"/>
                <w:szCs w:val="20"/>
                <w:lang w:eastAsia="zh-CN"/>
              </w:rPr>
            </w:pPr>
          </w:p>
        </w:tc>
      </w:tr>
      <w:tr w:rsidR="002250F4" w:rsidRPr="00954597" w14:paraId="51DA1CF1" w14:textId="77777777" w:rsidTr="008E18BA">
        <w:tc>
          <w:tcPr>
            <w:tcW w:w="1376" w:type="dxa"/>
            <w:shd w:val="clear" w:color="auto" w:fill="auto"/>
          </w:tcPr>
          <w:p w14:paraId="09298940" w14:textId="77777777" w:rsidR="002250F4" w:rsidRPr="00954597" w:rsidRDefault="002250F4" w:rsidP="002250F4">
            <w:pPr>
              <w:spacing w:after="120"/>
              <w:rPr>
                <w:rFonts w:eastAsia="SimSun"/>
                <w:szCs w:val="20"/>
                <w:lang w:eastAsia="zh-CN"/>
              </w:rPr>
            </w:pPr>
          </w:p>
        </w:tc>
        <w:tc>
          <w:tcPr>
            <w:tcW w:w="7686" w:type="dxa"/>
            <w:shd w:val="clear" w:color="auto" w:fill="auto"/>
          </w:tcPr>
          <w:p w14:paraId="1983016B" w14:textId="77777777" w:rsidR="002250F4" w:rsidRPr="00954597" w:rsidRDefault="002250F4" w:rsidP="002250F4">
            <w:pPr>
              <w:spacing w:after="120"/>
              <w:rPr>
                <w:rFonts w:eastAsia="SimSun"/>
                <w:szCs w:val="20"/>
                <w:lang w:eastAsia="zh-CN"/>
              </w:rPr>
            </w:pPr>
          </w:p>
        </w:tc>
      </w:tr>
      <w:tr w:rsidR="002250F4" w:rsidRPr="00954597" w14:paraId="01E74C13" w14:textId="77777777" w:rsidTr="008E18BA">
        <w:tc>
          <w:tcPr>
            <w:tcW w:w="1376" w:type="dxa"/>
            <w:shd w:val="clear" w:color="auto" w:fill="auto"/>
          </w:tcPr>
          <w:p w14:paraId="379536CC" w14:textId="77777777" w:rsidR="002250F4" w:rsidRPr="00954597" w:rsidRDefault="002250F4" w:rsidP="002250F4">
            <w:pPr>
              <w:spacing w:after="120"/>
              <w:rPr>
                <w:rFonts w:eastAsia="SimSun"/>
                <w:szCs w:val="20"/>
                <w:lang w:eastAsia="zh-CN"/>
              </w:rPr>
            </w:pPr>
          </w:p>
        </w:tc>
        <w:tc>
          <w:tcPr>
            <w:tcW w:w="7686" w:type="dxa"/>
            <w:shd w:val="clear" w:color="auto" w:fill="auto"/>
          </w:tcPr>
          <w:p w14:paraId="72640380" w14:textId="77777777" w:rsidR="002250F4" w:rsidRPr="00954597" w:rsidRDefault="002250F4" w:rsidP="002250F4">
            <w:pPr>
              <w:spacing w:after="120"/>
              <w:rPr>
                <w:rFonts w:eastAsia="SimSun"/>
                <w:szCs w:val="20"/>
                <w:lang w:eastAsia="zh-CN"/>
              </w:rPr>
            </w:pPr>
          </w:p>
        </w:tc>
      </w:tr>
      <w:tr w:rsidR="002250F4" w:rsidRPr="00954597" w14:paraId="09D8F05C" w14:textId="77777777" w:rsidTr="008E18BA">
        <w:tc>
          <w:tcPr>
            <w:tcW w:w="1376" w:type="dxa"/>
            <w:shd w:val="clear" w:color="auto" w:fill="auto"/>
          </w:tcPr>
          <w:p w14:paraId="215E3112" w14:textId="77777777" w:rsidR="002250F4" w:rsidRPr="00954597" w:rsidRDefault="002250F4" w:rsidP="002250F4">
            <w:pPr>
              <w:spacing w:after="120"/>
              <w:rPr>
                <w:rFonts w:eastAsia="SimSun"/>
                <w:szCs w:val="20"/>
                <w:lang w:eastAsia="zh-CN"/>
              </w:rPr>
            </w:pPr>
          </w:p>
        </w:tc>
        <w:tc>
          <w:tcPr>
            <w:tcW w:w="7686" w:type="dxa"/>
            <w:shd w:val="clear" w:color="auto" w:fill="auto"/>
          </w:tcPr>
          <w:p w14:paraId="358D53E9" w14:textId="77777777" w:rsidR="002250F4" w:rsidRPr="00954597" w:rsidRDefault="002250F4" w:rsidP="002250F4">
            <w:pPr>
              <w:spacing w:after="120"/>
              <w:rPr>
                <w:rFonts w:eastAsia="SimSun"/>
                <w:szCs w:val="20"/>
                <w:lang w:eastAsia="zh-CN"/>
              </w:rPr>
            </w:pPr>
          </w:p>
        </w:tc>
      </w:tr>
    </w:tbl>
    <w:p w14:paraId="71FDE526" w14:textId="77777777" w:rsidR="001862FD" w:rsidRDefault="001862FD">
      <w:pPr>
        <w:pStyle w:val="a0"/>
        <w:rPr>
          <w:rFonts w:eastAsiaTheme="minorEastAsia"/>
          <w:lang w:eastAsia="zh-CN"/>
        </w:rPr>
      </w:pPr>
    </w:p>
    <w:p w14:paraId="35A68FE7"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aff"/>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lastRenderedPageBreak/>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aff"/>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503B7B4E" w14:textId="77777777" w:rsidR="004A6E72" w:rsidRDefault="00764370">
      <w:pPr>
        <w:pStyle w:val="2"/>
        <w:numPr>
          <w:ilvl w:val="2"/>
          <w:numId w:val="1"/>
        </w:numPr>
        <w:rPr>
          <w:rFonts w:eastAsia="SimSun"/>
          <w:szCs w:val="20"/>
          <w:lang w:eastAsia="zh-CN"/>
        </w:rPr>
      </w:pPr>
      <w:r>
        <w:rPr>
          <w:rFonts w:eastAsia="SimSun"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aff"/>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aff"/>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aff"/>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aff"/>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aff"/>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aff"/>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aff"/>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aff"/>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aff"/>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aff"/>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aff"/>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aff"/>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aff"/>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lastRenderedPageBreak/>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aff"/>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aff"/>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aff"/>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aff"/>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aff"/>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aff"/>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aff"/>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aff"/>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aff"/>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aff"/>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aff"/>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aff"/>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aff"/>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aff"/>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aff"/>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aff"/>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aff"/>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aff"/>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aff"/>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aff"/>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aff"/>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aff"/>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aff"/>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m, Quectel</w:t>
      </w:r>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74"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aff"/>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aff"/>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SimSun"/>
                <w:lang w:eastAsia="zh-CN"/>
              </w:rPr>
            </w:pPr>
            <w:r>
              <w:rPr>
                <w:rFonts w:eastAsia="SimSun" w:hint="eastAsia"/>
                <w:lang w:eastAsia="zh-CN"/>
              </w:rPr>
              <w:t>Company</w:t>
            </w:r>
          </w:p>
        </w:tc>
        <w:tc>
          <w:tcPr>
            <w:tcW w:w="7786" w:type="dxa"/>
            <w:shd w:val="clear" w:color="auto" w:fill="auto"/>
          </w:tcPr>
          <w:p w14:paraId="7D37ADF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2277E5A5" w14:textId="77777777" w:rsidR="00040F6A" w:rsidRDefault="00407777" w:rsidP="00040F6A">
            <w:pPr>
              <w:pStyle w:val="af4"/>
              <w:tabs>
                <w:tab w:val="right" w:leader="dot" w:pos="9629"/>
              </w:tabs>
              <w:rPr>
                <w:rFonts w:asciiTheme="minorHAnsi" w:hAnsiTheme="minorHAnsi"/>
                <w:b w:val="0"/>
                <w:noProof/>
              </w:rPr>
            </w:pPr>
            <w:hyperlink w:anchor="_Toc79181282" w:history="1">
              <w:r w:rsidR="00040F6A" w:rsidRPr="00C27C99">
                <w:rPr>
                  <w:rStyle w:val="afb"/>
                  <w:noProof/>
                </w:rPr>
                <w:t>Proposal 5</w:t>
              </w:r>
              <w:r w:rsidR="00040F6A">
                <w:rPr>
                  <w:rFonts w:asciiTheme="minorHAnsi" w:hAnsiTheme="minorHAnsi"/>
                  <w:b w:val="0"/>
                  <w:noProof/>
                </w:rPr>
                <w:tab/>
              </w:r>
              <w:r w:rsidR="00040F6A" w:rsidRPr="00C27C99">
                <w:rPr>
                  <w:rStyle w:val="afb"/>
                  <w:noProof/>
                </w:rPr>
                <w:t>When PUCCH with HP SR overlaps with PUCCH with LP HARQ-ACK:</w:t>
              </w:r>
            </w:hyperlink>
          </w:p>
          <w:p w14:paraId="6CB1AB74" w14:textId="77777777" w:rsidR="00040F6A" w:rsidRDefault="00407777" w:rsidP="00040F6A">
            <w:pPr>
              <w:pStyle w:val="af4"/>
              <w:tabs>
                <w:tab w:val="right" w:leader="dot" w:pos="9629"/>
              </w:tabs>
              <w:ind w:hanging="531"/>
              <w:rPr>
                <w:rFonts w:asciiTheme="minorHAnsi" w:hAnsiTheme="minorHAnsi"/>
                <w:b w:val="0"/>
                <w:noProof/>
              </w:rPr>
            </w:pPr>
            <w:hyperlink w:anchor="_Toc79181283" w:history="1">
              <w:r w:rsidR="00040F6A" w:rsidRPr="00C27C99">
                <w:rPr>
                  <w:rStyle w:val="afb"/>
                  <w:rFonts w:ascii="Symbol" w:hAnsi="Symbol"/>
                  <w:noProof/>
                </w:rPr>
                <w:t></w:t>
              </w:r>
              <w:r w:rsidR="00040F6A">
                <w:rPr>
                  <w:rFonts w:asciiTheme="minorHAnsi" w:hAnsiTheme="minorHAnsi"/>
                  <w:b w:val="0"/>
                  <w:noProof/>
                </w:rPr>
                <w:tab/>
              </w:r>
              <w:r w:rsidR="00040F6A" w:rsidRPr="00C27C99">
                <w:rPr>
                  <w:rStyle w:val="afb"/>
                  <w:noProof/>
                  <w:lang w:eastAsia="ja-JP"/>
                </w:rPr>
                <w:t xml:space="preserve">For 1-2 LP HARQ-ACK bits: The PUCCH resource for HARQ-ACK is used for multiplexing of the HP SR and LP HARQ-ACK. If SR is positive, an offset (e.g. 1 PRB) is added to the starting PRB of the </w:t>
              </w:r>
              <w:r w:rsidR="00040F6A" w:rsidRPr="00C27C99">
                <w:rPr>
                  <w:rStyle w:val="afb"/>
                  <w:noProof/>
                  <w:lang w:eastAsia="ja-JP"/>
                </w:rPr>
                <w:lastRenderedPageBreak/>
                <w:t>HARQ-ACK PUCCH resource (i.e. Opt. 2a).</w:t>
              </w:r>
            </w:hyperlink>
          </w:p>
          <w:p w14:paraId="770B6A0A" w14:textId="77777777" w:rsidR="00040F6A" w:rsidRDefault="00407777" w:rsidP="00040F6A">
            <w:pPr>
              <w:pStyle w:val="af4"/>
              <w:tabs>
                <w:tab w:val="right" w:leader="dot" w:pos="9629"/>
              </w:tabs>
              <w:ind w:hanging="531"/>
              <w:rPr>
                <w:rFonts w:asciiTheme="minorHAnsi" w:hAnsiTheme="minorHAnsi"/>
                <w:b w:val="0"/>
                <w:noProof/>
              </w:rPr>
            </w:pPr>
            <w:hyperlink w:anchor="_Toc79181284" w:history="1">
              <w:r w:rsidR="00040F6A" w:rsidRPr="00C27C99">
                <w:rPr>
                  <w:rStyle w:val="afb"/>
                  <w:rFonts w:ascii="Symbol" w:hAnsi="Symbol"/>
                  <w:noProof/>
                </w:rPr>
                <w:t></w:t>
              </w:r>
              <w:r w:rsidR="00040F6A">
                <w:rPr>
                  <w:rFonts w:asciiTheme="minorHAnsi" w:hAnsiTheme="minorHAnsi"/>
                  <w:b w:val="0"/>
                  <w:noProof/>
                </w:rPr>
                <w:tab/>
              </w:r>
              <w:r w:rsidR="00040F6A" w:rsidRPr="00C27C99">
                <w:rPr>
                  <w:rStyle w:val="afb"/>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407777" w:rsidP="00040F6A">
            <w:pPr>
              <w:pStyle w:val="af4"/>
              <w:tabs>
                <w:tab w:val="right" w:leader="dot" w:pos="9629"/>
              </w:tabs>
              <w:rPr>
                <w:rFonts w:asciiTheme="minorHAnsi" w:hAnsiTheme="minorHAnsi"/>
                <w:b w:val="0"/>
                <w:noProof/>
              </w:rPr>
            </w:pPr>
            <w:hyperlink w:anchor="_Toc79181285" w:history="1">
              <w:r w:rsidR="00040F6A" w:rsidRPr="00C27C99">
                <w:rPr>
                  <w:rStyle w:val="afb"/>
                  <w:noProof/>
                </w:rPr>
                <w:t>Proposal 6</w:t>
              </w:r>
              <w:r w:rsidR="00040F6A">
                <w:rPr>
                  <w:rFonts w:asciiTheme="minorHAnsi" w:hAnsiTheme="minorHAnsi"/>
                  <w:b w:val="0"/>
                  <w:noProof/>
                </w:rPr>
                <w:tab/>
              </w:r>
              <w:r w:rsidR="00040F6A" w:rsidRPr="00C27C99">
                <w:rPr>
                  <w:rStyle w:val="afb"/>
                  <w:noProof/>
                  <w:lang w:eastAsia="ja-JP"/>
                </w:rPr>
                <w:t>When PUCCH with HP HARQ-ACK/SR overlaps with PUCCH with LP HARQ-ACK:</w:t>
              </w:r>
            </w:hyperlink>
          </w:p>
          <w:p w14:paraId="45AAB844" w14:textId="77777777" w:rsidR="00040F6A" w:rsidRDefault="00407777" w:rsidP="00075EA5">
            <w:pPr>
              <w:pStyle w:val="af4"/>
              <w:tabs>
                <w:tab w:val="right" w:leader="dot" w:pos="9629"/>
              </w:tabs>
              <w:ind w:hanging="531"/>
              <w:rPr>
                <w:rStyle w:val="afb"/>
                <w:noProof/>
                <w:lang w:eastAsia="ja-JP"/>
              </w:rPr>
            </w:pPr>
            <w:hyperlink w:anchor="_Toc79181286" w:history="1">
              <w:r w:rsidR="00040F6A" w:rsidRPr="00C27C99">
                <w:rPr>
                  <w:rStyle w:val="afb"/>
                  <w:rFonts w:ascii="Symbol" w:hAnsi="Symbol"/>
                  <w:noProof/>
                </w:rPr>
                <w:t></w:t>
              </w:r>
              <w:r w:rsidR="00040F6A">
                <w:rPr>
                  <w:rFonts w:asciiTheme="minorHAnsi" w:hAnsiTheme="minorHAnsi"/>
                  <w:b w:val="0"/>
                  <w:noProof/>
                </w:rPr>
                <w:tab/>
              </w:r>
              <w:r w:rsidR="00040F6A" w:rsidRPr="00C27C99">
                <w:rPr>
                  <w:rStyle w:val="afb"/>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aff"/>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aff"/>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aff"/>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aff"/>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aff"/>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aff"/>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aff"/>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aff"/>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aff"/>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aff"/>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lastRenderedPageBreak/>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SimSun"/>
                <w:color w:val="FF0000"/>
                <w:lang w:eastAsia="zh-CN"/>
              </w:rPr>
            </w:pPr>
            <w:r w:rsidRPr="00DC2A49">
              <w:rPr>
                <w:rFonts w:eastAsia="SimSun" w:hint="eastAsia"/>
                <w:lang w:eastAsia="zh-CN"/>
              </w:rPr>
              <w:lastRenderedPageBreak/>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7"/>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TW"/>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0"/>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TW"/>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1"/>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TW"/>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181109FD"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SimSun"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TW"/>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SimSun"/>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aff"/>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SimSun"/>
                <w:color w:val="FF0000"/>
                <w:lang w:eastAsia="zh-CN"/>
              </w:rPr>
            </w:pPr>
            <w:r w:rsidRPr="00710E41">
              <w:rPr>
                <w:rFonts w:eastAsia="SimSun" w:hint="eastAsia"/>
                <w:lang w:eastAsia="zh-CN"/>
              </w:rPr>
              <w:lastRenderedPageBreak/>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a0"/>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aff"/>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aff"/>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aff"/>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a0"/>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a0"/>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a0"/>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SimSun"/>
                <w:color w:val="FF0000"/>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aff"/>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750047AF" w14:textId="77777777" w:rsidR="00CC0DFE" w:rsidRDefault="00CC0DFE" w:rsidP="00F720A4">
            <w:pPr>
              <w:pStyle w:val="a0"/>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26CAF1F9" w14:textId="77777777" w:rsidR="00CC0DFE" w:rsidRDefault="00CC0DFE" w:rsidP="00F720A4">
            <w:pPr>
              <w:pStyle w:val="a0"/>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52B1986D" w14:textId="77777777" w:rsidR="00CC0DFE" w:rsidRDefault="00CC0DFE" w:rsidP="00CC0DFE">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02316591" w14:textId="77777777" w:rsidR="00CC0DFE" w:rsidRDefault="00CC0DFE" w:rsidP="00F720A4">
            <w:pPr>
              <w:pStyle w:val="a0"/>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3C122898" w14:textId="77777777" w:rsidR="00CC0DFE" w:rsidRDefault="00CC0DFE" w:rsidP="00F720A4">
            <w:pPr>
              <w:pStyle w:val="a0"/>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FAC1C8D" w14:textId="77777777" w:rsidR="00CC0DFE" w:rsidRDefault="00CC0DFE" w:rsidP="00CC0DFE">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28D002B9" w14:textId="77777777" w:rsidR="00CC0DFE" w:rsidRPr="00904629" w:rsidRDefault="00CC0DFE" w:rsidP="00F720A4">
            <w:pPr>
              <w:pStyle w:val="a0"/>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4F054135" w14:textId="77777777" w:rsidR="00CC0DFE" w:rsidRPr="00904629" w:rsidRDefault="00CC0DFE" w:rsidP="00F720A4">
            <w:pPr>
              <w:pStyle w:val="a0"/>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1E10ACB2" w14:textId="403D6DE7" w:rsidR="00CC0DFE" w:rsidRPr="00CC0DFE" w:rsidRDefault="00CC0DFE" w:rsidP="00CC0DFE">
            <w:pPr>
              <w:pStyle w:val="a0"/>
              <w:spacing w:afterLines="50"/>
              <w:rPr>
                <w:rFonts w:eastAsia="SimSun"/>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SimSun"/>
                <w:color w:val="FF0000"/>
                <w:lang w:eastAsia="zh-CN"/>
              </w:rPr>
            </w:pPr>
            <w:r w:rsidRPr="00CC0DFE">
              <w:rPr>
                <w:rFonts w:eastAsia="SimSun" w:hint="eastAsia"/>
                <w:lang w:eastAsia="zh-CN"/>
              </w:rPr>
              <w:lastRenderedPageBreak/>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w:t>
            </w:r>
            <w:proofErr w:type="spellStart"/>
            <w:r w:rsidRPr="00785E35">
              <w:rPr>
                <w:b/>
                <w:bCs/>
                <w:lang w:val="en-GB" w:eastAsia="zh-CN"/>
              </w:rPr>
              <w:t>Rel</w:t>
            </w:r>
            <w:proofErr w:type="spellEnd"/>
            <w:r w:rsidRPr="00785E35">
              <w:rPr>
                <w:b/>
                <w:bCs/>
                <w:lang w:val="en-GB" w:eastAsia="zh-CN"/>
              </w:rPr>
              <w:t xml:space="preserve">-17,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aff"/>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a6"/>
              <w:jc w:val="center"/>
              <w:rPr>
                <w:lang w:val="en-GB" w:eastAsia="zh-CN"/>
              </w:rPr>
            </w:pPr>
            <w:bookmarkStart w:id="75" w:name="_Ref54042045"/>
            <w:r w:rsidRPr="00785E35">
              <w:t xml:space="preserve">Table </w:t>
            </w:r>
            <w:fldSimple w:instr=" SEQ Table \* ARABIC ">
              <w:r>
                <w:rPr>
                  <w:noProof/>
                </w:rPr>
                <w:t>1</w:t>
              </w:r>
            </w:fldSimple>
            <w:bookmarkEnd w:id="75"/>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lastRenderedPageBreak/>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7"/>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a0"/>
                    <w:jc w:val="center"/>
                    <w:rPr>
                      <w:rFonts w:eastAsiaTheme="minorEastAsia"/>
                      <w:lang w:eastAsia="zh-CN"/>
                    </w:rPr>
                  </w:pPr>
                </w:p>
              </w:tc>
              <w:tc>
                <w:tcPr>
                  <w:tcW w:w="0" w:type="auto"/>
                  <w:gridSpan w:val="2"/>
                  <w:vAlign w:val="center"/>
                </w:tcPr>
                <w:p w14:paraId="04B85D0A" w14:textId="77777777" w:rsidR="00607DFE" w:rsidRDefault="00607DFE" w:rsidP="00607DFE">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a0"/>
                    <w:jc w:val="center"/>
                    <w:rPr>
                      <w:rFonts w:eastAsiaTheme="minorEastAsia"/>
                      <w:lang w:eastAsia="zh-CN"/>
                    </w:rPr>
                  </w:pPr>
                </w:p>
              </w:tc>
              <w:tc>
                <w:tcPr>
                  <w:tcW w:w="0" w:type="auto"/>
                  <w:vAlign w:val="center"/>
                </w:tcPr>
                <w:p w14:paraId="7953B55D"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a0"/>
                    <w:jc w:val="center"/>
                    <w:rPr>
                      <w:rFonts w:eastAsiaTheme="minorEastAsia"/>
                      <w:lang w:eastAsia="zh-CN"/>
                    </w:rPr>
                  </w:pPr>
                </w:p>
              </w:tc>
              <w:tc>
                <w:tcPr>
                  <w:tcW w:w="0" w:type="auto"/>
                  <w:vAlign w:val="center"/>
                </w:tcPr>
                <w:p w14:paraId="5CA678C8"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af7"/>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20"/>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aff"/>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aff"/>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aff"/>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aff"/>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aff"/>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aff"/>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aff"/>
              <w:numPr>
                <w:ilvl w:val="1"/>
                <w:numId w:val="67"/>
              </w:numPr>
              <w:spacing w:after="0" w:line="240" w:lineRule="auto"/>
              <w:contextualSpacing w:val="0"/>
              <w:rPr>
                <w:b/>
                <w:bCs/>
                <w:lang w:eastAsia="ja-JP"/>
              </w:rPr>
            </w:pPr>
            <w:r w:rsidRPr="00BA217B">
              <w:rPr>
                <w:b/>
                <w:bCs/>
                <w:lang w:eastAsia="ja-JP"/>
              </w:rPr>
              <w:lastRenderedPageBreak/>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aff"/>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aff"/>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aff"/>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aff"/>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aff"/>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aff"/>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aff"/>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aff"/>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aff"/>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SimSun"/>
                <w:color w:val="FF0000"/>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aff"/>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aff"/>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lastRenderedPageBreak/>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aff"/>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aff"/>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aff"/>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aff"/>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01AE89" w14:textId="77777777" w:rsidR="003A5620"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aff"/>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aff"/>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aff"/>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eMBB HARQ-ACK transmitted on URLLC PF0 resource if URLLC SR positive, while eMBB HARQ-ACK </w:t>
                  </w:r>
                  <w:r w:rsidRPr="00E11AAD">
                    <w:rPr>
                      <w:rFonts w:eastAsia="Meiryo UI"/>
                      <w:color w:val="000000" w:themeColor="text1"/>
                      <w:kern w:val="24"/>
                    </w:rPr>
                    <w:lastRenderedPageBreak/>
                    <w:t>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aff"/>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lastRenderedPageBreak/>
                    <w:t>Same as Rel-15/16 multiplexing for same priority</w:t>
                  </w:r>
                  <w:r>
                    <w:rPr>
                      <w:rFonts w:eastAsia="Meiryo UI"/>
                      <w:color w:val="000000" w:themeColor="text1"/>
                      <w:kern w:val="24"/>
                    </w:rPr>
                    <w:t xml:space="preserve">, i.e transmit eMBB HARQ-ACK on HARQ-ACK resource if SR negative, transmit eMBB </w:t>
                  </w:r>
                  <w:r>
                    <w:rPr>
                      <w:rFonts w:eastAsia="Meiryo UI"/>
                      <w:color w:val="000000" w:themeColor="text1"/>
                      <w:kern w:val="24"/>
                    </w:rPr>
                    <w:lastRenderedPageBreak/>
                    <w:t>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lastRenderedPageBreak/>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D5F2DC0" w14:textId="77777777" w:rsidR="00C8445E" w:rsidRPr="007C29D2" w:rsidRDefault="00C8445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aff"/>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aff"/>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aff"/>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lastRenderedPageBreak/>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f"/>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
              <w:numPr>
                <w:ilvl w:val="0"/>
                <w:numId w:val="112"/>
              </w:numPr>
              <w:spacing w:after="0"/>
              <w:ind w:leftChars="310" w:left="1040"/>
              <w:jc w:val="both"/>
              <w:rPr>
                <w:color w:val="FF0000"/>
              </w:rPr>
            </w:pPr>
            <w:r w:rsidRPr="00EC4628">
              <w:rPr>
                <w:rFonts w:eastAsiaTheme="minorEastAsia"/>
                <w:color w:val="FF0000"/>
                <w:lang w:eastAsia="zh-CN"/>
              </w:rPr>
              <w:lastRenderedPageBreak/>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aff"/>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7F4622">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7F4622">
            <w:pPr>
              <w:spacing w:after="120"/>
              <w:rPr>
                <w:rFonts w:eastAsia="SimSun"/>
                <w:szCs w:val="20"/>
                <w:lang w:eastAsia="zh-CN"/>
              </w:rPr>
            </w:pPr>
            <w:bookmarkStart w:id="76" w:name="OLE_LINK12"/>
            <w:bookmarkStart w:id="77"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7F4622">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7F4622">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7F4622">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76"/>
            <w:bookmarkEnd w:id="77"/>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2250F4" w:rsidRPr="00954597" w14:paraId="305FD9D7" w14:textId="77777777" w:rsidTr="008E18BA">
        <w:tc>
          <w:tcPr>
            <w:tcW w:w="1375" w:type="dxa"/>
            <w:shd w:val="clear" w:color="auto" w:fill="auto"/>
          </w:tcPr>
          <w:p w14:paraId="6F1AB6CC" w14:textId="77777777" w:rsidR="002250F4" w:rsidRPr="00954597" w:rsidRDefault="002250F4" w:rsidP="002250F4">
            <w:pPr>
              <w:spacing w:after="120"/>
              <w:rPr>
                <w:rFonts w:eastAsia="SimSun"/>
                <w:szCs w:val="20"/>
                <w:lang w:eastAsia="zh-CN"/>
              </w:rPr>
            </w:pPr>
          </w:p>
        </w:tc>
        <w:tc>
          <w:tcPr>
            <w:tcW w:w="7687" w:type="dxa"/>
            <w:shd w:val="clear" w:color="auto" w:fill="auto"/>
          </w:tcPr>
          <w:p w14:paraId="6EE3B33B" w14:textId="77777777" w:rsidR="002250F4" w:rsidRPr="00954597" w:rsidRDefault="002250F4" w:rsidP="002250F4">
            <w:pPr>
              <w:spacing w:after="120"/>
              <w:rPr>
                <w:rFonts w:eastAsia="SimSun"/>
                <w:szCs w:val="20"/>
                <w:lang w:eastAsia="zh-CN"/>
              </w:rPr>
            </w:pPr>
          </w:p>
        </w:tc>
      </w:tr>
      <w:tr w:rsidR="002250F4" w:rsidRPr="00954597" w14:paraId="6D8749B2" w14:textId="77777777" w:rsidTr="008E18BA">
        <w:tc>
          <w:tcPr>
            <w:tcW w:w="1375" w:type="dxa"/>
            <w:shd w:val="clear" w:color="auto" w:fill="auto"/>
          </w:tcPr>
          <w:p w14:paraId="6834ED3D" w14:textId="77777777" w:rsidR="002250F4" w:rsidRPr="00954597" w:rsidRDefault="002250F4" w:rsidP="002250F4">
            <w:pPr>
              <w:spacing w:after="120"/>
              <w:rPr>
                <w:rFonts w:eastAsia="SimSun"/>
                <w:szCs w:val="20"/>
                <w:lang w:eastAsia="zh-CN"/>
              </w:rPr>
            </w:pPr>
          </w:p>
        </w:tc>
        <w:tc>
          <w:tcPr>
            <w:tcW w:w="7687" w:type="dxa"/>
            <w:shd w:val="clear" w:color="auto" w:fill="auto"/>
          </w:tcPr>
          <w:p w14:paraId="517E18B9" w14:textId="77777777" w:rsidR="002250F4" w:rsidRPr="00954597" w:rsidRDefault="002250F4" w:rsidP="002250F4">
            <w:pPr>
              <w:spacing w:after="120"/>
              <w:rPr>
                <w:rFonts w:eastAsia="SimSun"/>
                <w:szCs w:val="20"/>
                <w:lang w:eastAsia="zh-CN"/>
              </w:rPr>
            </w:pPr>
          </w:p>
        </w:tc>
      </w:tr>
      <w:tr w:rsidR="002250F4" w:rsidRPr="00954597" w14:paraId="5BF96F42" w14:textId="77777777" w:rsidTr="008E18BA">
        <w:tc>
          <w:tcPr>
            <w:tcW w:w="1375" w:type="dxa"/>
            <w:shd w:val="clear" w:color="auto" w:fill="auto"/>
          </w:tcPr>
          <w:p w14:paraId="7A231F5B" w14:textId="77777777" w:rsidR="002250F4" w:rsidRPr="00954597" w:rsidRDefault="002250F4" w:rsidP="002250F4">
            <w:pPr>
              <w:spacing w:after="120"/>
              <w:rPr>
                <w:rFonts w:eastAsia="SimSun"/>
                <w:szCs w:val="20"/>
                <w:lang w:eastAsia="zh-CN"/>
              </w:rPr>
            </w:pPr>
          </w:p>
        </w:tc>
        <w:tc>
          <w:tcPr>
            <w:tcW w:w="7687" w:type="dxa"/>
            <w:shd w:val="clear" w:color="auto" w:fill="auto"/>
          </w:tcPr>
          <w:p w14:paraId="3076E344" w14:textId="77777777" w:rsidR="002250F4" w:rsidRPr="00954597" w:rsidRDefault="002250F4" w:rsidP="002250F4">
            <w:pPr>
              <w:spacing w:after="120"/>
              <w:rPr>
                <w:rFonts w:eastAsia="SimSun"/>
                <w:szCs w:val="20"/>
                <w:lang w:eastAsia="zh-CN"/>
              </w:rPr>
            </w:pPr>
          </w:p>
        </w:tc>
      </w:tr>
      <w:tr w:rsidR="002250F4" w:rsidRPr="00954597" w14:paraId="3415E9D7" w14:textId="77777777" w:rsidTr="008E18BA">
        <w:tc>
          <w:tcPr>
            <w:tcW w:w="1375" w:type="dxa"/>
            <w:shd w:val="clear" w:color="auto" w:fill="auto"/>
          </w:tcPr>
          <w:p w14:paraId="0B2E22BA" w14:textId="77777777" w:rsidR="002250F4" w:rsidRPr="00954597" w:rsidRDefault="002250F4" w:rsidP="002250F4">
            <w:pPr>
              <w:spacing w:after="120"/>
              <w:rPr>
                <w:rFonts w:eastAsia="SimSun"/>
                <w:szCs w:val="20"/>
                <w:lang w:eastAsia="zh-CN"/>
              </w:rPr>
            </w:pPr>
          </w:p>
        </w:tc>
        <w:tc>
          <w:tcPr>
            <w:tcW w:w="7687" w:type="dxa"/>
            <w:shd w:val="clear" w:color="auto" w:fill="auto"/>
          </w:tcPr>
          <w:p w14:paraId="03F6F4B1" w14:textId="77777777" w:rsidR="002250F4" w:rsidRPr="00954597" w:rsidRDefault="002250F4" w:rsidP="002250F4">
            <w:pPr>
              <w:spacing w:after="120"/>
              <w:rPr>
                <w:rFonts w:eastAsia="SimSun"/>
                <w:szCs w:val="20"/>
                <w:lang w:eastAsia="zh-CN"/>
              </w:rPr>
            </w:pPr>
          </w:p>
        </w:tc>
      </w:tr>
      <w:tr w:rsidR="002250F4" w:rsidRPr="00954597" w14:paraId="21E17922" w14:textId="77777777" w:rsidTr="008E18BA">
        <w:tc>
          <w:tcPr>
            <w:tcW w:w="1375" w:type="dxa"/>
            <w:shd w:val="clear" w:color="auto" w:fill="auto"/>
          </w:tcPr>
          <w:p w14:paraId="47B8B825" w14:textId="77777777" w:rsidR="002250F4" w:rsidRPr="00954597" w:rsidRDefault="002250F4" w:rsidP="002250F4">
            <w:pPr>
              <w:spacing w:after="120"/>
              <w:rPr>
                <w:rFonts w:eastAsia="SimSun"/>
                <w:szCs w:val="20"/>
                <w:lang w:eastAsia="zh-CN"/>
              </w:rPr>
            </w:pPr>
          </w:p>
        </w:tc>
        <w:tc>
          <w:tcPr>
            <w:tcW w:w="7687" w:type="dxa"/>
            <w:shd w:val="clear" w:color="auto" w:fill="auto"/>
          </w:tcPr>
          <w:p w14:paraId="147D3185" w14:textId="77777777" w:rsidR="002250F4" w:rsidRPr="00954597" w:rsidRDefault="002250F4" w:rsidP="002250F4">
            <w:pPr>
              <w:spacing w:after="120"/>
              <w:rPr>
                <w:rFonts w:eastAsia="SimSun"/>
                <w:szCs w:val="20"/>
                <w:lang w:eastAsia="zh-CN"/>
              </w:rPr>
            </w:pPr>
          </w:p>
        </w:tc>
      </w:tr>
      <w:tr w:rsidR="002250F4" w:rsidRPr="00954597" w14:paraId="3A97398C" w14:textId="77777777" w:rsidTr="008E18BA">
        <w:tc>
          <w:tcPr>
            <w:tcW w:w="1375" w:type="dxa"/>
            <w:shd w:val="clear" w:color="auto" w:fill="auto"/>
          </w:tcPr>
          <w:p w14:paraId="61F0E192" w14:textId="77777777" w:rsidR="002250F4" w:rsidRPr="00954597" w:rsidRDefault="002250F4" w:rsidP="002250F4">
            <w:pPr>
              <w:spacing w:after="120"/>
              <w:rPr>
                <w:rFonts w:eastAsia="SimSun"/>
                <w:szCs w:val="20"/>
                <w:lang w:eastAsia="zh-CN"/>
              </w:rPr>
            </w:pPr>
          </w:p>
        </w:tc>
        <w:tc>
          <w:tcPr>
            <w:tcW w:w="7687" w:type="dxa"/>
            <w:shd w:val="clear" w:color="auto" w:fill="auto"/>
          </w:tcPr>
          <w:p w14:paraId="710A7E2B" w14:textId="77777777" w:rsidR="002250F4" w:rsidRPr="00954597" w:rsidRDefault="002250F4" w:rsidP="002250F4">
            <w:pPr>
              <w:spacing w:after="120"/>
              <w:rPr>
                <w:rFonts w:eastAsia="SimSun"/>
                <w:szCs w:val="20"/>
                <w:lang w:eastAsia="zh-CN"/>
              </w:rPr>
            </w:pPr>
          </w:p>
        </w:tc>
      </w:tr>
      <w:tr w:rsidR="002250F4" w:rsidRPr="00954597" w14:paraId="2E0F332B" w14:textId="77777777" w:rsidTr="008E18BA">
        <w:tc>
          <w:tcPr>
            <w:tcW w:w="1375" w:type="dxa"/>
            <w:shd w:val="clear" w:color="auto" w:fill="auto"/>
          </w:tcPr>
          <w:p w14:paraId="56878880" w14:textId="77777777" w:rsidR="002250F4" w:rsidRPr="00954597" w:rsidRDefault="002250F4" w:rsidP="002250F4">
            <w:pPr>
              <w:spacing w:after="120"/>
              <w:rPr>
                <w:rFonts w:eastAsia="SimSun"/>
                <w:szCs w:val="20"/>
                <w:lang w:eastAsia="zh-CN"/>
              </w:rPr>
            </w:pPr>
          </w:p>
        </w:tc>
        <w:tc>
          <w:tcPr>
            <w:tcW w:w="7687" w:type="dxa"/>
            <w:shd w:val="clear" w:color="auto" w:fill="auto"/>
          </w:tcPr>
          <w:p w14:paraId="288C6BC5" w14:textId="77777777" w:rsidR="002250F4" w:rsidRPr="00954597" w:rsidRDefault="002250F4" w:rsidP="002250F4">
            <w:pPr>
              <w:spacing w:after="120"/>
              <w:rPr>
                <w:rFonts w:eastAsia="SimSun"/>
                <w:szCs w:val="20"/>
                <w:lang w:eastAsia="zh-CN"/>
              </w:rPr>
            </w:pPr>
          </w:p>
        </w:tc>
      </w:tr>
      <w:tr w:rsidR="002250F4" w:rsidRPr="00954597" w14:paraId="063BB538" w14:textId="77777777" w:rsidTr="008E18BA">
        <w:tc>
          <w:tcPr>
            <w:tcW w:w="1375" w:type="dxa"/>
            <w:shd w:val="clear" w:color="auto" w:fill="auto"/>
          </w:tcPr>
          <w:p w14:paraId="182AC0DB" w14:textId="77777777" w:rsidR="002250F4" w:rsidRPr="00954597" w:rsidRDefault="002250F4" w:rsidP="002250F4">
            <w:pPr>
              <w:spacing w:after="120"/>
              <w:rPr>
                <w:rFonts w:eastAsia="SimSun"/>
                <w:szCs w:val="20"/>
                <w:lang w:eastAsia="zh-CN"/>
              </w:rPr>
            </w:pPr>
          </w:p>
        </w:tc>
        <w:tc>
          <w:tcPr>
            <w:tcW w:w="7687" w:type="dxa"/>
            <w:shd w:val="clear" w:color="auto" w:fill="auto"/>
          </w:tcPr>
          <w:p w14:paraId="3B3548EE" w14:textId="77777777" w:rsidR="002250F4" w:rsidRPr="00954597" w:rsidRDefault="002250F4" w:rsidP="002250F4">
            <w:pPr>
              <w:spacing w:after="120"/>
              <w:rPr>
                <w:rFonts w:eastAsia="SimSun"/>
                <w:szCs w:val="20"/>
                <w:lang w:eastAsia="zh-CN"/>
              </w:rPr>
            </w:pPr>
          </w:p>
        </w:tc>
      </w:tr>
      <w:tr w:rsidR="002250F4" w:rsidRPr="00954597" w14:paraId="3BE4093C" w14:textId="77777777" w:rsidTr="008E18BA">
        <w:tc>
          <w:tcPr>
            <w:tcW w:w="1375" w:type="dxa"/>
            <w:shd w:val="clear" w:color="auto" w:fill="auto"/>
          </w:tcPr>
          <w:p w14:paraId="3BA3E841" w14:textId="77777777" w:rsidR="002250F4" w:rsidRPr="00954597" w:rsidRDefault="002250F4" w:rsidP="002250F4">
            <w:pPr>
              <w:spacing w:after="120"/>
              <w:rPr>
                <w:rFonts w:eastAsia="SimSun"/>
                <w:szCs w:val="20"/>
                <w:lang w:eastAsia="zh-CN"/>
              </w:rPr>
            </w:pPr>
          </w:p>
        </w:tc>
        <w:tc>
          <w:tcPr>
            <w:tcW w:w="7687" w:type="dxa"/>
            <w:shd w:val="clear" w:color="auto" w:fill="auto"/>
          </w:tcPr>
          <w:p w14:paraId="1A11E753" w14:textId="77777777" w:rsidR="002250F4" w:rsidRPr="00954597" w:rsidRDefault="002250F4" w:rsidP="002250F4">
            <w:pPr>
              <w:spacing w:after="120"/>
              <w:rPr>
                <w:rFonts w:eastAsia="SimSun"/>
                <w:szCs w:val="20"/>
                <w:lang w:eastAsia="zh-CN"/>
              </w:rPr>
            </w:pPr>
          </w:p>
        </w:tc>
      </w:tr>
      <w:tr w:rsidR="002250F4" w:rsidRPr="00954597" w14:paraId="5A4BBE25" w14:textId="77777777" w:rsidTr="008E18BA">
        <w:tc>
          <w:tcPr>
            <w:tcW w:w="1375" w:type="dxa"/>
            <w:shd w:val="clear" w:color="auto" w:fill="auto"/>
          </w:tcPr>
          <w:p w14:paraId="36431179" w14:textId="77777777" w:rsidR="002250F4" w:rsidRPr="00954597" w:rsidRDefault="002250F4" w:rsidP="002250F4">
            <w:pPr>
              <w:spacing w:after="120"/>
              <w:rPr>
                <w:rFonts w:eastAsia="SimSun"/>
                <w:szCs w:val="20"/>
                <w:lang w:eastAsia="zh-CN"/>
              </w:rPr>
            </w:pPr>
          </w:p>
        </w:tc>
        <w:tc>
          <w:tcPr>
            <w:tcW w:w="7687" w:type="dxa"/>
            <w:shd w:val="clear" w:color="auto" w:fill="auto"/>
          </w:tcPr>
          <w:p w14:paraId="46021E28" w14:textId="77777777" w:rsidR="002250F4" w:rsidRPr="00954597" w:rsidRDefault="002250F4" w:rsidP="002250F4">
            <w:pPr>
              <w:spacing w:after="120"/>
              <w:rPr>
                <w:rFonts w:eastAsia="SimSun"/>
                <w:szCs w:val="20"/>
                <w:lang w:eastAsia="zh-CN"/>
              </w:rPr>
            </w:pPr>
          </w:p>
        </w:tc>
      </w:tr>
      <w:tr w:rsidR="002250F4" w:rsidRPr="00954597" w14:paraId="18CA3ADA" w14:textId="77777777" w:rsidTr="008E18BA">
        <w:tc>
          <w:tcPr>
            <w:tcW w:w="1375" w:type="dxa"/>
            <w:shd w:val="clear" w:color="auto" w:fill="auto"/>
          </w:tcPr>
          <w:p w14:paraId="26CA7493" w14:textId="77777777" w:rsidR="002250F4" w:rsidRPr="00954597" w:rsidRDefault="002250F4" w:rsidP="002250F4">
            <w:pPr>
              <w:spacing w:after="120"/>
              <w:rPr>
                <w:rFonts w:eastAsia="SimSun"/>
                <w:szCs w:val="20"/>
                <w:lang w:eastAsia="zh-CN"/>
              </w:rPr>
            </w:pPr>
          </w:p>
        </w:tc>
        <w:tc>
          <w:tcPr>
            <w:tcW w:w="7687" w:type="dxa"/>
            <w:shd w:val="clear" w:color="auto" w:fill="auto"/>
          </w:tcPr>
          <w:p w14:paraId="3FE6EACB" w14:textId="77777777" w:rsidR="002250F4" w:rsidRPr="00954597" w:rsidRDefault="002250F4" w:rsidP="002250F4">
            <w:pPr>
              <w:spacing w:after="120"/>
              <w:rPr>
                <w:rFonts w:eastAsia="SimSun"/>
                <w:szCs w:val="20"/>
                <w:lang w:eastAsia="zh-CN"/>
              </w:rPr>
            </w:pPr>
          </w:p>
        </w:tc>
      </w:tr>
      <w:tr w:rsidR="002250F4" w:rsidRPr="00954597" w14:paraId="32028F10" w14:textId="77777777" w:rsidTr="008E18BA">
        <w:tc>
          <w:tcPr>
            <w:tcW w:w="1375" w:type="dxa"/>
            <w:shd w:val="clear" w:color="auto" w:fill="auto"/>
          </w:tcPr>
          <w:p w14:paraId="21406D27" w14:textId="77777777" w:rsidR="002250F4" w:rsidRPr="00954597" w:rsidRDefault="002250F4" w:rsidP="002250F4">
            <w:pPr>
              <w:spacing w:after="120"/>
              <w:rPr>
                <w:rFonts w:eastAsia="SimSun"/>
                <w:szCs w:val="20"/>
                <w:lang w:eastAsia="zh-CN"/>
              </w:rPr>
            </w:pPr>
          </w:p>
        </w:tc>
        <w:tc>
          <w:tcPr>
            <w:tcW w:w="7687" w:type="dxa"/>
            <w:shd w:val="clear" w:color="auto" w:fill="auto"/>
          </w:tcPr>
          <w:p w14:paraId="3FA82E3C" w14:textId="77777777" w:rsidR="002250F4" w:rsidRPr="00954597" w:rsidRDefault="002250F4" w:rsidP="002250F4">
            <w:pPr>
              <w:spacing w:after="120"/>
              <w:rPr>
                <w:rFonts w:eastAsia="SimSun"/>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3"/>
            <w:r w:rsidRPr="00E83229">
              <w:t xml:space="preserve">In case of overlapping between PUCCH and/or PUSCH resources in a slot with different priorities, methods based on partial puncturing with or without resuming and HARQ-ACK bundling as part of overlapping resolution procedures </w:t>
            </w:r>
            <w:r w:rsidRPr="00E83229">
              <w:lastRenderedPageBreak/>
              <w:t>are not supported.</w:t>
            </w:r>
            <w:bookmarkEnd w:id="78"/>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9"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9"/>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lastRenderedPageBreak/>
              <w:t>E</w:t>
            </w:r>
            <w:r>
              <w:rPr>
                <w:rFonts w:eastAsia="SimSun"/>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aff"/>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aff"/>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aff"/>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lastRenderedPageBreak/>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Microsoft YaHei"/>
          <w:i/>
        </w:rPr>
      </w:pPr>
      <w:r>
        <w:rPr>
          <w:i/>
          <w:lang w:eastAsia="zh-CN"/>
        </w:rPr>
        <w:lastRenderedPageBreak/>
        <w:t>FFS value(s)</w:t>
      </w:r>
    </w:p>
    <w:p w14:paraId="182E1309"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a0"/>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aff"/>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aff"/>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80"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1"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
        <w:numPr>
          <w:ilvl w:val="1"/>
          <w:numId w:val="30"/>
        </w:numPr>
        <w:contextualSpacing w:val="0"/>
        <w:rPr>
          <w:del w:id="82" w:author="liu zheng" w:date="2021-08-16T15:55:00Z"/>
          <w:rFonts w:eastAsiaTheme="minorEastAsia"/>
          <w:szCs w:val="20"/>
          <w:lang w:eastAsia="zh-CN"/>
        </w:rPr>
      </w:pPr>
      <w:del w:id="83" w:author="liu zheng" w:date="2021-08-16T15:55:00Z">
        <w:r w:rsidRPr="00B90C9D" w:rsidDel="00D82E69">
          <w:rPr>
            <w:rFonts w:eastAsiaTheme="minorEastAsia"/>
            <w:szCs w:val="20"/>
            <w:lang w:eastAsia="zh-CN"/>
          </w:rPr>
          <w:lastRenderedPageBreak/>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
        <w:numPr>
          <w:ilvl w:val="2"/>
          <w:numId w:val="30"/>
        </w:numPr>
        <w:contextualSpacing w:val="0"/>
        <w:rPr>
          <w:del w:id="84" w:author="liu zheng" w:date="2021-08-16T15:55:00Z"/>
          <w:bCs/>
          <w:color w:val="0070C0"/>
          <w:szCs w:val="20"/>
          <w:lang w:val="en-GB" w:eastAsia="zh-CN"/>
        </w:rPr>
      </w:pPr>
      <w:del w:id="85"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f"/>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lastRenderedPageBreak/>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a0"/>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a0"/>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a0"/>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aff"/>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aff"/>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lastRenderedPageBreak/>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lastRenderedPageBreak/>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45B154F9" w14:textId="77777777" w:rsidR="00E83AF9" w:rsidRPr="00A710B4" w:rsidRDefault="00E83AF9" w:rsidP="00E83AF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7F2CDE">
            <w:pPr>
              <w:pStyle w:val="aff"/>
              <w:numPr>
                <w:ilvl w:val="0"/>
                <w:numId w:val="137"/>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7F2CDE">
            <w:pPr>
              <w:pStyle w:val="aff"/>
              <w:numPr>
                <w:ilvl w:val="0"/>
                <w:numId w:val="137"/>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7F2CDE">
            <w:pPr>
              <w:pStyle w:val="aff"/>
              <w:numPr>
                <w:ilvl w:val="0"/>
                <w:numId w:val="137"/>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7F2CDE">
            <w:pPr>
              <w:pStyle w:val="aff"/>
              <w:numPr>
                <w:ilvl w:val="0"/>
                <w:numId w:val="137"/>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w:t>
            </w:r>
            <w:r>
              <w:rPr>
                <w:rFonts w:eastAsia="SimSun"/>
                <w:szCs w:val="20"/>
                <w:lang w:eastAsia="zh-CN"/>
              </w:rPr>
              <w:lastRenderedPageBreak/>
              <w:t xml:space="preserve">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lastRenderedPageBreak/>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7F4622">
        <w:tc>
          <w:tcPr>
            <w:tcW w:w="1371" w:type="dxa"/>
            <w:shd w:val="clear" w:color="auto" w:fill="auto"/>
          </w:tcPr>
          <w:p w14:paraId="306E3EC6" w14:textId="77777777" w:rsidR="00875F57" w:rsidRPr="00C1374B" w:rsidRDefault="00875F57" w:rsidP="007F4622">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7F4622">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7F4622">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7F4622">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2250F4" w:rsidRPr="00954597" w14:paraId="6B49906A" w14:textId="77777777" w:rsidTr="002250F4">
        <w:tc>
          <w:tcPr>
            <w:tcW w:w="1371" w:type="dxa"/>
            <w:shd w:val="clear" w:color="auto" w:fill="auto"/>
          </w:tcPr>
          <w:p w14:paraId="73969384" w14:textId="77777777" w:rsidR="002250F4" w:rsidRPr="00954597" w:rsidRDefault="002250F4" w:rsidP="002250F4">
            <w:pPr>
              <w:spacing w:after="120"/>
              <w:rPr>
                <w:rFonts w:eastAsia="SimSun"/>
                <w:szCs w:val="20"/>
                <w:lang w:eastAsia="zh-CN"/>
              </w:rPr>
            </w:pPr>
          </w:p>
        </w:tc>
        <w:tc>
          <w:tcPr>
            <w:tcW w:w="7691" w:type="dxa"/>
            <w:shd w:val="clear" w:color="auto" w:fill="auto"/>
          </w:tcPr>
          <w:p w14:paraId="72A62796" w14:textId="77777777" w:rsidR="002250F4" w:rsidRPr="00954597" w:rsidRDefault="002250F4" w:rsidP="002250F4">
            <w:pPr>
              <w:spacing w:after="120"/>
              <w:rPr>
                <w:rFonts w:eastAsia="SimSun"/>
                <w:szCs w:val="20"/>
                <w:lang w:eastAsia="zh-CN"/>
              </w:rPr>
            </w:pPr>
          </w:p>
        </w:tc>
      </w:tr>
      <w:tr w:rsidR="002250F4" w:rsidRPr="00954597" w14:paraId="2766D841" w14:textId="77777777" w:rsidTr="002250F4">
        <w:tc>
          <w:tcPr>
            <w:tcW w:w="1371" w:type="dxa"/>
            <w:shd w:val="clear" w:color="auto" w:fill="auto"/>
          </w:tcPr>
          <w:p w14:paraId="00361425" w14:textId="77777777" w:rsidR="002250F4" w:rsidRPr="00954597" w:rsidRDefault="002250F4" w:rsidP="002250F4">
            <w:pPr>
              <w:spacing w:after="120"/>
              <w:rPr>
                <w:rFonts w:eastAsia="SimSun"/>
                <w:szCs w:val="20"/>
                <w:lang w:eastAsia="zh-CN"/>
              </w:rPr>
            </w:pPr>
          </w:p>
        </w:tc>
        <w:tc>
          <w:tcPr>
            <w:tcW w:w="7691" w:type="dxa"/>
            <w:shd w:val="clear" w:color="auto" w:fill="auto"/>
          </w:tcPr>
          <w:p w14:paraId="35AF76A1" w14:textId="77777777" w:rsidR="002250F4" w:rsidRPr="00954597" w:rsidRDefault="002250F4" w:rsidP="002250F4">
            <w:pPr>
              <w:spacing w:after="120"/>
              <w:rPr>
                <w:rFonts w:eastAsia="SimSun"/>
                <w:szCs w:val="20"/>
                <w:lang w:eastAsia="zh-CN"/>
              </w:rPr>
            </w:pPr>
          </w:p>
        </w:tc>
      </w:tr>
      <w:tr w:rsidR="002250F4" w:rsidRPr="00954597" w14:paraId="62F0300B" w14:textId="77777777" w:rsidTr="002250F4">
        <w:tc>
          <w:tcPr>
            <w:tcW w:w="1371" w:type="dxa"/>
            <w:shd w:val="clear" w:color="auto" w:fill="auto"/>
          </w:tcPr>
          <w:p w14:paraId="2F830EB4" w14:textId="77777777" w:rsidR="002250F4" w:rsidRPr="00954597" w:rsidRDefault="002250F4" w:rsidP="002250F4">
            <w:pPr>
              <w:spacing w:after="120"/>
              <w:rPr>
                <w:rFonts w:eastAsia="SimSun"/>
                <w:szCs w:val="20"/>
                <w:lang w:eastAsia="zh-CN"/>
              </w:rPr>
            </w:pPr>
          </w:p>
        </w:tc>
        <w:tc>
          <w:tcPr>
            <w:tcW w:w="7691" w:type="dxa"/>
            <w:shd w:val="clear" w:color="auto" w:fill="auto"/>
          </w:tcPr>
          <w:p w14:paraId="51D7E81B" w14:textId="77777777" w:rsidR="002250F4" w:rsidRPr="00954597" w:rsidRDefault="002250F4" w:rsidP="002250F4">
            <w:pPr>
              <w:spacing w:after="120"/>
              <w:rPr>
                <w:rFonts w:eastAsia="SimSun"/>
                <w:szCs w:val="20"/>
                <w:lang w:eastAsia="zh-CN"/>
              </w:rPr>
            </w:pPr>
          </w:p>
        </w:tc>
      </w:tr>
      <w:tr w:rsidR="002250F4" w:rsidRPr="00954597" w14:paraId="39E3D655" w14:textId="77777777" w:rsidTr="002250F4">
        <w:tc>
          <w:tcPr>
            <w:tcW w:w="1371" w:type="dxa"/>
            <w:shd w:val="clear" w:color="auto" w:fill="auto"/>
          </w:tcPr>
          <w:p w14:paraId="337006D7" w14:textId="77777777" w:rsidR="002250F4" w:rsidRPr="00954597" w:rsidRDefault="002250F4" w:rsidP="002250F4">
            <w:pPr>
              <w:spacing w:after="120"/>
              <w:rPr>
                <w:rFonts w:eastAsia="SimSun"/>
                <w:szCs w:val="20"/>
                <w:lang w:eastAsia="zh-CN"/>
              </w:rPr>
            </w:pPr>
          </w:p>
        </w:tc>
        <w:tc>
          <w:tcPr>
            <w:tcW w:w="7691" w:type="dxa"/>
            <w:shd w:val="clear" w:color="auto" w:fill="auto"/>
          </w:tcPr>
          <w:p w14:paraId="6BC32EB5" w14:textId="77777777" w:rsidR="002250F4" w:rsidRPr="00954597" w:rsidRDefault="002250F4" w:rsidP="002250F4">
            <w:pPr>
              <w:spacing w:after="120"/>
              <w:rPr>
                <w:rFonts w:eastAsia="SimSun"/>
                <w:szCs w:val="20"/>
                <w:lang w:eastAsia="zh-CN"/>
              </w:rPr>
            </w:pPr>
          </w:p>
        </w:tc>
      </w:tr>
      <w:tr w:rsidR="002250F4" w:rsidRPr="00954597" w14:paraId="5C34628C" w14:textId="77777777" w:rsidTr="002250F4">
        <w:tc>
          <w:tcPr>
            <w:tcW w:w="1371" w:type="dxa"/>
            <w:shd w:val="clear" w:color="auto" w:fill="auto"/>
          </w:tcPr>
          <w:p w14:paraId="74A24907" w14:textId="77777777" w:rsidR="002250F4" w:rsidRPr="00954597" w:rsidRDefault="002250F4" w:rsidP="002250F4">
            <w:pPr>
              <w:spacing w:after="120"/>
              <w:rPr>
                <w:rFonts w:eastAsia="SimSun"/>
                <w:szCs w:val="20"/>
                <w:lang w:eastAsia="zh-CN"/>
              </w:rPr>
            </w:pPr>
          </w:p>
        </w:tc>
        <w:tc>
          <w:tcPr>
            <w:tcW w:w="7691" w:type="dxa"/>
            <w:shd w:val="clear" w:color="auto" w:fill="auto"/>
          </w:tcPr>
          <w:p w14:paraId="10D87CB2" w14:textId="77777777" w:rsidR="002250F4" w:rsidRPr="00954597" w:rsidRDefault="002250F4" w:rsidP="002250F4">
            <w:pPr>
              <w:spacing w:after="120"/>
              <w:rPr>
                <w:rFonts w:eastAsia="SimSun"/>
                <w:szCs w:val="20"/>
                <w:lang w:eastAsia="zh-CN"/>
              </w:rPr>
            </w:pPr>
          </w:p>
        </w:tc>
      </w:tr>
      <w:tr w:rsidR="002250F4" w:rsidRPr="00954597" w14:paraId="43335E59" w14:textId="77777777" w:rsidTr="002250F4">
        <w:tc>
          <w:tcPr>
            <w:tcW w:w="1371" w:type="dxa"/>
            <w:shd w:val="clear" w:color="auto" w:fill="auto"/>
          </w:tcPr>
          <w:p w14:paraId="60B5834D" w14:textId="77777777" w:rsidR="002250F4" w:rsidRPr="00954597" w:rsidRDefault="002250F4" w:rsidP="002250F4">
            <w:pPr>
              <w:spacing w:after="120"/>
              <w:rPr>
                <w:rFonts w:eastAsia="SimSun"/>
                <w:szCs w:val="20"/>
                <w:lang w:eastAsia="zh-CN"/>
              </w:rPr>
            </w:pPr>
          </w:p>
        </w:tc>
        <w:tc>
          <w:tcPr>
            <w:tcW w:w="7691" w:type="dxa"/>
            <w:shd w:val="clear" w:color="auto" w:fill="auto"/>
          </w:tcPr>
          <w:p w14:paraId="2E7B1723" w14:textId="77777777" w:rsidR="002250F4" w:rsidRPr="00954597" w:rsidRDefault="002250F4" w:rsidP="002250F4">
            <w:pPr>
              <w:spacing w:after="120"/>
              <w:rPr>
                <w:rFonts w:eastAsia="SimSun"/>
                <w:szCs w:val="20"/>
                <w:lang w:eastAsia="zh-CN"/>
              </w:rPr>
            </w:pPr>
          </w:p>
        </w:tc>
      </w:tr>
      <w:tr w:rsidR="002250F4" w:rsidRPr="00954597" w14:paraId="1922C3FE" w14:textId="77777777" w:rsidTr="002250F4">
        <w:tc>
          <w:tcPr>
            <w:tcW w:w="1371" w:type="dxa"/>
            <w:shd w:val="clear" w:color="auto" w:fill="auto"/>
          </w:tcPr>
          <w:p w14:paraId="24B764DC" w14:textId="77777777" w:rsidR="002250F4" w:rsidRPr="00954597" w:rsidRDefault="002250F4" w:rsidP="002250F4">
            <w:pPr>
              <w:spacing w:after="120"/>
              <w:rPr>
                <w:rFonts w:eastAsia="SimSun"/>
                <w:szCs w:val="20"/>
                <w:lang w:eastAsia="zh-CN"/>
              </w:rPr>
            </w:pPr>
          </w:p>
        </w:tc>
        <w:tc>
          <w:tcPr>
            <w:tcW w:w="7691" w:type="dxa"/>
            <w:shd w:val="clear" w:color="auto" w:fill="auto"/>
          </w:tcPr>
          <w:p w14:paraId="2AA50E4F" w14:textId="77777777" w:rsidR="002250F4" w:rsidRPr="00954597" w:rsidRDefault="002250F4" w:rsidP="002250F4">
            <w:pPr>
              <w:spacing w:after="120"/>
              <w:rPr>
                <w:rFonts w:eastAsia="SimSun"/>
                <w:szCs w:val="20"/>
                <w:lang w:eastAsia="zh-CN"/>
              </w:rPr>
            </w:pPr>
          </w:p>
        </w:tc>
      </w:tr>
      <w:tr w:rsidR="002250F4" w:rsidRPr="00954597" w14:paraId="2A924567" w14:textId="77777777" w:rsidTr="002250F4">
        <w:tc>
          <w:tcPr>
            <w:tcW w:w="1371" w:type="dxa"/>
            <w:shd w:val="clear" w:color="auto" w:fill="auto"/>
          </w:tcPr>
          <w:p w14:paraId="65C5B233" w14:textId="77777777" w:rsidR="002250F4" w:rsidRPr="00954597" w:rsidRDefault="002250F4" w:rsidP="002250F4">
            <w:pPr>
              <w:spacing w:after="120"/>
              <w:rPr>
                <w:rFonts w:eastAsia="SimSun"/>
                <w:szCs w:val="20"/>
                <w:lang w:eastAsia="zh-CN"/>
              </w:rPr>
            </w:pPr>
          </w:p>
        </w:tc>
        <w:tc>
          <w:tcPr>
            <w:tcW w:w="7691" w:type="dxa"/>
            <w:shd w:val="clear" w:color="auto" w:fill="auto"/>
          </w:tcPr>
          <w:p w14:paraId="6C5240F1" w14:textId="77777777" w:rsidR="002250F4" w:rsidRPr="00954597" w:rsidRDefault="002250F4" w:rsidP="002250F4">
            <w:pPr>
              <w:spacing w:after="120"/>
              <w:rPr>
                <w:rFonts w:eastAsia="SimSun"/>
                <w:szCs w:val="20"/>
                <w:lang w:eastAsia="zh-CN"/>
              </w:rPr>
            </w:pPr>
          </w:p>
        </w:tc>
      </w:tr>
      <w:tr w:rsidR="002250F4" w:rsidRPr="00954597" w14:paraId="0305DA42" w14:textId="77777777" w:rsidTr="002250F4">
        <w:tc>
          <w:tcPr>
            <w:tcW w:w="1371" w:type="dxa"/>
            <w:shd w:val="clear" w:color="auto" w:fill="auto"/>
          </w:tcPr>
          <w:p w14:paraId="487D50F7" w14:textId="77777777" w:rsidR="002250F4" w:rsidRPr="00954597" w:rsidRDefault="002250F4" w:rsidP="002250F4">
            <w:pPr>
              <w:spacing w:after="120"/>
              <w:rPr>
                <w:rFonts w:eastAsia="SimSun"/>
                <w:szCs w:val="20"/>
                <w:lang w:eastAsia="zh-CN"/>
              </w:rPr>
            </w:pPr>
          </w:p>
        </w:tc>
        <w:tc>
          <w:tcPr>
            <w:tcW w:w="7691" w:type="dxa"/>
            <w:shd w:val="clear" w:color="auto" w:fill="auto"/>
          </w:tcPr>
          <w:p w14:paraId="0A97F7B0" w14:textId="77777777" w:rsidR="002250F4" w:rsidRPr="00954597" w:rsidRDefault="002250F4" w:rsidP="002250F4">
            <w:pPr>
              <w:spacing w:after="120"/>
              <w:rPr>
                <w:rFonts w:eastAsia="SimSun"/>
                <w:szCs w:val="20"/>
                <w:lang w:eastAsia="zh-CN"/>
              </w:rPr>
            </w:pPr>
          </w:p>
        </w:tc>
      </w:tr>
      <w:tr w:rsidR="002250F4" w:rsidRPr="00954597" w14:paraId="1104AAB7" w14:textId="77777777" w:rsidTr="002250F4">
        <w:tc>
          <w:tcPr>
            <w:tcW w:w="1371" w:type="dxa"/>
            <w:shd w:val="clear" w:color="auto" w:fill="auto"/>
          </w:tcPr>
          <w:p w14:paraId="1292B5C0" w14:textId="77777777" w:rsidR="002250F4" w:rsidRPr="00954597" w:rsidRDefault="002250F4" w:rsidP="002250F4">
            <w:pPr>
              <w:spacing w:after="120"/>
              <w:rPr>
                <w:rFonts w:eastAsia="SimSun"/>
                <w:szCs w:val="20"/>
                <w:lang w:eastAsia="zh-CN"/>
              </w:rPr>
            </w:pPr>
          </w:p>
        </w:tc>
        <w:tc>
          <w:tcPr>
            <w:tcW w:w="7691" w:type="dxa"/>
            <w:shd w:val="clear" w:color="auto" w:fill="auto"/>
          </w:tcPr>
          <w:p w14:paraId="21533AD4" w14:textId="77777777" w:rsidR="002250F4" w:rsidRPr="00954597" w:rsidRDefault="002250F4" w:rsidP="002250F4">
            <w:pPr>
              <w:spacing w:after="120"/>
              <w:rPr>
                <w:rFonts w:eastAsia="SimSun"/>
                <w:szCs w:val="20"/>
                <w:lang w:eastAsia="zh-CN"/>
              </w:rPr>
            </w:pPr>
          </w:p>
        </w:tc>
      </w:tr>
      <w:tr w:rsidR="002250F4" w:rsidRPr="00954597" w14:paraId="4F7F1753" w14:textId="77777777" w:rsidTr="002250F4">
        <w:tc>
          <w:tcPr>
            <w:tcW w:w="1371" w:type="dxa"/>
            <w:shd w:val="clear" w:color="auto" w:fill="auto"/>
          </w:tcPr>
          <w:p w14:paraId="7B15DDD5" w14:textId="77777777" w:rsidR="002250F4" w:rsidRPr="00954597" w:rsidRDefault="002250F4" w:rsidP="002250F4">
            <w:pPr>
              <w:spacing w:after="120"/>
              <w:rPr>
                <w:rFonts w:eastAsia="SimSun"/>
                <w:szCs w:val="20"/>
                <w:lang w:eastAsia="zh-CN"/>
              </w:rPr>
            </w:pPr>
          </w:p>
        </w:tc>
        <w:tc>
          <w:tcPr>
            <w:tcW w:w="7691" w:type="dxa"/>
            <w:shd w:val="clear" w:color="auto" w:fill="auto"/>
          </w:tcPr>
          <w:p w14:paraId="10EC2CCB" w14:textId="77777777" w:rsidR="002250F4" w:rsidRPr="00954597" w:rsidRDefault="002250F4" w:rsidP="002250F4">
            <w:pPr>
              <w:spacing w:after="120"/>
              <w:rPr>
                <w:rFonts w:eastAsia="SimSun"/>
                <w:szCs w:val="20"/>
                <w:lang w:eastAsia="zh-CN"/>
              </w:rPr>
            </w:pPr>
          </w:p>
        </w:tc>
      </w:tr>
      <w:tr w:rsidR="002250F4" w:rsidRPr="00954597" w14:paraId="2168012C" w14:textId="77777777" w:rsidTr="002250F4">
        <w:tc>
          <w:tcPr>
            <w:tcW w:w="1371" w:type="dxa"/>
            <w:shd w:val="clear" w:color="auto" w:fill="auto"/>
          </w:tcPr>
          <w:p w14:paraId="59AEB21A" w14:textId="77777777" w:rsidR="002250F4" w:rsidRPr="00954597" w:rsidRDefault="002250F4" w:rsidP="002250F4">
            <w:pPr>
              <w:spacing w:after="120"/>
              <w:rPr>
                <w:rFonts w:eastAsia="SimSun"/>
                <w:szCs w:val="20"/>
                <w:lang w:eastAsia="zh-CN"/>
              </w:rPr>
            </w:pPr>
          </w:p>
        </w:tc>
        <w:tc>
          <w:tcPr>
            <w:tcW w:w="7691" w:type="dxa"/>
            <w:shd w:val="clear" w:color="auto" w:fill="auto"/>
          </w:tcPr>
          <w:p w14:paraId="1DF37F51" w14:textId="77777777" w:rsidR="002250F4" w:rsidRPr="00954597" w:rsidRDefault="002250F4" w:rsidP="002250F4">
            <w:pPr>
              <w:spacing w:after="120"/>
              <w:rPr>
                <w:rFonts w:eastAsia="SimSun"/>
                <w:szCs w:val="20"/>
                <w:lang w:eastAsia="zh-CN"/>
              </w:rPr>
            </w:pPr>
          </w:p>
        </w:tc>
      </w:tr>
      <w:tr w:rsidR="002250F4" w:rsidRPr="00954597" w14:paraId="45C0F8C8" w14:textId="77777777" w:rsidTr="002250F4">
        <w:tc>
          <w:tcPr>
            <w:tcW w:w="1371" w:type="dxa"/>
            <w:shd w:val="clear" w:color="auto" w:fill="auto"/>
          </w:tcPr>
          <w:p w14:paraId="2E01B80C" w14:textId="77777777" w:rsidR="002250F4" w:rsidRPr="00954597" w:rsidRDefault="002250F4" w:rsidP="002250F4">
            <w:pPr>
              <w:spacing w:after="120"/>
              <w:rPr>
                <w:rFonts w:eastAsia="SimSun"/>
                <w:szCs w:val="20"/>
                <w:lang w:eastAsia="zh-CN"/>
              </w:rPr>
            </w:pPr>
          </w:p>
        </w:tc>
        <w:tc>
          <w:tcPr>
            <w:tcW w:w="7691" w:type="dxa"/>
            <w:shd w:val="clear" w:color="auto" w:fill="auto"/>
          </w:tcPr>
          <w:p w14:paraId="12FE6DA4" w14:textId="77777777" w:rsidR="002250F4" w:rsidRPr="00954597" w:rsidRDefault="002250F4" w:rsidP="002250F4">
            <w:pPr>
              <w:spacing w:after="120"/>
              <w:rPr>
                <w:rFonts w:eastAsia="SimSun"/>
                <w:szCs w:val="20"/>
                <w:lang w:eastAsia="zh-CN"/>
              </w:rPr>
            </w:pPr>
          </w:p>
        </w:tc>
      </w:tr>
    </w:tbl>
    <w:p w14:paraId="1714E015" w14:textId="77777777" w:rsidR="00E83AF9" w:rsidRDefault="00E83AF9" w:rsidP="00E83AF9">
      <w:pPr>
        <w:pStyle w:val="a0"/>
        <w:rPr>
          <w:rFonts w:eastAsiaTheme="minorEastAsia"/>
          <w:lang w:eastAsia="zh-CN"/>
        </w:rPr>
      </w:pPr>
    </w:p>
    <w:p w14:paraId="3242FB83" w14:textId="77777777" w:rsidR="004A6E72" w:rsidRDefault="00764370">
      <w:pPr>
        <w:pStyle w:val="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a0"/>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a0"/>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a0"/>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aff"/>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aff"/>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aff"/>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aff"/>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lastRenderedPageBreak/>
        <w:t>Group 2: beta Offsets sets for HP UCIs (all UCIs are at HP) over HP PUSCH as in the Rel-16 legacy design</w:t>
      </w:r>
    </w:p>
    <w:p w14:paraId="428FD7AB"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aff"/>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a0"/>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7" w:name="_Toc79181290"/>
            <w:r w:rsidRPr="00E83229">
              <w:t>For UCI multiplexing on PUSCH, one or more PUCCH can overlap with PUSCH where the corresponding UCI can be multiplexed in the PUSCH.</w:t>
            </w:r>
            <w:bookmarkEnd w:id="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8" w:name="_Toc61903305"/>
            <w:bookmarkStart w:id="89" w:name="_Toc79181291"/>
            <w:r w:rsidRPr="00E83229">
              <w:t>For UCI multiplexing on PUSCH, a different target code rate and beta factor is considered for high priority HARQ-ACK.</w:t>
            </w:r>
            <w:bookmarkEnd w:id="88"/>
            <w:bookmarkEnd w:id="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0" w:name="_Toc61903307"/>
            <w:bookmarkStart w:id="91" w:name="_Toc79181292"/>
            <w:r w:rsidRPr="00E83229">
              <w:t>Support dynamically enable/disable multiplexing by beta factor (e.g. beta=0 to disable mux)</w:t>
            </w:r>
            <w:bookmarkEnd w:id="90"/>
            <w:bookmarkEnd w:id="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w:t>
            </w:r>
            <w:r>
              <w:rPr>
                <w:b/>
                <w:bCs/>
                <w:sz w:val="22"/>
                <w:szCs w:val="22"/>
                <w:lang w:val="en-GB"/>
              </w:rPr>
              <w:lastRenderedPageBreak/>
              <w:t>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f"/>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aff"/>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aff"/>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lastRenderedPageBreak/>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lastRenderedPageBreak/>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新細明體" w:hAnsi="Calibri" w:cs="Calibri"/>
                <w:b/>
                <w:sz w:val="24"/>
                <w:szCs w:val="22"/>
                <w:u w:val="single"/>
                <w:lang w:eastAsia="zh-TW"/>
              </w:rPr>
            </w:pPr>
            <w:r w:rsidRPr="005C31FB">
              <w:rPr>
                <w:rFonts w:ascii="Calibri" w:eastAsia="新細明體" w:hAnsi="Calibri" w:cs="Calibri" w:hint="eastAsia"/>
                <w:b/>
                <w:sz w:val="24"/>
                <w:szCs w:val="22"/>
                <w:u w:val="single"/>
                <w:lang w:eastAsia="zh-TW"/>
              </w:rPr>
              <w:t>P</w:t>
            </w:r>
            <w:r w:rsidRPr="005C31FB">
              <w:rPr>
                <w:rFonts w:ascii="Calibri" w:eastAsia="新細明體"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新細明體"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新細明體" w:hAnsi="Calibri" w:cs="Calibri"/>
                <w:sz w:val="24"/>
                <w:szCs w:val="22"/>
                <w:lang w:eastAsia="zh-TW"/>
              </w:rPr>
            </w:pPr>
            <w:r>
              <w:rPr>
                <w:rFonts w:ascii="Calibri" w:eastAsia="新細明體" w:hAnsi="Calibri" w:cs="Calibri"/>
                <w:sz w:val="24"/>
                <w:szCs w:val="22"/>
                <w:lang w:eastAsia="zh-TW"/>
              </w:rPr>
              <w:t>A f</w:t>
            </w:r>
            <w:r w:rsidRPr="005C31FB">
              <w:rPr>
                <w:rFonts w:ascii="Calibri" w:eastAsia="新細明體"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新細明體" w:hAnsi="Calibri" w:cs="Calibri"/>
                <w:sz w:val="24"/>
                <w:szCs w:val="22"/>
                <w:lang w:eastAsia="zh-TW"/>
              </w:rPr>
            </w:pPr>
            <w:r>
              <w:rPr>
                <w:rFonts w:ascii="Calibri" w:eastAsia="新細明體" w:hAnsi="Calibri" w:cs="Calibri"/>
                <w:sz w:val="24"/>
                <w:szCs w:val="22"/>
                <w:lang w:eastAsia="zh-TW"/>
              </w:rPr>
              <w:t>A s</w:t>
            </w:r>
            <w:r w:rsidRPr="005C31FB">
              <w:rPr>
                <w:rFonts w:ascii="Calibri" w:eastAsia="新細明體"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新細明體" w:hAnsi="Calibri" w:cs="Calibri"/>
                <w:sz w:val="24"/>
                <w:szCs w:val="22"/>
                <w:lang w:eastAsia="zh-TW"/>
              </w:rPr>
            </w:pPr>
            <w:r>
              <w:rPr>
                <w:rFonts w:ascii="Calibri" w:eastAsia="新細明體" w:hAnsi="Calibri" w:cs="Calibri"/>
                <w:sz w:val="24"/>
                <w:szCs w:val="22"/>
                <w:lang w:eastAsia="zh-TW"/>
              </w:rPr>
              <w:t>A t</w:t>
            </w:r>
            <w:r w:rsidRPr="005C31FB">
              <w:rPr>
                <w:rFonts w:ascii="Calibri" w:eastAsia="新細明體"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新細明體" w:hAnsi="Calibri" w:cs="Calibri"/>
                <w:sz w:val="24"/>
                <w:szCs w:val="22"/>
                <w:lang w:eastAsia="zh-TW"/>
              </w:rPr>
            </w:pPr>
            <w:r>
              <w:rPr>
                <w:rFonts w:ascii="Calibri" w:eastAsia="新細明體"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新細明體" w:hAnsi="Calibri" w:cs="Calibri"/>
                <w:sz w:val="24"/>
                <w:szCs w:val="22"/>
                <w:lang w:eastAsia="zh-TW"/>
              </w:rPr>
            </w:pPr>
            <w:r>
              <w:rPr>
                <w:rFonts w:ascii="Calibri" w:eastAsia="新細明體"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新細明體" w:hAnsi="Calibri" w:cs="Calibri"/>
                <w:b/>
                <w:sz w:val="24"/>
                <w:szCs w:val="22"/>
                <w:u w:val="single"/>
                <w:lang w:eastAsia="zh-TW"/>
              </w:rPr>
            </w:pPr>
            <w:r w:rsidRPr="000E4C61">
              <w:rPr>
                <w:rFonts w:ascii="Calibri" w:eastAsia="新細明體" w:hAnsi="Calibri" w:cs="Calibri"/>
                <w:b/>
                <w:sz w:val="24"/>
                <w:szCs w:val="22"/>
                <w:u w:val="single"/>
                <w:lang w:eastAsia="zh-TW"/>
              </w:rPr>
              <w:t xml:space="preserve">Proposal </w:t>
            </w:r>
            <w:r>
              <w:rPr>
                <w:rFonts w:ascii="Calibri" w:eastAsia="新細明體" w:hAnsi="Calibri" w:cs="Calibri"/>
                <w:b/>
                <w:sz w:val="24"/>
                <w:szCs w:val="22"/>
                <w:u w:val="single"/>
                <w:lang w:eastAsia="zh-TW"/>
              </w:rPr>
              <w:t>6</w:t>
            </w:r>
            <w:r w:rsidRPr="000E4C61">
              <w:rPr>
                <w:rFonts w:ascii="Calibri" w:eastAsia="新細明體"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新細明體" w:hAnsi="Calibri" w:cs="Calibri"/>
                <w:sz w:val="24"/>
                <w:szCs w:val="22"/>
                <w:lang w:eastAsia="zh-TW"/>
              </w:rPr>
            </w:pPr>
            <w:r w:rsidRPr="005C31FB">
              <w:rPr>
                <w:rFonts w:ascii="Calibri" w:eastAsia="新細明體"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新細明體" w:hAnsi="Calibri" w:cs="Calibri"/>
                <w:b/>
                <w:sz w:val="24"/>
                <w:szCs w:val="22"/>
                <w:u w:val="single"/>
                <w:lang w:eastAsia="zh-TW"/>
              </w:rPr>
            </w:pPr>
            <w:r w:rsidRPr="000E4C61">
              <w:rPr>
                <w:rFonts w:ascii="Calibri" w:eastAsia="新細明體" w:hAnsi="Calibri" w:cs="Calibri"/>
                <w:b/>
                <w:sz w:val="24"/>
                <w:szCs w:val="22"/>
                <w:u w:val="single"/>
                <w:lang w:eastAsia="zh-TW"/>
              </w:rPr>
              <w:t xml:space="preserve">Proposal </w:t>
            </w:r>
            <w:r>
              <w:rPr>
                <w:rFonts w:ascii="Calibri" w:eastAsia="新細明體" w:hAnsi="Calibri" w:cs="Calibri"/>
                <w:b/>
                <w:sz w:val="24"/>
                <w:szCs w:val="22"/>
                <w:u w:val="single"/>
                <w:lang w:eastAsia="zh-TW"/>
              </w:rPr>
              <w:t>7</w:t>
            </w:r>
            <w:r w:rsidRPr="000E4C61">
              <w:rPr>
                <w:rFonts w:ascii="Calibri" w:eastAsia="新細明體"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lastRenderedPageBreak/>
        <w:t>1</w:t>
      </w:r>
      <w:r>
        <w:rPr>
          <w:rFonts w:eastAsiaTheme="minorEastAsia"/>
          <w:sz w:val="20"/>
          <w:szCs w:val="20"/>
          <w:lang w:eastAsia="zh-CN"/>
        </w:rPr>
        <w:t>st round discussion</w:t>
      </w:r>
    </w:p>
    <w:p w14:paraId="3ABB2B6F" w14:textId="3D08FBF0" w:rsidR="004A6E72" w:rsidRDefault="00764370">
      <w:pPr>
        <w:spacing w:afterLines="50" w:after="120"/>
        <w:rPr>
          <w:rFonts w:eastAsia="SimSun"/>
          <w:highlight w:val="lightGray"/>
          <w:lang w:eastAsia="zh-CN"/>
        </w:rPr>
      </w:pPr>
      <w:r>
        <w:rPr>
          <w:rFonts w:eastAsia="SimSun" w:hint="eastAsia"/>
          <w:highlight w:val="lightGray"/>
          <w:lang w:eastAsia="zh-CN"/>
        </w:rPr>
        <w:t>Proposal for</w:t>
      </w:r>
      <w:r w:rsidR="00131FD6">
        <w:rPr>
          <w:rFonts w:eastAsia="SimSun"/>
          <w:highlight w:val="lightGray"/>
          <w:lang w:eastAsia="zh-CN"/>
        </w:rPr>
        <w:t xml:space="preserve"> 1</w:t>
      </w:r>
      <w:r w:rsidR="00131FD6" w:rsidRPr="00131FD6">
        <w:rPr>
          <w:rFonts w:eastAsia="SimSun"/>
          <w:highlight w:val="lightGray"/>
          <w:vertAlign w:val="superscript"/>
          <w:lang w:eastAsia="zh-CN"/>
        </w:rPr>
        <w:t>st</w:t>
      </w:r>
      <w:r w:rsidR="00131FD6">
        <w:rPr>
          <w:rFonts w:eastAsia="SimSun"/>
          <w:highlight w:val="lightGray"/>
          <w:lang w:eastAsia="zh-CN"/>
        </w:rPr>
        <w:t xml:space="preserve"> </w:t>
      </w:r>
      <w:r>
        <w:rPr>
          <w:rFonts w:eastAsia="SimSun"/>
          <w:highlight w:val="lightGray"/>
          <w:lang w:eastAsia="zh-CN"/>
        </w:rPr>
        <w:t xml:space="preserve"> </w:t>
      </w:r>
      <w:r>
        <w:rPr>
          <w:rFonts w:eastAsia="SimSun" w:hint="eastAsia"/>
          <w:highlight w:val="lightGray"/>
          <w:lang w:eastAsia="zh-CN"/>
        </w:rPr>
        <w:t>round discussion:</w:t>
      </w:r>
    </w:p>
    <w:p w14:paraId="4B73397A" w14:textId="194AFCDE" w:rsidR="004A6E72" w:rsidRDefault="00764370" w:rsidP="007950E3">
      <w:pPr>
        <w:spacing w:after="0" w:line="240" w:lineRule="auto"/>
        <w:rPr>
          <w:rFonts w:eastAsia="SimSun"/>
          <w:bCs/>
          <w:szCs w:val="20"/>
          <w:lang w:eastAsia="zh-CN"/>
        </w:rPr>
      </w:pPr>
      <w:r>
        <w:rPr>
          <w:bCs/>
          <w:lang w:val="en-GB" w:eastAsia="zh-CN"/>
        </w:rPr>
        <w:t xml:space="preserve">In NR Rel-17, </w:t>
      </w:r>
      <w:r w:rsidR="007950E3">
        <w:rPr>
          <w:bCs/>
          <w:lang w:val="en-GB" w:eastAsia="zh-CN"/>
        </w:rPr>
        <w:t>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1E70EB9E" w14:textId="77777777" w:rsidR="004A6E72" w:rsidRDefault="00764370" w:rsidP="00F720A4">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6D0BCE42" w14:textId="77777777" w:rsidR="004A6E72" w:rsidRDefault="00764370" w:rsidP="00F720A4">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Multiplexing LP HARQ-ACK/UCI on HP PUSCH</w:t>
      </w:r>
    </w:p>
    <w:p w14:paraId="78F4AD37" w14:textId="77777777" w:rsidR="004A6E72" w:rsidRDefault="00764370" w:rsidP="00F720A4">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Multiplexing LP HARQ-ACK on HP PUSCH</w:t>
      </w:r>
    </w:p>
    <w:p w14:paraId="5DA5FEE8" w14:textId="77777777" w:rsidR="004A6E72" w:rsidRDefault="00764370" w:rsidP="00F720A4">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Multiplexing HP HARQ-ACK on LP PUSCH</w:t>
      </w:r>
    </w:p>
    <w:p w14:paraId="18BAFA98" w14:textId="16A13F3B" w:rsidR="004A6E72" w:rsidRDefault="004A6E72">
      <w:pPr>
        <w:pStyle w:val="a0"/>
        <w:rPr>
          <w:rFonts w:eastAsiaTheme="minorEastAsia"/>
          <w:lang w:eastAsia="zh-CN"/>
        </w:rPr>
      </w:pPr>
    </w:p>
    <w:p w14:paraId="781A789A" w14:textId="77777777" w:rsidR="007950E3" w:rsidRDefault="007950E3" w:rsidP="007950E3">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A91B18B" w14:textId="4F9F2B23" w:rsidR="007950E3" w:rsidRPr="007950E3" w:rsidRDefault="007950E3" w:rsidP="007950E3">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39A52BC1" w14:textId="77777777" w:rsidR="007950E3" w:rsidRPr="00A710B4"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D743EC">
            <w:pPr>
              <w:pStyle w:val="aff"/>
              <w:numPr>
                <w:ilvl w:val="0"/>
                <w:numId w:val="138"/>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D743EC">
            <w:pPr>
              <w:pStyle w:val="aff"/>
              <w:numPr>
                <w:ilvl w:val="0"/>
                <w:numId w:val="138"/>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8367A">
            <w:pPr>
              <w:pStyle w:val="aff"/>
              <w:numPr>
                <w:ilvl w:val="0"/>
                <w:numId w:val="142"/>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8367A">
            <w:pPr>
              <w:pStyle w:val="aff"/>
              <w:numPr>
                <w:ilvl w:val="0"/>
                <w:numId w:val="142"/>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8367A">
            <w:pPr>
              <w:pStyle w:val="aff"/>
              <w:numPr>
                <w:ilvl w:val="0"/>
                <w:numId w:val="142"/>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2250F4" w:rsidRPr="00954597" w14:paraId="38030B55" w14:textId="77777777" w:rsidTr="0038367A">
        <w:tc>
          <w:tcPr>
            <w:tcW w:w="1372" w:type="dxa"/>
            <w:shd w:val="clear" w:color="auto" w:fill="auto"/>
          </w:tcPr>
          <w:p w14:paraId="025387BA" w14:textId="77777777" w:rsidR="002250F4" w:rsidRPr="00954597" w:rsidRDefault="002250F4" w:rsidP="002250F4">
            <w:pPr>
              <w:spacing w:after="120"/>
              <w:rPr>
                <w:rFonts w:eastAsia="SimSun"/>
                <w:szCs w:val="20"/>
                <w:lang w:eastAsia="zh-CN"/>
              </w:rPr>
            </w:pPr>
          </w:p>
        </w:tc>
        <w:tc>
          <w:tcPr>
            <w:tcW w:w="7690" w:type="dxa"/>
            <w:shd w:val="clear" w:color="auto" w:fill="auto"/>
          </w:tcPr>
          <w:p w14:paraId="598AAC5B" w14:textId="77777777" w:rsidR="002250F4" w:rsidRPr="00954597" w:rsidRDefault="002250F4" w:rsidP="002250F4">
            <w:pPr>
              <w:spacing w:after="120"/>
              <w:rPr>
                <w:rFonts w:eastAsia="SimSun"/>
                <w:szCs w:val="20"/>
                <w:lang w:eastAsia="zh-CN"/>
              </w:rPr>
            </w:pPr>
          </w:p>
        </w:tc>
      </w:tr>
      <w:tr w:rsidR="002250F4" w:rsidRPr="00954597" w14:paraId="1807D669" w14:textId="77777777" w:rsidTr="0038367A">
        <w:tc>
          <w:tcPr>
            <w:tcW w:w="1372" w:type="dxa"/>
            <w:shd w:val="clear" w:color="auto" w:fill="auto"/>
          </w:tcPr>
          <w:p w14:paraId="67D6986A" w14:textId="77777777" w:rsidR="002250F4" w:rsidRPr="00954597" w:rsidRDefault="002250F4" w:rsidP="002250F4">
            <w:pPr>
              <w:spacing w:after="120"/>
              <w:rPr>
                <w:rFonts w:eastAsia="SimSun"/>
                <w:szCs w:val="20"/>
                <w:lang w:eastAsia="zh-CN"/>
              </w:rPr>
            </w:pPr>
          </w:p>
        </w:tc>
        <w:tc>
          <w:tcPr>
            <w:tcW w:w="7690" w:type="dxa"/>
            <w:shd w:val="clear" w:color="auto" w:fill="auto"/>
          </w:tcPr>
          <w:p w14:paraId="2EA200DC" w14:textId="77777777" w:rsidR="002250F4" w:rsidRPr="00954597" w:rsidRDefault="002250F4" w:rsidP="002250F4">
            <w:pPr>
              <w:spacing w:after="120"/>
              <w:rPr>
                <w:rFonts w:eastAsia="SimSun"/>
                <w:szCs w:val="20"/>
                <w:lang w:eastAsia="zh-CN"/>
              </w:rPr>
            </w:pPr>
          </w:p>
        </w:tc>
      </w:tr>
      <w:tr w:rsidR="002250F4" w:rsidRPr="00954597" w14:paraId="3E69190E" w14:textId="77777777" w:rsidTr="0038367A">
        <w:tc>
          <w:tcPr>
            <w:tcW w:w="1372" w:type="dxa"/>
            <w:shd w:val="clear" w:color="auto" w:fill="auto"/>
          </w:tcPr>
          <w:p w14:paraId="7FB92F7D" w14:textId="77777777" w:rsidR="002250F4" w:rsidRPr="00954597" w:rsidRDefault="002250F4" w:rsidP="002250F4">
            <w:pPr>
              <w:spacing w:after="120"/>
              <w:rPr>
                <w:rFonts w:eastAsia="SimSun"/>
                <w:szCs w:val="20"/>
                <w:lang w:eastAsia="zh-CN"/>
              </w:rPr>
            </w:pPr>
          </w:p>
        </w:tc>
        <w:tc>
          <w:tcPr>
            <w:tcW w:w="7690" w:type="dxa"/>
            <w:shd w:val="clear" w:color="auto" w:fill="auto"/>
          </w:tcPr>
          <w:p w14:paraId="7E5FDB32" w14:textId="77777777" w:rsidR="002250F4" w:rsidRPr="00954597" w:rsidRDefault="002250F4" w:rsidP="002250F4">
            <w:pPr>
              <w:spacing w:after="120"/>
              <w:rPr>
                <w:rFonts w:eastAsia="SimSun"/>
                <w:szCs w:val="20"/>
                <w:lang w:eastAsia="zh-CN"/>
              </w:rPr>
            </w:pPr>
          </w:p>
        </w:tc>
      </w:tr>
      <w:tr w:rsidR="002250F4" w:rsidRPr="00954597" w14:paraId="7DED37F4" w14:textId="77777777" w:rsidTr="0038367A">
        <w:tc>
          <w:tcPr>
            <w:tcW w:w="1372" w:type="dxa"/>
            <w:shd w:val="clear" w:color="auto" w:fill="auto"/>
          </w:tcPr>
          <w:p w14:paraId="60F30CB8" w14:textId="77777777" w:rsidR="002250F4" w:rsidRPr="00954597" w:rsidRDefault="002250F4" w:rsidP="002250F4">
            <w:pPr>
              <w:spacing w:after="120"/>
              <w:rPr>
                <w:rFonts w:eastAsia="SimSun"/>
                <w:szCs w:val="20"/>
                <w:lang w:eastAsia="zh-CN"/>
              </w:rPr>
            </w:pPr>
          </w:p>
        </w:tc>
        <w:tc>
          <w:tcPr>
            <w:tcW w:w="7690" w:type="dxa"/>
            <w:shd w:val="clear" w:color="auto" w:fill="auto"/>
          </w:tcPr>
          <w:p w14:paraId="673BD87E" w14:textId="77777777" w:rsidR="002250F4" w:rsidRPr="00954597" w:rsidRDefault="002250F4" w:rsidP="002250F4">
            <w:pPr>
              <w:spacing w:after="120"/>
              <w:rPr>
                <w:rFonts w:eastAsia="SimSun"/>
                <w:szCs w:val="20"/>
                <w:lang w:eastAsia="zh-CN"/>
              </w:rPr>
            </w:pPr>
          </w:p>
        </w:tc>
      </w:tr>
      <w:tr w:rsidR="002250F4" w:rsidRPr="00954597" w14:paraId="41D3116D" w14:textId="77777777" w:rsidTr="0038367A">
        <w:tc>
          <w:tcPr>
            <w:tcW w:w="1372" w:type="dxa"/>
            <w:shd w:val="clear" w:color="auto" w:fill="auto"/>
          </w:tcPr>
          <w:p w14:paraId="10889836" w14:textId="77777777" w:rsidR="002250F4" w:rsidRPr="00954597" w:rsidRDefault="002250F4" w:rsidP="002250F4">
            <w:pPr>
              <w:spacing w:after="120"/>
              <w:rPr>
                <w:rFonts w:eastAsia="SimSun"/>
                <w:szCs w:val="20"/>
                <w:lang w:eastAsia="zh-CN"/>
              </w:rPr>
            </w:pPr>
          </w:p>
        </w:tc>
        <w:tc>
          <w:tcPr>
            <w:tcW w:w="7690" w:type="dxa"/>
            <w:shd w:val="clear" w:color="auto" w:fill="auto"/>
          </w:tcPr>
          <w:p w14:paraId="6343F9CD" w14:textId="77777777" w:rsidR="002250F4" w:rsidRPr="00954597" w:rsidRDefault="002250F4" w:rsidP="002250F4">
            <w:pPr>
              <w:spacing w:after="120"/>
              <w:rPr>
                <w:rFonts w:eastAsia="SimSun"/>
                <w:szCs w:val="20"/>
                <w:lang w:eastAsia="zh-CN"/>
              </w:rPr>
            </w:pPr>
          </w:p>
        </w:tc>
      </w:tr>
      <w:tr w:rsidR="002250F4" w:rsidRPr="00954597" w14:paraId="01312B8A" w14:textId="77777777" w:rsidTr="0038367A">
        <w:tc>
          <w:tcPr>
            <w:tcW w:w="1372" w:type="dxa"/>
            <w:shd w:val="clear" w:color="auto" w:fill="auto"/>
          </w:tcPr>
          <w:p w14:paraId="59506846" w14:textId="77777777" w:rsidR="002250F4" w:rsidRPr="00954597" w:rsidRDefault="002250F4" w:rsidP="002250F4">
            <w:pPr>
              <w:spacing w:after="120"/>
              <w:rPr>
                <w:rFonts w:eastAsia="SimSun"/>
                <w:szCs w:val="20"/>
                <w:lang w:eastAsia="zh-CN"/>
              </w:rPr>
            </w:pPr>
          </w:p>
        </w:tc>
        <w:tc>
          <w:tcPr>
            <w:tcW w:w="7690" w:type="dxa"/>
            <w:shd w:val="clear" w:color="auto" w:fill="auto"/>
          </w:tcPr>
          <w:p w14:paraId="7CBD31EC" w14:textId="77777777" w:rsidR="002250F4" w:rsidRPr="00954597" w:rsidRDefault="002250F4" w:rsidP="002250F4">
            <w:pPr>
              <w:spacing w:after="120"/>
              <w:rPr>
                <w:rFonts w:eastAsia="SimSun"/>
                <w:szCs w:val="20"/>
                <w:lang w:eastAsia="zh-CN"/>
              </w:rPr>
            </w:pPr>
          </w:p>
        </w:tc>
      </w:tr>
      <w:tr w:rsidR="002250F4" w:rsidRPr="00954597" w14:paraId="72278943" w14:textId="77777777" w:rsidTr="0038367A">
        <w:tc>
          <w:tcPr>
            <w:tcW w:w="1372" w:type="dxa"/>
            <w:shd w:val="clear" w:color="auto" w:fill="auto"/>
          </w:tcPr>
          <w:p w14:paraId="566009E6" w14:textId="77777777" w:rsidR="002250F4" w:rsidRPr="00954597" w:rsidRDefault="002250F4" w:rsidP="002250F4">
            <w:pPr>
              <w:spacing w:after="120"/>
              <w:rPr>
                <w:rFonts w:eastAsia="SimSun"/>
                <w:szCs w:val="20"/>
                <w:lang w:eastAsia="zh-CN"/>
              </w:rPr>
            </w:pPr>
          </w:p>
        </w:tc>
        <w:tc>
          <w:tcPr>
            <w:tcW w:w="7690" w:type="dxa"/>
            <w:shd w:val="clear" w:color="auto" w:fill="auto"/>
          </w:tcPr>
          <w:p w14:paraId="3D68A24F" w14:textId="77777777" w:rsidR="002250F4" w:rsidRPr="00954597" w:rsidRDefault="002250F4" w:rsidP="002250F4">
            <w:pPr>
              <w:spacing w:after="120"/>
              <w:rPr>
                <w:rFonts w:eastAsia="SimSun"/>
                <w:szCs w:val="20"/>
                <w:lang w:eastAsia="zh-CN"/>
              </w:rPr>
            </w:pPr>
          </w:p>
        </w:tc>
      </w:tr>
      <w:tr w:rsidR="002250F4" w:rsidRPr="00954597" w14:paraId="64DE4CCB" w14:textId="77777777" w:rsidTr="0038367A">
        <w:tc>
          <w:tcPr>
            <w:tcW w:w="1372" w:type="dxa"/>
            <w:shd w:val="clear" w:color="auto" w:fill="auto"/>
          </w:tcPr>
          <w:p w14:paraId="71C9C400" w14:textId="77777777" w:rsidR="002250F4" w:rsidRPr="00954597" w:rsidRDefault="002250F4" w:rsidP="002250F4">
            <w:pPr>
              <w:spacing w:after="120"/>
              <w:rPr>
                <w:rFonts w:eastAsia="SimSun"/>
                <w:szCs w:val="20"/>
                <w:lang w:eastAsia="zh-CN"/>
              </w:rPr>
            </w:pPr>
          </w:p>
        </w:tc>
        <w:tc>
          <w:tcPr>
            <w:tcW w:w="7690" w:type="dxa"/>
            <w:shd w:val="clear" w:color="auto" w:fill="auto"/>
          </w:tcPr>
          <w:p w14:paraId="64712D28" w14:textId="77777777" w:rsidR="002250F4" w:rsidRPr="00954597" w:rsidRDefault="002250F4" w:rsidP="002250F4">
            <w:pPr>
              <w:spacing w:after="120"/>
              <w:rPr>
                <w:rFonts w:eastAsia="SimSun"/>
                <w:szCs w:val="20"/>
                <w:lang w:eastAsia="zh-CN"/>
              </w:rPr>
            </w:pPr>
          </w:p>
        </w:tc>
      </w:tr>
      <w:tr w:rsidR="002250F4" w:rsidRPr="00954597" w14:paraId="417E14AB" w14:textId="77777777" w:rsidTr="0038367A">
        <w:tc>
          <w:tcPr>
            <w:tcW w:w="1372" w:type="dxa"/>
            <w:shd w:val="clear" w:color="auto" w:fill="auto"/>
          </w:tcPr>
          <w:p w14:paraId="3F34EBDA" w14:textId="77777777" w:rsidR="002250F4" w:rsidRPr="00954597" w:rsidRDefault="002250F4" w:rsidP="002250F4">
            <w:pPr>
              <w:spacing w:after="120"/>
              <w:rPr>
                <w:rFonts w:eastAsia="SimSun"/>
                <w:szCs w:val="20"/>
                <w:lang w:eastAsia="zh-CN"/>
              </w:rPr>
            </w:pPr>
          </w:p>
        </w:tc>
        <w:tc>
          <w:tcPr>
            <w:tcW w:w="7690" w:type="dxa"/>
            <w:shd w:val="clear" w:color="auto" w:fill="auto"/>
          </w:tcPr>
          <w:p w14:paraId="6C48D772" w14:textId="77777777" w:rsidR="002250F4" w:rsidRPr="00954597" w:rsidRDefault="002250F4" w:rsidP="002250F4">
            <w:pPr>
              <w:spacing w:after="120"/>
              <w:rPr>
                <w:rFonts w:eastAsia="SimSun"/>
                <w:szCs w:val="20"/>
                <w:lang w:eastAsia="zh-CN"/>
              </w:rPr>
            </w:pPr>
          </w:p>
        </w:tc>
      </w:tr>
      <w:tr w:rsidR="002250F4" w:rsidRPr="00954597" w14:paraId="3C3596D6" w14:textId="77777777" w:rsidTr="0038367A">
        <w:tc>
          <w:tcPr>
            <w:tcW w:w="1372" w:type="dxa"/>
            <w:shd w:val="clear" w:color="auto" w:fill="auto"/>
          </w:tcPr>
          <w:p w14:paraId="1CEBBF76" w14:textId="77777777" w:rsidR="002250F4" w:rsidRPr="00954597" w:rsidRDefault="002250F4" w:rsidP="002250F4">
            <w:pPr>
              <w:spacing w:after="120"/>
              <w:rPr>
                <w:rFonts w:eastAsia="SimSun"/>
                <w:szCs w:val="20"/>
                <w:lang w:eastAsia="zh-CN"/>
              </w:rPr>
            </w:pPr>
          </w:p>
        </w:tc>
        <w:tc>
          <w:tcPr>
            <w:tcW w:w="7690" w:type="dxa"/>
            <w:shd w:val="clear" w:color="auto" w:fill="auto"/>
          </w:tcPr>
          <w:p w14:paraId="1B1CD575" w14:textId="77777777" w:rsidR="002250F4" w:rsidRPr="00954597" w:rsidRDefault="002250F4" w:rsidP="002250F4">
            <w:pPr>
              <w:spacing w:after="120"/>
              <w:rPr>
                <w:rFonts w:eastAsia="SimSun"/>
                <w:szCs w:val="20"/>
                <w:lang w:eastAsia="zh-CN"/>
              </w:rPr>
            </w:pPr>
          </w:p>
        </w:tc>
      </w:tr>
      <w:tr w:rsidR="002250F4" w:rsidRPr="00954597" w14:paraId="7E4CB3F2" w14:textId="77777777" w:rsidTr="0038367A">
        <w:tc>
          <w:tcPr>
            <w:tcW w:w="1372" w:type="dxa"/>
            <w:shd w:val="clear" w:color="auto" w:fill="auto"/>
          </w:tcPr>
          <w:p w14:paraId="6EE86575" w14:textId="77777777" w:rsidR="002250F4" w:rsidRPr="00954597" w:rsidRDefault="002250F4" w:rsidP="002250F4">
            <w:pPr>
              <w:spacing w:after="120"/>
              <w:rPr>
                <w:rFonts w:eastAsia="SimSun"/>
                <w:szCs w:val="20"/>
                <w:lang w:eastAsia="zh-CN"/>
              </w:rPr>
            </w:pPr>
          </w:p>
        </w:tc>
        <w:tc>
          <w:tcPr>
            <w:tcW w:w="7690" w:type="dxa"/>
            <w:shd w:val="clear" w:color="auto" w:fill="auto"/>
          </w:tcPr>
          <w:p w14:paraId="648931E9" w14:textId="77777777" w:rsidR="002250F4" w:rsidRPr="00954597" w:rsidRDefault="002250F4" w:rsidP="002250F4">
            <w:pPr>
              <w:spacing w:after="120"/>
              <w:rPr>
                <w:rFonts w:eastAsia="SimSun"/>
                <w:szCs w:val="20"/>
                <w:lang w:eastAsia="zh-CN"/>
              </w:rPr>
            </w:pPr>
          </w:p>
        </w:tc>
      </w:tr>
      <w:tr w:rsidR="002250F4" w:rsidRPr="00954597" w14:paraId="45AED009" w14:textId="77777777" w:rsidTr="0038367A">
        <w:tc>
          <w:tcPr>
            <w:tcW w:w="1372" w:type="dxa"/>
            <w:shd w:val="clear" w:color="auto" w:fill="auto"/>
          </w:tcPr>
          <w:p w14:paraId="5FA0583A" w14:textId="77777777" w:rsidR="002250F4" w:rsidRPr="00954597" w:rsidRDefault="002250F4" w:rsidP="002250F4">
            <w:pPr>
              <w:spacing w:after="120"/>
              <w:rPr>
                <w:rFonts w:eastAsia="SimSun"/>
                <w:szCs w:val="20"/>
                <w:lang w:eastAsia="zh-CN"/>
              </w:rPr>
            </w:pPr>
          </w:p>
        </w:tc>
        <w:tc>
          <w:tcPr>
            <w:tcW w:w="7690" w:type="dxa"/>
            <w:shd w:val="clear" w:color="auto" w:fill="auto"/>
          </w:tcPr>
          <w:p w14:paraId="25659917" w14:textId="77777777" w:rsidR="002250F4" w:rsidRPr="00954597" w:rsidRDefault="002250F4" w:rsidP="002250F4">
            <w:pPr>
              <w:spacing w:after="120"/>
              <w:rPr>
                <w:rFonts w:eastAsia="SimSun"/>
                <w:szCs w:val="20"/>
                <w:lang w:eastAsia="zh-CN"/>
              </w:rPr>
            </w:pPr>
          </w:p>
        </w:tc>
      </w:tr>
      <w:tr w:rsidR="002250F4" w:rsidRPr="00954597" w14:paraId="5378F324" w14:textId="77777777" w:rsidTr="0038367A">
        <w:tc>
          <w:tcPr>
            <w:tcW w:w="1372" w:type="dxa"/>
            <w:shd w:val="clear" w:color="auto" w:fill="auto"/>
          </w:tcPr>
          <w:p w14:paraId="5E6FCA73" w14:textId="77777777" w:rsidR="002250F4" w:rsidRPr="00954597" w:rsidRDefault="002250F4" w:rsidP="002250F4">
            <w:pPr>
              <w:spacing w:after="120"/>
              <w:rPr>
                <w:rFonts w:eastAsia="SimSun"/>
                <w:szCs w:val="20"/>
                <w:lang w:eastAsia="zh-CN"/>
              </w:rPr>
            </w:pPr>
          </w:p>
        </w:tc>
        <w:tc>
          <w:tcPr>
            <w:tcW w:w="7690" w:type="dxa"/>
            <w:shd w:val="clear" w:color="auto" w:fill="auto"/>
          </w:tcPr>
          <w:p w14:paraId="01B68E2D" w14:textId="77777777" w:rsidR="002250F4" w:rsidRPr="00954597" w:rsidRDefault="002250F4" w:rsidP="002250F4">
            <w:pPr>
              <w:spacing w:after="120"/>
              <w:rPr>
                <w:rFonts w:eastAsia="SimSun"/>
                <w:szCs w:val="20"/>
                <w:lang w:eastAsia="zh-CN"/>
              </w:rPr>
            </w:pPr>
          </w:p>
        </w:tc>
      </w:tr>
    </w:tbl>
    <w:p w14:paraId="62149F05" w14:textId="77777777" w:rsidR="007950E3"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lastRenderedPageBreak/>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新細明體" w:hAnsi="Calibri" w:cs="Calibri"/>
                <w:b/>
                <w:sz w:val="24"/>
                <w:szCs w:val="22"/>
                <w:u w:val="single"/>
                <w:lang w:eastAsia="zh-TW"/>
              </w:rPr>
            </w:pPr>
            <w:r w:rsidRPr="000E4C61">
              <w:rPr>
                <w:rFonts w:ascii="Calibri" w:eastAsia="新細明體"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w:t>
            </w:r>
            <w:proofErr w:type="gramStart"/>
            <w:r>
              <w:rPr>
                <w:bCs/>
                <w:szCs w:val="20"/>
              </w:rPr>
              <w:t xml:space="preserve">variable </w:t>
            </w:r>
            <w:proofErr w:type="gramEnd"/>
            <w:r w:rsidR="00290687">
              <w:rPr>
                <w:bCs/>
                <w:noProof/>
                <w:position w:val="-6"/>
                <w:szCs w:val="20"/>
              </w:rPr>
              <w:object w:dxaOrig="142" w:dyaOrig="142" w14:anchorId="5466771F">
                <v:shape id="_x0000_i1033" type="#_x0000_t75" alt="" style="width:7.5pt;height:7.5pt;mso-width-percent:0;mso-height-percent:0;mso-width-percent:0;mso-height-percent:0" o:ole="">
                  <v:imagedata r:id="rId43" o:title=""/>
                </v:shape>
                <o:OLEObject Type="Embed" ProgID="Equation.DSMT4" ShapeID="_x0000_i1033" DrawAspect="Content" ObjectID="_1690722736" r:id="rId4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a0"/>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403970D6" w14:textId="77777777" w:rsidR="004A6E72" w:rsidRDefault="00764370">
            <w:pPr>
              <w:pStyle w:val="a0"/>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a0"/>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f"/>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f"/>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f"/>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f"/>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w:t>
            </w:r>
            <w:proofErr w:type="spellStart"/>
            <w:r w:rsidRPr="00E1298F">
              <w:rPr>
                <w:b/>
              </w:rPr>
              <w:t>RRC</w:t>
            </w:r>
            <w:proofErr w:type="spellEnd"/>
            <w:r w:rsidRPr="00E1298F">
              <w:rPr>
                <w:b/>
              </w:rPr>
              <w:t xml:space="preserve">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aff"/>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新細明體"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新細明體" w:hAnsi="Calibri" w:cs="Calibri"/>
                <w:b/>
                <w:szCs w:val="22"/>
                <w:u w:val="single"/>
                <w:lang w:eastAsia="zh-TW"/>
              </w:rPr>
            </w:pPr>
            <w:r>
              <w:rPr>
                <w:rFonts w:ascii="Calibri" w:eastAsia="新細明體"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26FCEA6" w14:textId="77777777" w:rsidR="004A6E72" w:rsidRDefault="00764370" w:rsidP="007950E3">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7657A0A0"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1ABA10AA"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6F1E0B05"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1E225781" w14:textId="77777777" w:rsidR="007950E3" w:rsidRPr="007950E3"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7F4622">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7F4622">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2250F4" w:rsidRPr="00954597" w14:paraId="3D2199A9" w14:textId="77777777" w:rsidTr="008E18BA">
        <w:tc>
          <w:tcPr>
            <w:tcW w:w="1376" w:type="dxa"/>
            <w:shd w:val="clear" w:color="auto" w:fill="auto"/>
          </w:tcPr>
          <w:p w14:paraId="0CC868D7" w14:textId="77777777" w:rsidR="002250F4" w:rsidRPr="00954597" w:rsidRDefault="002250F4" w:rsidP="002250F4">
            <w:pPr>
              <w:spacing w:after="120"/>
              <w:rPr>
                <w:rFonts w:eastAsia="SimSun"/>
                <w:szCs w:val="20"/>
                <w:lang w:eastAsia="zh-CN"/>
              </w:rPr>
            </w:pPr>
          </w:p>
        </w:tc>
        <w:tc>
          <w:tcPr>
            <w:tcW w:w="7686" w:type="dxa"/>
            <w:shd w:val="clear" w:color="auto" w:fill="auto"/>
          </w:tcPr>
          <w:p w14:paraId="7F6ABEAB" w14:textId="77777777" w:rsidR="002250F4" w:rsidRPr="00954597" w:rsidRDefault="002250F4" w:rsidP="002250F4">
            <w:pPr>
              <w:spacing w:after="120"/>
              <w:rPr>
                <w:rFonts w:eastAsia="SimSun"/>
                <w:szCs w:val="20"/>
                <w:lang w:eastAsia="zh-CN"/>
              </w:rPr>
            </w:pPr>
          </w:p>
        </w:tc>
      </w:tr>
      <w:tr w:rsidR="002250F4" w:rsidRPr="00954597" w14:paraId="7B5B34BB" w14:textId="77777777" w:rsidTr="008E18BA">
        <w:tc>
          <w:tcPr>
            <w:tcW w:w="1376" w:type="dxa"/>
            <w:shd w:val="clear" w:color="auto" w:fill="auto"/>
          </w:tcPr>
          <w:p w14:paraId="4D10C5D4" w14:textId="77777777" w:rsidR="002250F4" w:rsidRPr="00954597" w:rsidRDefault="002250F4" w:rsidP="002250F4">
            <w:pPr>
              <w:spacing w:after="120"/>
              <w:rPr>
                <w:rFonts w:eastAsia="SimSun"/>
                <w:szCs w:val="20"/>
                <w:lang w:eastAsia="zh-CN"/>
              </w:rPr>
            </w:pPr>
          </w:p>
        </w:tc>
        <w:tc>
          <w:tcPr>
            <w:tcW w:w="7686" w:type="dxa"/>
            <w:shd w:val="clear" w:color="auto" w:fill="auto"/>
          </w:tcPr>
          <w:p w14:paraId="17824344" w14:textId="77777777" w:rsidR="002250F4" w:rsidRPr="00954597" w:rsidRDefault="002250F4" w:rsidP="002250F4">
            <w:pPr>
              <w:spacing w:after="120"/>
              <w:rPr>
                <w:rFonts w:eastAsia="SimSun"/>
                <w:szCs w:val="20"/>
                <w:lang w:eastAsia="zh-CN"/>
              </w:rPr>
            </w:pPr>
          </w:p>
        </w:tc>
      </w:tr>
      <w:tr w:rsidR="002250F4" w:rsidRPr="00954597" w14:paraId="58786222" w14:textId="77777777" w:rsidTr="008E18BA">
        <w:tc>
          <w:tcPr>
            <w:tcW w:w="1376" w:type="dxa"/>
            <w:shd w:val="clear" w:color="auto" w:fill="auto"/>
          </w:tcPr>
          <w:p w14:paraId="7502F080" w14:textId="77777777" w:rsidR="002250F4" w:rsidRPr="00954597" w:rsidRDefault="002250F4" w:rsidP="002250F4">
            <w:pPr>
              <w:spacing w:after="120"/>
              <w:rPr>
                <w:rFonts w:eastAsia="SimSun"/>
                <w:szCs w:val="20"/>
                <w:lang w:eastAsia="zh-CN"/>
              </w:rPr>
            </w:pPr>
          </w:p>
        </w:tc>
        <w:tc>
          <w:tcPr>
            <w:tcW w:w="7686" w:type="dxa"/>
            <w:shd w:val="clear" w:color="auto" w:fill="auto"/>
          </w:tcPr>
          <w:p w14:paraId="0CD16766" w14:textId="77777777" w:rsidR="002250F4" w:rsidRPr="00954597" w:rsidRDefault="002250F4" w:rsidP="002250F4">
            <w:pPr>
              <w:spacing w:after="120"/>
              <w:rPr>
                <w:rFonts w:eastAsia="SimSun"/>
                <w:szCs w:val="20"/>
                <w:lang w:eastAsia="zh-CN"/>
              </w:rPr>
            </w:pPr>
          </w:p>
        </w:tc>
      </w:tr>
      <w:tr w:rsidR="002250F4" w:rsidRPr="00954597" w14:paraId="690AF2A8" w14:textId="77777777" w:rsidTr="008E18BA">
        <w:tc>
          <w:tcPr>
            <w:tcW w:w="1376" w:type="dxa"/>
            <w:shd w:val="clear" w:color="auto" w:fill="auto"/>
          </w:tcPr>
          <w:p w14:paraId="1D59A764" w14:textId="77777777" w:rsidR="002250F4" w:rsidRPr="00954597" w:rsidRDefault="002250F4" w:rsidP="002250F4">
            <w:pPr>
              <w:spacing w:after="120"/>
              <w:rPr>
                <w:rFonts w:eastAsia="SimSun"/>
                <w:szCs w:val="20"/>
                <w:lang w:eastAsia="zh-CN"/>
              </w:rPr>
            </w:pPr>
          </w:p>
        </w:tc>
        <w:tc>
          <w:tcPr>
            <w:tcW w:w="7686" w:type="dxa"/>
            <w:shd w:val="clear" w:color="auto" w:fill="auto"/>
          </w:tcPr>
          <w:p w14:paraId="13777688" w14:textId="77777777" w:rsidR="002250F4" w:rsidRPr="00954597" w:rsidRDefault="002250F4" w:rsidP="002250F4">
            <w:pPr>
              <w:spacing w:after="120"/>
              <w:rPr>
                <w:rFonts w:eastAsia="SimSun"/>
                <w:szCs w:val="20"/>
                <w:lang w:eastAsia="zh-CN"/>
              </w:rPr>
            </w:pPr>
          </w:p>
        </w:tc>
      </w:tr>
      <w:tr w:rsidR="002250F4" w:rsidRPr="00954597" w14:paraId="2F859968" w14:textId="77777777" w:rsidTr="008E18BA">
        <w:tc>
          <w:tcPr>
            <w:tcW w:w="1376" w:type="dxa"/>
            <w:shd w:val="clear" w:color="auto" w:fill="auto"/>
          </w:tcPr>
          <w:p w14:paraId="640BFA29" w14:textId="77777777" w:rsidR="002250F4" w:rsidRPr="00954597" w:rsidRDefault="002250F4" w:rsidP="002250F4">
            <w:pPr>
              <w:spacing w:after="120"/>
              <w:rPr>
                <w:rFonts w:eastAsia="SimSun"/>
                <w:szCs w:val="20"/>
                <w:lang w:eastAsia="zh-CN"/>
              </w:rPr>
            </w:pPr>
          </w:p>
        </w:tc>
        <w:tc>
          <w:tcPr>
            <w:tcW w:w="7686" w:type="dxa"/>
            <w:shd w:val="clear" w:color="auto" w:fill="auto"/>
          </w:tcPr>
          <w:p w14:paraId="3A88DCA6" w14:textId="77777777" w:rsidR="002250F4" w:rsidRPr="00954597" w:rsidRDefault="002250F4" w:rsidP="002250F4">
            <w:pPr>
              <w:spacing w:after="120"/>
              <w:rPr>
                <w:rFonts w:eastAsia="SimSun"/>
                <w:szCs w:val="20"/>
                <w:lang w:eastAsia="zh-CN"/>
              </w:rPr>
            </w:pPr>
          </w:p>
        </w:tc>
      </w:tr>
      <w:tr w:rsidR="002250F4" w:rsidRPr="00954597" w14:paraId="29681FDB" w14:textId="77777777" w:rsidTr="008E18BA">
        <w:tc>
          <w:tcPr>
            <w:tcW w:w="1376" w:type="dxa"/>
            <w:shd w:val="clear" w:color="auto" w:fill="auto"/>
          </w:tcPr>
          <w:p w14:paraId="335B011A" w14:textId="77777777" w:rsidR="002250F4" w:rsidRPr="00954597" w:rsidRDefault="002250F4" w:rsidP="002250F4">
            <w:pPr>
              <w:spacing w:after="120"/>
              <w:rPr>
                <w:rFonts w:eastAsia="SimSun"/>
                <w:szCs w:val="20"/>
                <w:lang w:eastAsia="zh-CN"/>
              </w:rPr>
            </w:pPr>
          </w:p>
        </w:tc>
        <w:tc>
          <w:tcPr>
            <w:tcW w:w="7686" w:type="dxa"/>
            <w:shd w:val="clear" w:color="auto" w:fill="auto"/>
          </w:tcPr>
          <w:p w14:paraId="4545FF83" w14:textId="77777777" w:rsidR="002250F4" w:rsidRPr="00954597" w:rsidRDefault="002250F4" w:rsidP="002250F4">
            <w:pPr>
              <w:spacing w:after="120"/>
              <w:rPr>
                <w:rFonts w:eastAsia="SimSun"/>
                <w:szCs w:val="20"/>
                <w:lang w:eastAsia="zh-CN"/>
              </w:rPr>
            </w:pPr>
          </w:p>
        </w:tc>
      </w:tr>
      <w:tr w:rsidR="002250F4" w:rsidRPr="00954597" w14:paraId="784FB799" w14:textId="77777777" w:rsidTr="008E18BA">
        <w:tc>
          <w:tcPr>
            <w:tcW w:w="1376" w:type="dxa"/>
            <w:shd w:val="clear" w:color="auto" w:fill="auto"/>
          </w:tcPr>
          <w:p w14:paraId="1A9AD12E" w14:textId="77777777" w:rsidR="002250F4" w:rsidRPr="00954597" w:rsidRDefault="002250F4" w:rsidP="002250F4">
            <w:pPr>
              <w:spacing w:after="120"/>
              <w:rPr>
                <w:rFonts w:eastAsia="SimSun"/>
                <w:szCs w:val="20"/>
                <w:lang w:eastAsia="zh-CN"/>
              </w:rPr>
            </w:pPr>
          </w:p>
        </w:tc>
        <w:tc>
          <w:tcPr>
            <w:tcW w:w="7686" w:type="dxa"/>
            <w:shd w:val="clear" w:color="auto" w:fill="auto"/>
          </w:tcPr>
          <w:p w14:paraId="4057832A" w14:textId="77777777" w:rsidR="002250F4" w:rsidRPr="00954597" w:rsidRDefault="002250F4" w:rsidP="002250F4">
            <w:pPr>
              <w:spacing w:after="120"/>
              <w:rPr>
                <w:rFonts w:eastAsia="SimSun"/>
                <w:szCs w:val="20"/>
                <w:lang w:eastAsia="zh-CN"/>
              </w:rPr>
            </w:pPr>
          </w:p>
        </w:tc>
      </w:tr>
      <w:tr w:rsidR="002250F4" w:rsidRPr="00954597" w14:paraId="696D63A9" w14:textId="77777777" w:rsidTr="008E18BA">
        <w:tc>
          <w:tcPr>
            <w:tcW w:w="1376" w:type="dxa"/>
            <w:shd w:val="clear" w:color="auto" w:fill="auto"/>
          </w:tcPr>
          <w:p w14:paraId="25436484" w14:textId="77777777" w:rsidR="002250F4" w:rsidRPr="00954597" w:rsidRDefault="002250F4" w:rsidP="002250F4">
            <w:pPr>
              <w:spacing w:after="120"/>
              <w:rPr>
                <w:rFonts w:eastAsia="SimSun"/>
                <w:szCs w:val="20"/>
                <w:lang w:eastAsia="zh-CN"/>
              </w:rPr>
            </w:pPr>
          </w:p>
        </w:tc>
        <w:tc>
          <w:tcPr>
            <w:tcW w:w="7686" w:type="dxa"/>
            <w:shd w:val="clear" w:color="auto" w:fill="auto"/>
          </w:tcPr>
          <w:p w14:paraId="2573E037" w14:textId="77777777" w:rsidR="002250F4" w:rsidRPr="00954597" w:rsidRDefault="002250F4" w:rsidP="002250F4">
            <w:pPr>
              <w:spacing w:after="120"/>
              <w:rPr>
                <w:rFonts w:eastAsia="SimSun"/>
                <w:szCs w:val="20"/>
                <w:lang w:eastAsia="zh-CN"/>
              </w:rPr>
            </w:pPr>
          </w:p>
        </w:tc>
      </w:tr>
      <w:tr w:rsidR="002250F4" w:rsidRPr="00954597" w14:paraId="0DD25C29" w14:textId="77777777" w:rsidTr="008E18BA">
        <w:tc>
          <w:tcPr>
            <w:tcW w:w="1376" w:type="dxa"/>
            <w:shd w:val="clear" w:color="auto" w:fill="auto"/>
          </w:tcPr>
          <w:p w14:paraId="249547C0" w14:textId="77777777" w:rsidR="002250F4" w:rsidRPr="00954597" w:rsidRDefault="002250F4" w:rsidP="002250F4">
            <w:pPr>
              <w:spacing w:after="120"/>
              <w:rPr>
                <w:rFonts w:eastAsia="SimSun"/>
                <w:szCs w:val="20"/>
                <w:lang w:eastAsia="zh-CN"/>
              </w:rPr>
            </w:pPr>
          </w:p>
        </w:tc>
        <w:tc>
          <w:tcPr>
            <w:tcW w:w="7686" w:type="dxa"/>
            <w:shd w:val="clear" w:color="auto" w:fill="auto"/>
          </w:tcPr>
          <w:p w14:paraId="0DEE662C" w14:textId="77777777" w:rsidR="002250F4" w:rsidRPr="00954597" w:rsidRDefault="002250F4" w:rsidP="002250F4">
            <w:pPr>
              <w:spacing w:after="120"/>
              <w:rPr>
                <w:rFonts w:eastAsia="SimSun"/>
                <w:szCs w:val="20"/>
                <w:lang w:eastAsia="zh-CN"/>
              </w:rPr>
            </w:pPr>
          </w:p>
        </w:tc>
      </w:tr>
      <w:tr w:rsidR="002250F4" w:rsidRPr="00954597" w14:paraId="2C2A7235" w14:textId="77777777" w:rsidTr="008E18BA">
        <w:tc>
          <w:tcPr>
            <w:tcW w:w="1376" w:type="dxa"/>
            <w:shd w:val="clear" w:color="auto" w:fill="auto"/>
          </w:tcPr>
          <w:p w14:paraId="5A2650E2" w14:textId="77777777" w:rsidR="002250F4" w:rsidRPr="00954597" w:rsidRDefault="002250F4" w:rsidP="002250F4">
            <w:pPr>
              <w:spacing w:after="120"/>
              <w:rPr>
                <w:rFonts w:eastAsia="SimSun"/>
                <w:szCs w:val="20"/>
                <w:lang w:eastAsia="zh-CN"/>
              </w:rPr>
            </w:pPr>
          </w:p>
        </w:tc>
        <w:tc>
          <w:tcPr>
            <w:tcW w:w="7686" w:type="dxa"/>
            <w:shd w:val="clear" w:color="auto" w:fill="auto"/>
          </w:tcPr>
          <w:p w14:paraId="0AF9CC97" w14:textId="77777777" w:rsidR="002250F4" w:rsidRPr="00954597" w:rsidRDefault="002250F4" w:rsidP="002250F4">
            <w:pPr>
              <w:spacing w:after="120"/>
              <w:rPr>
                <w:rFonts w:eastAsia="SimSun"/>
                <w:szCs w:val="20"/>
                <w:lang w:eastAsia="zh-CN"/>
              </w:rPr>
            </w:pPr>
          </w:p>
        </w:tc>
      </w:tr>
      <w:tr w:rsidR="002250F4" w:rsidRPr="00954597" w14:paraId="3F46AA7B" w14:textId="77777777" w:rsidTr="008E18BA">
        <w:tc>
          <w:tcPr>
            <w:tcW w:w="1376" w:type="dxa"/>
            <w:shd w:val="clear" w:color="auto" w:fill="auto"/>
          </w:tcPr>
          <w:p w14:paraId="736C1B51" w14:textId="77777777" w:rsidR="002250F4" w:rsidRPr="00954597" w:rsidRDefault="002250F4" w:rsidP="002250F4">
            <w:pPr>
              <w:spacing w:after="120"/>
              <w:rPr>
                <w:rFonts w:eastAsia="SimSun"/>
                <w:szCs w:val="20"/>
                <w:lang w:eastAsia="zh-CN"/>
              </w:rPr>
            </w:pPr>
          </w:p>
        </w:tc>
        <w:tc>
          <w:tcPr>
            <w:tcW w:w="7686" w:type="dxa"/>
            <w:shd w:val="clear" w:color="auto" w:fill="auto"/>
          </w:tcPr>
          <w:p w14:paraId="1560D7E2" w14:textId="77777777" w:rsidR="002250F4" w:rsidRPr="00954597" w:rsidRDefault="002250F4" w:rsidP="002250F4">
            <w:pPr>
              <w:spacing w:after="120"/>
              <w:rPr>
                <w:rFonts w:eastAsia="SimSun"/>
                <w:szCs w:val="20"/>
                <w:lang w:eastAsia="zh-CN"/>
              </w:rPr>
            </w:pPr>
          </w:p>
        </w:tc>
      </w:tr>
      <w:tr w:rsidR="002250F4" w:rsidRPr="00954597" w14:paraId="1B0574D1" w14:textId="77777777" w:rsidTr="008E18BA">
        <w:tc>
          <w:tcPr>
            <w:tcW w:w="1376" w:type="dxa"/>
            <w:shd w:val="clear" w:color="auto" w:fill="auto"/>
          </w:tcPr>
          <w:p w14:paraId="1506FF10" w14:textId="77777777" w:rsidR="002250F4" w:rsidRPr="00954597" w:rsidRDefault="002250F4" w:rsidP="002250F4">
            <w:pPr>
              <w:spacing w:after="120"/>
              <w:rPr>
                <w:rFonts w:eastAsia="SimSun"/>
                <w:szCs w:val="20"/>
                <w:lang w:eastAsia="zh-CN"/>
              </w:rPr>
            </w:pPr>
          </w:p>
        </w:tc>
        <w:tc>
          <w:tcPr>
            <w:tcW w:w="7686" w:type="dxa"/>
            <w:shd w:val="clear" w:color="auto" w:fill="auto"/>
          </w:tcPr>
          <w:p w14:paraId="4873BC23" w14:textId="77777777" w:rsidR="002250F4" w:rsidRPr="00954597" w:rsidRDefault="002250F4" w:rsidP="002250F4">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lastRenderedPageBreak/>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lastRenderedPageBreak/>
        <w:t>If the UE support Rel-16 prioritization, UE behavior fallbacks to Rel-16 prioritization.</w:t>
      </w:r>
    </w:p>
    <w:p w14:paraId="21F3D6F5" w14:textId="77777777" w:rsidR="004A6E72" w:rsidRPr="00607DFE"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aff"/>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lastRenderedPageBreak/>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新細明體"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新細明體" w:hAnsi="Calibri" w:cs="Calibri"/>
                <w:b/>
                <w:sz w:val="24"/>
                <w:szCs w:val="22"/>
                <w:u w:val="single"/>
                <w:lang w:eastAsia="zh-TW"/>
              </w:rPr>
              <w:t>roposal 1</w:t>
            </w:r>
            <w:r w:rsidRPr="000E4C61">
              <w:rPr>
                <w:rFonts w:ascii="Calibri" w:eastAsia="新細明體"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新細明體"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新細明體" w:hAnsi="Calibri" w:cs="Calibri"/>
                <w:b/>
                <w:sz w:val="24"/>
                <w:szCs w:val="22"/>
                <w:lang w:eastAsia="zh-TW"/>
              </w:rPr>
            </w:pPr>
            <w:r w:rsidRPr="000E4C61">
              <w:rPr>
                <w:rFonts w:ascii="Calibri" w:eastAsia="新細明體" w:hAnsi="Calibri" w:cs="Calibri"/>
                <w:b/>
                <w:sz w:val="24"/>
                <w:szCs w:val="22"/>
                <w:u w:val="single"/>
                <w:lang w:eastAsia="zh-TW"/>
              </w:rPr>
              <w:t>Proposal 2</w:t>
            </w:r>
            <w:r w:rsidRPr="000E4C61">
              <w:rPr>
                <w:rFonts w:ascii="Calibri" w:eastAsia="新細明體"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新細明體" w:hAnsi="Calibri" w:cs="Calibri"/>
                <w:b/>
                <w:sz w:val="24"/>
                <w:szCs w:val="22"/>
                <w:u w:val="single"/>
                <w:lang w:eastAsia="zh-TW"/>
              </w:rPr>
            </w:pPr>
            <w:r w:rsidRPr="000E4C61">
              <w:rPr>
                <w:rFonts w:ascii="Calibri" w:eastAsia="新細明體"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lastRenderedPageBreak/>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lastRenderedPageBreak/>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lastRenderedPageBreak/>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lastRenderedPageBreak/>
        <w:t>First clarify what is the behavior of Rel-16 UE in case of DG/CG/UCI overlapping, with and without uplink skipping enabled.</w:t>
      </w:r>
    </w:p>
    <w:p w14:paraId="71718813"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2" w:name="_Toc79181295"/>
            <w:r w:rsidRPr="007D6F50">
              <w:rPr>
                <w:rFonts w:cstheme="minorHAnsi"/>
                <w:lang w:eastAsia="ja-JP"/>
              </w:rPr>
              <w:t>MAC may send two PDUs to two overlapping grants only if the later grant has higher PHY priority than the earlier grant</w:t>
            </w:r>
            <w:r w:rsidRPr="00E83229">
              <w:t>.</w:t>
            </w:r>
            <w:bookmarkEnd w:id="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3"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xml:space="preserve">: For collision handling between high priority CG and low priority DG, the UE is expected to transmit the PUSCH corresponding to the configured grant, and cancel </w:t>
            </w:r>
            <w:r w:rsidRPr="009A6981">
              <w:rPr>
                <w:rFonts w:eastAsiaTheme="minorEastAsia"/>
                <w:b/>
                <w:i/>
                <w:lang w:val="en-GB" w:eastAsia="zh-CN"/>
              </w:rPr>
              <w:lastRenderedPageBreak/>
              <w:t>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lastRenderedPageBreak/>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
              <w:numPr>
                <w:ilvl w:val="0"/>
                <w:numId w:val="9"/>
              </w:numPr>
              <w:overflowPunct w:val="0"/>
              <w:spacing w:after="0" w:line="240" w:lineRule="auto"/>
              <w:contextualSpacing w:val="0"/>
              <w:textAlignment w:val="baseline"/>
              <w:rPr>
                <w:b/>
                <w:i/>
              </w:rPr>
            </w:pPr>
            <w:r w:rsidRPr="00B13D4C">
              <w:rPr>
                <w:b/>
                <w:i/>
              </w:rPr>
              <w:lastRenderedPageBreak/>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lastRenderedPageBreak/>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290687"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7CF2F8">
                      <v:shape id="_x0000_i1034" type="#_x0000_t75" alt="" style="width:14.5pt;height:14.5pt;mso-width-percent:0;mso-height-percent:0;mso-width-percent:0;mso-height-percent:0" o:ole="">
                        <v:imagedata r:id="rId45" o:title=""/>
                      </v:shape>
                      <o:OLEObject Type="Embed" ProgID="Equation.3" ShapeID="_x0000_i1034" DrawAspect="Content" ObjectID="_1690722737" r:id="rId46"/>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407777" w:rsidP="00E35355">
            <w:pPr>
              <w:pStyle w:val="af4"/>
              <w:tabs>
                <w:tab w:val="right" w:leader="dot" w:pos="9629"/>
              </w:tabs>
              <w:rPr>
                <w:rFonts w:asciiTheme="minorHAnsi" w:hAnsiTheme="minorHAnsi"/>
                <w:b w:val="0"/>
                <w:noProof/>
              </w:rPr>
            </w:pPr>
            <w:hyperlink w:anchor="_Toc79181279" w:history="1">
              <w:r w:rsidR="00E35355" w:rsidRPr="00C27C99">
                <w:rPr>
                  <w:rStyle w:val="afb"/>
                  <w:noProof/>
                  <w:lang w:eastAsia="ja-JP"/>
                </w:rPr>
                <w:t>Proposal 2</w:t>
              </w:r>
              <w:r w:rsidR="00E35355">
                <w:rPr>
                  <w:rFonts w:asciiTheme="minorHAnsi" w:hAnsiTheme="minorHAnsi"/>
                  <w:b w:val="0"/>
                  <w:noProof/>
                </w:rPr>
                <w:tab/>
              </w:r>
              <w:r w:rsidR="00E35355" w:rsidRPr="00C27C99">
                <w:rPr>
                  <w:rStyle w:val="afb"/>
                  <w:noProof/>
                  <w:lang w:eastAsia="ja-JP"/>
                </w:rPr>
                <w:t xml:space="preserve">Support </w:t>
              </w:r>
              <w:r w:rsidR="00E35355" w:rsidRPr="00C27C99">
                <w:rPr>
                  <w:rStyle w:val="afb"/>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407777" w:rsidP="00E35355">
            <w:pPr>
              <w:pStyle w:val="af4"/>
              <w:tabs>
                <w:tab w:val="right" w:leader="dot" w:pos="9629"/>
              </w:tabs>
              <w:rPr>
                <w:rFonts w:asciiTheme="minorHAnsi" w:hAnsiTheme="minorHAnsi"/>
                <w:b w:val="0"/>
                <w:noProof/>
              </w:rPr>
            </w:pPr>
            <w:hyperlink w:anchor="_Toc79181280" w:history="1">
              <w:r w:rsidR="00E35355" w:rsidRPr="00C27C99">
                <w:rPr>
                  <w:rStyle w:val="afb"/>
                  <w:noProof/>
                </w:rPr>
                <w:t>Proposal 3</w:t>
              </w:r>
              <w:r w:rsidR="00E35355">
                <w:rPr>
                  <w:rFonts w:asciiTheme="minorHAnsi" w:hAnsiTheme="minorHAnsi"/>
                  <w:b w:val="0"/>
                  <w:noProof/>
                </w:rPr>
                <w:tab/>
              </w:r>
              <w:r w:rsidR="00E35355" w:rsidRPr="00C27C99">
                <w:rPr>
                  <w:rStyle w:val="afb"/>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aff"/>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aff"/>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
              <w:ind w:left="644"/>
              <w:jc w:val="both"/>
              <w:rPr>
                <w:b/>
                <w:szCs w:val="20"/>
                <w:lang w:val="en-GB"/>
              </w:rPr>
            </w:pPr>
          </w:p>
          <w:p w14:paraId="195A4F92" w14:textId="77777777" w:rsidR="004A6E72" w:rsidRDefault="00764370" w:rsidP="00F720A4">
            <w:pPr>
              <w:pStyle w:val="aff"/>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f"/>
              <w:ind w:left="644"/>
              <w:jc w:val="both"/>
              <w:rPr>
                <w:b/>
                <w:i/>
                <w:iCs/>
                <w:szCs w:val="20"/>
                <w:lang w:val="en-GB"/>
              </w:rPr>
            </w:pPr>
          </w:p>
          <w:p w14:paraId="223332F7" w14:textId="77777777" w:rsidR="004A6E72" w:rsidRDefault="00764370" w:rsidP="00F720A4">
            <w:pPr>
              <w:pStyle w:val="aff"/>
              <w:numPr>
                <w:ilvl w:val="0"/>
                <w:numId w:val="96"/>
              </w:numPr>
              <w:jc w:val="both"/>
              <w:rPr>
                <w:b/>
                <w:i/>
                <w:szCs w:val="20"/>
                <w:lang w:val="en-GB"/>
              </w:rPr>
            </w:pPr>
            <w:r>
              <w:rPr>
                <w:b/>
                <w:i/>
                <w:iCs/>
                <w:szCs w:val="20"/>
                <w:lang w:val="en-GB"/>
              </w:rPr>
              <w:t xml:space="preserve">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w:t>
            </w:r>
            <w:r>
              <w:rPr>
                <w:b/>
                <w:i/>
                <w:iCs/>
                <w:szCs w:val="20"/>
                <w:lang w:val="en-GB"/>
              </w:rPr>
              <w:lastRenderedPageBreak/>
              <w:t>overlapping determination and (iv) the related cancelation behaviour of Rel-16 PHY prioritization operation.</w:t>
            </w:r>
          </w:p>
          <w:p w14:paraId="2136FD88" w14:textId="77777777" w:rsidR="004A6E72" w:rsidRDefault="004A6E72">
            <w:pPr>
              <w:pStyle w:val="aff"/>
              <w:ind w:left="644"/>
              <w:jc w:val="both"/>
              <w:rPr>
                <w:b/>
                <w:i/>
                <w:szCs w:val="20"/>
                <w:lang w:val="en-GB"/>
              </w:rPr>
            </w:pPr>
          </w:p>
          <w:p w14:paraId="55A90F0A" w14:textId="77777777" w:rsidR="004A6E72" w:rsidRDefault="00764370" w:rsidP="00F720A4">
            <w:pPr>
              <w:pStyle w:val="aff"/>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
              <w:ind w:left="644"/>
              <w:jc w:val="both"/>
              <w:rPr>
                <w:b/>
                <w:i/>
                <w:iCs/>
                <w:szCs w:val="20"/>
                <w:lang w:val="en-GB"/>
              </w:rPr>
            </w:pPr>
          </w:p>
          <w:p w14:paraId="558E7648" w14:textId="77777777" w:rsidR="004A6E72" w:rsidRDefault="00764370" w:rsidP="00F720A4">
            <w:pPr>
              <w:pStyle w:val="aff"/>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aff"/>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2250F4" w:rsidRPr="00954597" w14:paraId="428EC90D" w14:textId="77777777" w:rsidTr="008E18BA">
        <w:tc>
          <w:tcPr>
            <w:tcW w:w="1372" w:type="dxa"/>
            <w:shd w:val="clear" w:color="auto" w:fill="auto"/>
          </w:tcPr>
          <w:p w14:paraId="06E71BD4" w14:textId="77777777" w:rsidR="002250F4" w:rsidRPr="00954597" w:rsidRDefault="002250F4" w:rsidP="002250F4">
            <w:pPr>
              <w:spacing w:after="120"/>
              <w:rPr>
                <w:rFonts w:eastAsia="SimSun"/>
                <w:szCs w:val="20"/>
                <w:lang w:eastAsia="zh-CN"/>
              </w:rPr>
            </w:pPr>
          </w:p>
        </w:tc>
        <w:tc>
          <w:tcPr>
            <w:tcW w:w="7690" w:type="dxa"/>
            <w:shd w:val="clear" w:color="auto" w:fill="auto"/>
          </w:tcPr>
          <w:p w14:paraId="6B234158" w14:textId="77777777" w:rsidR="002250F4" w:rsidRPr="00954597" w:rsidRDefault="002250F4" w:rsidP="002250F4">
            <w:pPr>
              <w:spacing w:after="120"/>
              <w:rPr>
                <w:rFonts w:eastAsia="SimSun"/>
                <w:szCs w:val="20"/>
                <w:lang w:eastAsia="zh-CN"/>
              </w:rPr>
            </w:pPr>
          </w:p>
        </w:tc>
      </w:tr>
      <w:tr w:rsidR="002250F4" w:rsidRPr="00954597" w14:paraId="2920624F" w14:textId="77777777" w:rsidTr="008E18BA">
        <w:tc>
          <w:tcPr>
            <w:tcW w:w="1372" w:type="dxa"/>
            <w:shd w:val="clear" w:color="auto" w:fill="auto"/>
          </w:tcPr>
          <w:p w14:paraId="7AC3C9C4" w14:textId="77777777" w:rsidR="002250F4" w:rsidRPr="00954597" w:rsidRDefault="002250F4" w:rsidP="002250F4">
            <w:pPr>
              <w:spacing w:after="120"/>
              <w:rPr>
                <w:rFonts w:eastAsia="SimSun"/>
                <w:szCs w:val="20"/>
                <w:lang w:eastAsia="zh-CN"/>
              </w:rPr>
            </w:pPr>
          </w:p>
        </w:tc>
        <w:tc>
          <w:tcPr>
            <w:tcW w:w="7690" w:type="dxa"/>
            <w:shd w:val="clear" w:color="auto" w:fill="auto"/>
          </w:tcPr>
          <w:p w14:paraId="4420606F" w14:textId="77777777" w:rsidR="002250F4" w:rsidRPr="00954597" w:rsidRDefault="002250F4" w:rsidP="002250F4">
            <w:pPr>
              <w:spacing w:after="120"/>
              <w:rPr>
                <w:rFonts w:eastAsia="SimSun"/>
                <w:szCs w:val="20"/>
                <w:lang w:eastAsia="zh-CN"/>
              </w:rPr>
            </w:pPr>
          </w:p>
        </w:tc>
      </w:tr>
      <w:tr w:rsidR="002250F4" w:rsidRPr="00954597" w14:paraId="68DF890C" w14:textId="77777777" w:rsidTr="008E18BA">
        <w:tc>
          <w:tcPr>
            <w:tcW w:w="1372" w:type="dxa"/>
            <w:shd w:val="clear" w:color="auto" w:fill="auto"/>
          </w:tcPr>
          <w:p w14:paraId="5A683E53" w14:textId="77777777" w:rsidR="002250F4" w:rsidRPr="00954597" w:rsidRDefault="002250F4" w:rsidP="002250F4">
            <w:pPr>
              <w:spacing w:after="120"/>
              <w:rPr>
                <w:rFonts w:eastAsia="SimSun"/>
                <w:szCs w:val="20"/>
                <w:lang w:eastAsia="zh-CN"/>
              </w:rPr>
            </w:pPr>
          </w:p>
        </w:tc>
        <w:tc>
          <w:tcPr>
            <w:tcW w:w="7690" w:type="dxa"/>
            <w:shd w:val="clear" w:color="auto" w:fill="auto"/>
          </w:tcPr>
          <w:p w14:paraId="6C2BD6E2" w14:textId="77777777" w:rsidR="002250F4" w:rsidRPr="00954597" w:rsidRDefault="002250F4" w:rsidP="002250F4">
            <w:pPr>
              <w:spacing w:after="120"/>
              <w:rPr>
                <w:rFonts w:eastAsia="SimSun"/>
                <w:szCs w:val="20"/>
                <w:lang w:eastAsia="zh-CN"/>
              </w:rPr>
            </w:pPr>
          </w:p>
        </w:tc>
      </w:tr>
      <w:tr w:rsidR="002250F4" w:rsidRPr="00954597" w14:paraId="4155B503" w14:textId="77777777" w:rsidTr="008E18BA">
        <w:tc>
          <w:tcPr>
            <w:tcW w:w="1372" w:type="dxa"/>
            <w:shd w:val="clear" w:color="auto" w:fill="auto"/>
          </w:tcPr>
          <w:p w14:paraId="62996F3E" w14:textId="77777777" w:rsidR="002250F4" w:rsidRPr="00954597" w:rsidRDefault="002250F4" w:rsidP="002250F4">
            <w:pPr>
              <w:spacing w:after="120"/>
              <w:rPr>
                <w:rFonts w:eastAsia="SimSun"/>
                <w:szCs w:val="20"/>
                <w:lang w:eastAsia="zh-CN"/>
              </w:rPr>
            </w:pPr>
          </w:p>
        </w:tc>
        <w:tc>
          <w:tcPr>
            <w:tcW w:w="7690" w:type="dxa"/>
            <w:shd w:val="clear" w:color="auto" w:fill="auto"/>
          </w:tcPr>
          <w:p w14:paraId="334D8E37" w14:textId="77777777" w:rsidR="002250F4" w:rsidRPr="00954597" w:rsidRDefault="002250F4" w:rsidP="002250F4">
            <w:pPr>
              <w:spacing w:after="120"/>
              <w:rPr>
                <w:rFonts w:eastAsia="SimSun"/>
                <w:szCs w:val="20"/>
                <w:lang w:eastAsia="zh-CN"/>
              </w:rPr>
            </w:pPr>
          </w:p>
        </w:tc>
      </w:tr>
      <w:tr w:rsidR="002250F4" w:rsidRPr="00954597" w14:paraId="6559C42A" w14:textId="77777777" w:rsidTr="008E18BA">
        <w:tc>
          <w:tcPr>
            <w:tcW w:w="1372" w:type="dxa"/>
            <w:shd w:val="clear" w:color="auto" w:fill="auto"/>
          </w:tcPr>
          <w:p w14:paraId="100E168D" w14:textId="77777777" w:rsidR="002250F4" w:rsidRPr="00954597" w:rsidRDefault="002250F4" w:rsidP="002250F4">
            <w:pPr>
              <w:spacing w:after="120"/>
              <w:rPr>
                <w:rFonts w:eastAsia="SimSun"/>
                <w:szCs w:val="20"/>
                <w:lang w:eastAsia="zh-CN"/>
              </w:rPr>
            </w:pPr>
          </w:p>
        </w:tc>
        <w:tc>
          <w:tcPr>
            <w:tcW w:w="7690" w:type="dxa"/>
            <w:shd w:val="clear" w:color="auto" w:fill="auto"/>
          </w:tcPr>
          <w:p w14:paraId="0783C644" w14:textId="77777777" w:rsidR="002250F4" w:rsidRPr="00954597" w:rsidRDefault="002250F4" w:rsidP="002250F4">
            <w:pPr>
              <w:spacing w:after="120"/>
              <w:rPr>
                <w:rFonts w:eastAsia="SimSun"/>
                <w:szCs w:val="20"/>
                <w:lang w:eastAsia="zh-CN"/>
              </w:rPr>
            </w:pPr>
          </w:p>
        </w:tc>
      </w:tr>
      <w:tr w:rsidR="002250F4" w:rsidRPr="00954597" w14:paraId="784DB094" w14:textId="77777777" w:rsidTr="008E18BA">
        <w:tc>
          <w:tcPr>
            <w:tcW w:w="1372" w:type="dxa"/>
            <w:shd w:val="clear" w:color="auto" w:fill="auto"/>
          </w:tcPr>
          <w:p w14:paraId="3FC77891" w14:textId="77777777" w:rsidR="002250F4" w:rsidRPr="00954597" w:rsidRDefault="002250F4" w:rsidP="002250F4">
            <w:pPr>
              <w:spacing w:after="120"/>
              <w:rPr>
                <w:rFonts w:eastAsia="SimSun"/>
                <w:szCs w:val="20"/>
                <w:lang w:eastAsia="zh-CN"/>
              </w:rPr>
            </w:pPr>
          </w:p>
        </w:tc>
        <w:tc>
          <w:tcPr>
            <w:tcW w:w="7690" w:type="dxa"/>
            <w:shd w:val="clear" w:color="auto" w:fill="auto"/>
          </w:tcPr>
          <w:p w14:paraId="62692F6F" w14:textId="77777777" w:rsidR="002250F4" w:rsidRPr="00954597" w:rsidRDefault="002250F4" w:rsidP="002250F4">
            <w:pPr>
              <w:spacing w:after="120"/>
              <w:rPr>
                <w:rFonts w:eastAsia="SimSun"/>
                <w:szCs w:val="20"/>
                <w:lang w:eastAsia="zh-CN"/>
              </w:rPr>
            </w:pPr>
          </w:p>
        </w:tc>
      </w:tr>
      <w:tr w:rsidR="002250F4" w:rsidRPr="00954597" w14:paraId="7E1B91DA" w14:textId="77777777" w:rsidTr="008E18BA">
        <w:tc>
          <w:tcPr>
            <w:tcW w:w="1372" w:type="dxa"/>
            <w:shd w:val="clear" w:color="auto" w:fill="auto"/>
          </w:tcPr>
          <w:p w14:paraId="577C1640" w14:textId="77777777" w:rsidR="002250F4" w:rsidRPr="00954597" w:rsidRDefault="002250F4" w:rsidP="002250F4">
            <w:pPr>
              <w:spacing w:after="120"/>
              <w:rPr>
                <w:rFonts w:eastAsia="SimSun"/>
                <w:szCs w:val="20"/>
                <w:lang w:eastAsia="zh-CN"/>
              </w:rPr>
            </w:pPr>
          </w:p>
        </w:tc>
        <w:tc>
          <w:tcPr>
            <w:tcW w:w="7690" w:type="dxa"/>
            <w:shd w:val="clear" w:color="auto" w:fill="auto"/>
          </w:tcPr>
          <w:p w14:paraId="4E6E7216" w14:textId="77777777" w:rsidR="002250F4" w:rsidRPr="00954597" w:rsidRDefault="002250F4" w:rsidP="002250F4">
            <w:pPr>
              <w:spacing w:after="120"/>
              <w:rPr>
                <w:rFonts w:eastAsia="SimSun"/>
                <w:szCs w:val="20"/>
                <w:lang w:eastAsia="zh-CN"/>
              </w:rPr>
            </w:pPr>
          </w:p>
        </w:tc>
      </w:tr>
      <w:tr w:rsidR="002250F4" w:rsidRPr="00954597" w14:paraId="36B3C81C" w14:textId="77777777" w:rsidTr="008E18BA">
        <w:tc>
          <w:tcPr>
            <w:tcW w:w="1372" w:type="dxa"/>
            <w:shd w:val="clear" w:color="auto" w:fill="auto"/>
          </w:tcPr>
          <w:p w14:paraId="02B74C90" w14:textId="77777777" w:rsidR="002250F4" w:rsidRPr="00954597" w:rsidRDefault="002250F4" w:rsidP="002250F4">
            <w:pPr>
              <w:spacing w:after="120"/>
              <w:rPr>
                <w:rFonts w:eastAsia="SimSun"/>
                <w:szCs w:val="20"/>
                <w:lang w:eastAsia="zh-CN"/>
              </w:rPr>
            </w:pPr>
          </w:p>
        </w:tc>
        <w:tc>
          <w:tcPr>
            <w:tcW w:w="7690" w:type="dxa"/>
            <w:shd w:val="clear" w:color="auto" w:fill="auto"/>
          </w:tcPr>
          <w:p w14:paraId="4D00E73C" w14:textId="77777777" w:rsidR="002250F4" w:rsidRPr="00954597" w:rsidRDefault="002250F4" w:rsidP="002250F4">
            <w:pPr>
              <w:spacing w:after="120"/>
              <w:rPr>
                <w:rFonts w:eastAsia="SimSun"/>
                <w:szCs w:val="20"/>
                <w:lang w:eastAsia="zh-CN"/>
              </w:rPr>
            </w:pPr>
          </w:p>
        </w:tc>
      </w:tr>
      <w:tr w:rsidR="002250F4" w:rsidRPr="00954597" w14:paraId="174C3C06" w14:textId="77777777" w:rsidTr="008E18BA">
        <w:tc>
          <w:tcPr>
            <w:tcW w:w="1372" w:type="dxa"/>
            <w:shd w:val="clear" w:color="auto" w:fill="auto"/>
          </w:tcPr>
          <w:p w14:paraId="2A10A673" w14:textId="77777777" w:rsidR="002250F4" w:rsidRPr="00954597" w:rsidRDefault="002250F4" w:rsidP="002250F4">
            <w:pPr>
              <w:spacing w:after="120"/>
              <w:rPr>
                <w:rFonts w:eastAsia="SimSun"/>
                <w:szCs w:val="20"/>
                <w:lang w:eastAsia="zh-CN"/>
              </w:rPr>
            </w:pPr>
          </w:p>
        </w:tc>
        <w:tc>
          <w:tcPr>
            <w:tcW w:w="7690" w:type="dxa"/>
            <w:shd w:val="clear" w:color="auto" w:fill="auto"/>
          </w:tcPr>
          <w:p w14:paraId="5BCE602B" w14:textId="77777777" w:rsidR="002250F4" w:rsidRPr="00954597" w:rsidRDefault="002250F4" w:rsidP="002250F4">
            <w:pPr>
              <w:spacing w:after="120"/>
              <w:rPr>
                <w:rFonts w:eastAsia="SimSun"/>
                <w:szCs w:val="20"/>
                <w:lang w:eastAsia="zh-CN"/>
              </w:rPr>
            </w:pPr>
          </w:p>
        </w:tc>
      </w:tr>
      <w:tr w:rsidR="002250F4" w:rsidRPr="00954597" w14:paraId="7FC181B6" w14:textId="77777777" w:rsidTr="008E18BA">
        <w:tc>
          <w:tcPr>
            <w:tcW w:w="1372" w:type="dxa"/>
            <w:shd w:val="clear" w:color="auto" w:fill="auto"/>
          </w:tcPr>
          <w:p w14:paraId="62A762F5" w14:textId="77777777" w:rsidR="002250F4" w:rsidRPr="00954597" w:rsidRDefault="002250F4" w:rsidP="002250F4">
            <w:pPr>
              <w:spacing w:after="120"/>
              <w:rPr>
                <w:rFonts w:eastAsia="SimSun"/>
                <w:szCs w:val="20"/>
                <w:lang w:eastAsia="zh-CN"/>
              </w:rPr>
            </w:pPr>
          </w:p>
        </w:tc>
        <w:tc>
          <w:tcPr>
            <w:tcW w:w="7690" w:type="dxa"/>
            <w:shd w:val="clear" w:color="auto" w:fill="auto"/>
          </w:tcPr>
          <w:p w14:paraId="4A8C345C" w14:textId="77777777" w:rsidR="002250F4" w:rsidRPr="00954597" w:rsidRDefault="002250F4" w:rsidP="002250F4">
            <w:pPr>
              <w:spacing w:after="120"/>
              <w:rPr>
                <w:rFonts w:eastAsia="SimSun"/>
                <w:szCs w:val="20"/>
                <w:lang w:eastAsia="zh-CN"/>
              </w:rPr>
            </w:pPr>
          </w:p>
        </w:tc>
      </w:tr>
      <w:tr w:rsidR="002250F4" w:rsidRPr="00954597" w14:paraId="32CB08E8" w14:textId="77777777" w:rsidTr="008E18BA">
        <w:tc>
          <w:tcPr>
            <w:tcW w:w="1372" w:type="dxa"/>
            <w:shd w:val="clear" w:color="auto" w:fill="auto"/>
          </w:tcPr>
          <w:p w14:paraId="3D9A3095" w14:textId="77777777" w:rsidR="002250F4" w:rsidRPr="00954597" w:rsidRDefault="002250F4" w:rsidP="002250F4">
            <w:pPr>
              <w:spacing w:after="120"/>
              <w:rPr>
                <w:rFonts w:eastAsia="SimSun"/>
                <w:szCs w:val="20"/>
                <w:lang w:eastAsia="zh-CN"/>
              </w:rPr>
            </w:pPr>
          </w:p>
        </w:tc>
        <w:tc>
          <w:tcPr>
            <w:tcW w:w="7690" w:type="dxa"/>
            <w:shd w:val="clear" w:color="auto" w:fill="auto"/>
          </w:tcPr>
          <w:p w14:paraId="5F469B92" w14:textId="77777777" w:rsidR="002250F4" w:rsidRPr="00954597" w:rsidRDefault="002250F4" w:rsidP="002250F4">
            <w:pPr>
              <w:spacing w:after="120"/>
              <w:rPr>
                <w:rFonts w:eastAsia="SimSun"/>
                <w:szCs w:val="20"/>
                <w:lang w:eastAsia="zh-CN"/>
              </w:rPr>
            </w:pPr>
          </w:p>
        </w:tc>
      </w:tr>
      <w:tr w:rsidR="002250F4" w:rsidRPr="00954597" w14:paraId="796F225B" w14:textId="77777777" w:rsidTr="008E18BA">
        <w:tc>
          <w:tcPr>
            <w:tcW w:w="1372" w:type="dxa"/>
            <w:shd w:val="clear" w:color="auto" w:fill="auto"/>
          </w:tcPr>
          <w:p w14:paraId="32217018" w14:textId="77777777" w:rsidR="002250F4" w:rsidRPr="00954597" w:rsidRDefault="002250F4" w:rsidP="002250F4">
            <w:pPr>
              <w:spacing w:after="120"/>
              <w:rPr>
                <w:rFonts w:eastAsia="SimSun"/>
                <w:szCs w:val="20"/>
                <w:lang w:eastAsia="zh-CN"/>
              </w:rPr>
            </w:pPr>
          </w:p>
        </w:tc>
        <w:tc>
          <w:tcPr>
            <w:tcW w:w="7690" w:type="dxa"/>
            <w:shd w:val="clear" w:color="auto" w:fill="auto"/>
          </w:tcPr>
          <w:p w14:paraId="47D60AF5" w14:textId="77777777" w:rsidR="002250F4" w:rsidRPr="00954597" w:rsidRDefault="002250F4" w:rsidP="002250F4">
            <w:pPr>
              <w:spacing w:after="120"/>
              <w:rPr>
                <w:rFonts w:eastAsia="SimSun"/>
                <w:szCs w:val="20"/>
                <w:lang w:eastAsia="zh-CN"/>
              </w:rPr>
            </w:pPr>
          </w:p>
        </w:tc>
      </w:tr>
      <w:tr w:rsidR="002250F4" w:rsidRPr="00954597" w14:paraId="47850D36" w14:textId="77777777" w:rsidTr="008E18BA">
        <w:tc>
          <w:tcPr>
            <w:tcW w:w="1372" w:type="dxa"/>
            <w:shd w:val="clear" w:color="auto" w:fill="auto"/>
          </w:tcPr>
          <w:p w14:paraId="3785F698" w14:textId="77777777" w:rsidR="002250F4" w:rsidRPr="00954597" w:rsidRDefault="002250F4" w:rsidP="002250F4">
            <w:pPr>
              <w:spacing w:after="120"/>
              <w:rPr>
                <w:rFonts w:eastAsia="SimSun"/>
                <w:szCs w:val="20"/>
                <w:lang w:eastAsia="zh-CN"/>
              </w:rPr>
            </w:pPr>
          </w:p>
        </w:tc>
        <w:tc>
          <w:tcPr>
            <w:tcW w:w="7690" w:type="dxa"/>
            <w:shd w:val="clear" w:color="auto" w:fill="auto"/>
          </w:tcPr>
          <w:p w14:paraId="2951F086" w14:textId="77777777" w:rsidR="002250F4" w:rsidRPr="00954597" w:rsidRDefault="002250F4" w:rsidP="002250F4">
            <w:pPr>
              <w:spacing w:after="120"/>
              <w:rPr>
                <w:rFonts w:eastAsia="SimSun"/>
                <w:szCs w:val="20"/>
                <w:lang w:eastAsia="zh-CN"/>
              </w:rPr>
            </w:pPr>
          </w:p>
        </w:tc>
      </w:tr>
      <w:tr w:rsidR="002250F4" w:rsidRPr="00954597" w14:paraId="25615D5C" w14:textId="77777777" w:rsidTr="008E18BA">
        <w:tc>
          <w:tcPr>
            <w:tcW w:w="1372" w:type="dxa"/>
            <w:shd w:val="clear" w:color="auto" w:fill="auto"/>
          </w:tcPr>
          <w:p w14:paraId="5658A3DD" w14:textId="77777777" w:rsidR="002250F4" w:rsidRPr="00954597" w:rsidRDefault="002250F4" w:rsidP="002250F4">
            <w:pPr>
              <w:spacing w:after="120"/>
              <w:rPr>
                <w:rFonts w:eastAsia="SimSun"/>
                <w:szCs w:val="20"/>
                <w:lang w:eastAsia="zh-CN"/>
              </w:rPr>
            </w:pPr>
          </w:p>
        </w:tc>
        <w:tc>
          <w:tcPr>
            <w:tcW w:w="7690" w:type="dxa"/>
            <w:shd w:val="clear" w:color="auto" w:fill="auto"/>
          </w:tcPr>
          <w:p w14:paraId="2193278F" w14:textId="77777777" w:rsidR="002250F4" w:rsidRPr="00954597" w:rsidRDefault="002250F4" w:rsidP="002250F4">
            <w:pPr>
              <w:spacing w:after="120"/>
              <w:rPr>
                <w:rFonts w:eastAsia="SimSun"/>
                <w:szCs w:val="20"/>
                <w:lang w:eastAsia="zh-CN"/>
              </w:rPr>
            </w:pPr>
          </w:p>
        </w:tc>
      </w:tr>
      <w:tr w:rsidR="002250F4" w:rsidRPr="00954597" w14:paraId="17FEAF8F" w14:textId="77777777" w:rsidTr="008E18BA">
        <w:tc>
          <w:tcPr>
            <w:tcW w:w="1372" w:type="dxa"/>
            <w:shd w:val="clear" w:color="auto" w:fill="auto"/>
          </w:tcPr>
          <w:p w14:paraId="2347660B" w14:textId="77777777" w:rsidR="002250F4" w:rsidRPr="00954597" w:rsidRDefault="002250F4" w:rsidP="002250F4">
            <w:pPr>
              <w:spacing w:after="120"/>
              <w:rPr>
                <w:rFonts w:eastAsia="SimSun"/>
                <w:szCs w:val="20"/>
                <w:lang w:eastAsia="zh-CN"/>
              </w:rPr>
            </w:pPr>
          </w:p>
        </w:tc>
        <w:tc>
          <w:tcPr>
            <w:tcW w:w="7690" w:type="dxa"/>
            <w:shd w:val="clear" w:color="auto" w:fill="auto"/>
          </w:tcPr>
          <w:p w14:paraId="052282C0" w14:textId="77777777" w:rsidR="002250F4" w:rsidRPr="00954597" w:rsidRDefault="002250F4" w:rsidP="002250F4">
            <w:pPr>
              <w:spacing w:after="120"/>
              <w:rPr>
                <w:rFonts w:eastAsia="SimSun"/>
                <w:szCs w:val="20"/>
                <w:lang w:eastAsia="zh-CN"/>
              </w:rPr>
            </w:pPr>
          </w:p>
        </w:tc>
      </w:tr>
      <w:tr w:rsidR="002250F4" w:rsidRPr="00954597" w14:paraId="195EB1CD" w14:textId="77777777" w:rsidTr="008E18BA">
        <w:tc>
          <w:tcPr>
            <w:tcW w:w="1372" w:type="dxa"/>
            <w:shd w:val="clear" w:color="auto" w:fill="auto"/>
          </w:tcPr>
          <w:p w14:paraId="20A1B015" w14:textId="77777777" w:rsidR="002250F4" w:rsidRPr="00954597" w:rsidRDefault="002250F4" w:rsidP="002250F4">
            <w:pPr>
              <w:spacing w:after="120"/>
              <w:rPr>
                <w:rFonts w:eastAsia="SimSun"/>
                <w:szCs w:val="20"/>
                <w:lang w:eastAsia="zh-CN"/>
              </w:rPr>
            </w:pPr>
          </w:p>
        </w:tc>
        <w:tc>
          <w:tcPr>
            <w:tcW w:w="7690" w:type="dxa"/>
            <w:shd w:val="clear" w:color="auto" w:fill="auto"/>
          </w:tcPr>
          <w:p w14:paraId="75ECD2C4" w14:textId="77777777" w:rsidR="002250F4" w:rsidRPr="00954597" w:rsidRDefault="002250F4" w:rsidP="002250F4">
            <w:pPr>
              <w:spacing w:after="120"/>
              <w:rPr>
                <w:rFonts w:eastAsia="SimSun"/>
                <w:szCs w:val="20"/>
                <w:lang w:eastAsia="zh-CN"/>
              </w:rPr>
            </w:pPr>
          </w:p>
        </w:tc>
      </w:tr>
      <w:tr w:rsidR="002250F4" w:rsidRPr="00954597" w14:paraId="29C14B3C" w14:textId="77777777" w:rsidTr="008E18BA">
        <w:tc>
          <w:tcPr>
            <w:tcW w:w="1372" w:type="dxa"/>
            <w:shd w:val="clear" w:color="auto" w:fill="auto"/>
          </w:tcPr>
          <w:p w14:paraId="60D7BE0B" w14:textId="77777777" w:rsidR="002250F4" w:rsidRPr="00954597" w:rsidRDefault="002250F4" w:rsidP="002250F4">
            <w:pPr>
              <w:spacing w:after="120"/>
              <w:rPr>
                <w:rFonts w:eastAsia="SimSun"/>
                <w:szCs w:val="20"/>
                <w:lang w:eastAsia="zh-CN"/>
              </w:rPr>
            </w:pPr>
          </w:p>
        </w:tc>
        <w:tc>
          <w:tcPr>
            <w:tcW w:w="7690" w:type="dxa"/>
            <w:shd w:val="clear" w:color="auto" w:fill="auto"/>
          </w:tcPr>
          <w:p w14:paraId="4FA28B28" w14:textId="77777777" w:rsidR="002250F4" w:rsidRPr="00954597" w:rsidRDefault="002250F4" w:rsidP="002250F4">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26DF639B"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aff"/>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4A6E72" w14:paraId="2012539E" w14:textId="77777777">
        <w:tc>
          <w:tcPr>
            <w:tcW w:w="1509" w:type="dxa"/>
            <w:shd w:val="clear" w:color="auto" w:fill="auto"/>
          </w:tcPr>
          <w:p w14:paraId="41A7A45E" w14:textId="77777777" w:rsidR="004A6E72" w:rsidRDefault="004A6E72">
            <w:pPr>
              <w:spacing w:afterLines="50" w:after="120"/>
              <w:rPr>
                <w:rFonts w:eastAsia="SimSun"/>
                <w:lang w:eastAsia="zh-CN"/>
              </w:rPr>
            </w:pPr>
          </w:p>
        </w:tc>
        <w:tc>
          <w:tcPr>
            <w:tcW w:w="7553" w:type="dxa"/>
            <w:shd w:val="clear" w:color="auto" w:fill="auto"/>
          </w:tcPr>
          <w:p w14:paraId="57598363" w14:textId="77777777" w:rsidR="004A6E72" w:rsidRDefault="004A6E72">
            <w:pPr>
              <w:spacing w:afterLines="50" w:after="120"/>
              <w:rPr>
                <w:rFonts w:eastAsia="SimSun"/>
                <w:lang w:eastAsia="zh-CN"/>
              </w:rPr>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f"/>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aff"/>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77777777" w:rsidR="004A6E72" w:rsidRDefault="004A6E72">
      <w:pPr>
        <w:spacing w:afterLines="50" w:after="120"/>
        <w:rPr>
          <w:rFonts w:eastAsia="SimSun"/>
          <w:highlight w:val="yellow"/>
          <w:lang w:eastAsia="zh-CN"/>
        </w:rPr>
      </w:pPr>
    </w:p>
    <w:p w14:paraId="2291EBCC" w14:textId="77777777" w:rsidR="004A6E72" w:rsidRDefault="00764370">
      <w:pPr>
        <w:pStyle w:val="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aff"/>
              <w:numPr>
                <w:ilvl w:val="0"/>
                <w:numId w:val="100"/>
              </w:numPr>
              <w:tabs>
                <w:tab w:val="num" w:pos="720"/>
              </w:tabs>
              <w:spacing w:after="0" w:line="240" w:lineRule="auto"/>
              <w:contextualSpacing w:val="0"/>
              <w:rPr>
                <w:rFonts w:eastAsia="SimSun"/>
                <w:b/>
                <w:iCs/>
                <w:szCs w:val="20"/>
              </w:rPr>
            </w:pPr>
            <w:r w:rsidRPr="00785E35">
              <w:rPr>
                <w:rFonts w:eastAsia="SimSun"/>
                <w:b/>
                <w:iCs/>
                <w:szCs w:val="20"/>
              </w:rPr>
              <w:lastRenderedPageBreak/>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lastRenderedPageBreak/>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aff"/>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0D6A4C6A" w14:textId="77777777"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407777" w:rsidP="00F720A4">
      <w:pPr>
        <w:pStyle w:val="aff"/>
        <w:numPr>
          <w:ilvl w:val="0"/>
          <w:numId w:val="101"/>
        </w:numPr>
        <w:rPr>
          <w:rFonts w:eastAsiaTheme="minorEastAsia"/>
          <w:lang w:eastAsia="zh-CN"/>
        </w:rPr>
      </w:pPr>
      <w:hyperlink r:id="rId4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407777" w:rsidP="00F720A4">
      <w:pPr>
        <w:pStyle w:val="aff"/>
        <w:numPr>
          <w:ilvl w:val="0"/>
          <w:numId w:val="101"/>
        </w:numPr>
        <w:rPr>
          <w:lang w:eastAsia="x-none"/>
        </w:rPr>
      </w:pPr>
      <w:hyperlink r:id="rId48" w:history="1">
        <w:r w:rsidR="00564E2A">
          <w:rPr>
            <w:rStyle w:val="afb"/>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407777" w:rsidP="00F720A4">
      <w:pPr>
        <w:pStyle w:val="aff"/>
        <w:numPr>
          <w:ilvl w:val="0"/>
          <w:numId w:val="101"/>
        </w:numPr>
        <w:rPr>
          <w:lang w:eastAsia="x-none"/>
        </w:rPr>
      </w:pPr>
      <w:hyperlink r:id="rId49" w:history="1">
        <w:r w:rsidR="00564E2A">
          <w:rPr>
            <w:rStyle w:val="afb"/>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407777" w:rsidP="00F720A4">
      <w:pPr>
        <w:pStyle w:val="aff"/>
        <w:numPr>
          <w:ilvl w:val="0"/>
          <w:numId w:val="101"/>
        </w:numPr>
        <w:rPr>
          <w:lang w:eastAsia="x-none"/>
        </w:rPr>
      </w:pPr>
      <w:hyperlink r:id="rId50" w:history="1">
        <w:r w:rsidR="00564E2A">
          <w:rPr>
            <w:rStyle w:val="afb"/>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407777" w:rsidP="00F720A4">
      <w:pPr>
        <w:pStyle w:val="aff"/>
        <w:numPr>
          <w:ilvl w:val="0"/>
          <w:numId w:val="101"/>
        </w:numPr>
        <w:rPr>
          <w:lang w:eastAsia="x-none"/>
        </w:rPr>
      </w:pPr>
      <w:hyperlink r:id="rId51" w:history="1">
        <w:r w:rsidR="00564E2A">
          <w:rPr>
            <w:rStyle w:val="afb"/>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407777" w:rsidP="00F720A4">
      <w:pPr>
        <w:pStyle w:val="aff"/>
        <w:numPr>
          <w:ilvl w:val="0"/>
          <w:numId w:val="101"/>
        </w:numPr>
        <w:rPr>
          <w:lang w:eastAsia="x-none"/>
        </w:rPr>
      </w:pPr>
      <w:hyperlink r:id="rId52" w:history="1">
        <w:r w:rsidR="00564E2A">
          <w:rPr>
            <w:rStyle w:val="afb"/>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407777" w:rsidP="00F720A4">
      <w:pPr>
        <w:pStyle w:val="aff"/>
        <w:numPr>
          <w:ilvl w:val="0"/>
          <w:numId w:val="101"/>
        </w:numPr>
        <w:rPr>
          <w:lang w:eastAsia="x-none"/>
        </w:rPr>
      </w:pPr>
      <w:hyperlink r:id="rId53" w:history="1">
        <w:r w:rsidR="00564E2A">
          <w:rPr>
            <w:rStyle w:val="afb"/>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407777" w:rsidP="00F720A4">
      <w:pPr>
        <w:pStyle w:val="aff"/>
        <w:numPr>
          <w:ilvl w:val="0"/>
          <w:numId w:val="101"/>
        </w:numPr>
        <w:rPr>
          <w:lang w:eastAsia="x-none"/>
        </w:rPr>
      </w:pPr>
      <w:hyperlink r:id="rId54" w:history="1">
        <w:r w:rsidR="00564E2A">
          <w:rPr>
            <w:rStyle w:val="afb"/>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407777" w:rsidP="00F720A4">
      <w:pPr>
        <w:pStyle w:val="aff"/>
        <w:numPr>
          <w:ilvl w:val="0"/>
          <w:numId w:val="101"/>
        </w:numPr>
        <w:rPr>
          <w:lang w:eastAsia="x-none"/>
        </w:rPr>
      </w:pPr>
      <w:hyperlink r:id="rId55" w:history="1">
        <w:r w:rsidR="00564E2A">
          <w:rPr>
            <w:rStyle w:val="afb"/>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407777" w:rsidP="00F720A4">
      <w:pPr>
        <w:pStyle w:val="aff"/>
        <w:numPr>
          <w:ilvl w:val="0"/>
          <w:numId w:val="101"/>
        </w:numPr>
        <w:rPr>
          <w:lang w:eastAsia="x-none"/>
        </w:rPr>
      </w:pPr>
      <w:hyperlink r:id="rId56" w:history="1">
        <w:r w:rsidR="00564E2A">
          <w:rPr>
            <w:rStyle w:val="afb"/>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407777" w:rsidP="00F720A4">
      <w:pPr>
        <w:pStyle w:val="aff"/>
        <w:numPr>
          <w:ilvl w:val="0"/>
          <w:numId w:val="101"/>
        </w:numPr>
        <w:rPr>
          <w:lang w:eastAsia="x-none"/>
        </w:rPr>
      </w:pPr>
      <w:hyperlink r:id="rId57" w:history="1">
        <w:r w:rsidR="00564E2A">
          <w:rPr>
            <w:rStyle w:val="afb"/>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407777" w:rsidP="00F720A4">
      <w:pPr>
        <w:pStyle w:val="aff"/>
        <w:numPr>
          <w:ilvl w:val="0"/>
          <w:numId w:val="101"/>
        </w:numPr>
        <w:rPr>
          <w:lang w:eastAsia="x-none"/>
        </w:rPr>
      </w:pPr>
      <w:hyperlink r:id="rId58" w:history="1">
        <w:r w:rsidR="00564E2A">
          <w:rPr>
            <w:rStyle w:val="afb"/>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407777" w:rsidP="00F720A4">
      <w:pPr>
        <w:pStyle w:val="aff"/>
        <w:numPr>
          <w:ilvl w:val="0"/>
          <w:numId w:val="101"/>
        </w:numPr>
        <w:rPr>
          <w:lang w:eastAsia="x-none"/>
        </w:rPr>
      </w:pPr>
      <w:hyperlink r:id="rId59" w:history="1">
        <w:r w:rsidR="00564E2A">
          <w:rPr>
            <w:rStyle w:val="afb"/>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407777" w:rsidP="00F720A4">
      <w:pPr>
        <w:pStyle w:val="aff"/>
        <w:numPr>
          <w:ilvl w:val="0"/>
          <w:numId w:val="101"/>
        </w:numPr>
        <w:rPr>
          <w:lang w:eastAsia="x-none"/>
        </w:rPr>
      </w:pPr>
      <w:hyperlink r:id="rId60" w:history="1">
        <w:r w:rsidR="00564E2A">
          <w:rPr>
            <w:rStyle w:val="afb"/>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407777" w:rsidP="00F720A4">
      <w:pPr>
        <w:pStyle w:val="aff"/>
        <w:numPr>
          <w:ilvl w:val="0"/>
          <w:numId w:val="101"/>
        </w:numPr>
        <w:rPr>
          <w:lang w:eastAsia="x-none"/>
        </w:rPr>
      </w:pPr>
      <w:hyperlink r:id="rId61" w:history="1">
        <w:r w:rsidR="00564E2A">
          <w:rPr>
            <w:rStyle w:val="afb"/>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407777" w:rsidP="00F720A4">
      <w:pPr>
        <w:pStyle w:val="aff"/>
        <w:numPr>
          <w:ilvl w:val="0"/>
          <w:numId w:val="101"/>
        </w:numPr>
        <w:rPr>
          <w:lang w:eastAsia="x-none"/>
        </w:rPr>
      </w:pPr>
      <w:hyperlink r:id="rId62" w:history="1">
        <w:r w:rsidR="00564E2A">
          <w:rPr>
            <w:rStyle w:val="afb"/>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407777" w:rsidP="00F720A4">
      <w:pPr>
        <w:pStyle w:val="aff"/>
        <w:numPr>
          <w:ilvl w:val="0"/>
          <w:numId w:val="101"/>
        </w:numPr>
        <w:rPr>
          <w:lang w:eastAsia="x-none"/>
        </w:rPr>
      </w:pPr>
      <w:hyperlink r:id="rId63" w:history="1">
        <w:r w:rsidR="00564E2A">
          <w:rPr>
            <w:rStyle w:val="afb"/>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407777" w:rsidP="00F720A4">
      <w:pPr>
        <w:pStyle w:val="aff"/>
        <w:numPr>
          <w:ilvl w:val="0"/>
          <w:numId w:val="101"/>
        </w:numPr>
        <w:rPr>
          <w:lang w:eastAsia="x-none"/>
        </w:rPr>
      </w:pPr>
      <w:hyperlink r:id="rId64" w:history="1">
        <w:r w:rsidR="00564E2A">
          <w:rPr>
            <w:rStyle w:val="afb"/>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407777" w:rsidP="00F720A4">
      <w:pPr>
        <w:pStyle w:val="aff"/>
        <w:numPr>
          <w:ilvl w:val="0"/>
          <w:numId w:val="101"/>
        </w:numPr>
        <w:rPr>
          <w:lang w:eastAsia="x-none"/>
        </w:rPr>
      </w:pPr>
      <w:hyperlink r:id="rId65" w:history="1">
        <w:r w:rsidR="00564E2A">
          <w:rPr>
            <w:rStyle w:val="afb"/>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407777" w:rsidP="00F720A4">
      <w:pPr>
        <w:pStyle w:val="aff"/>
        <w:numPr>
          <w:ilvl w:val="0"/>
          <w:numId w:val="101"/>
        </w:numPr>
        <w:rPr>
          <w:lang w:eastAsia="x-none"/>
        </w:rPr>
      </w:pPr>
      <w:hyperlink r:id="rId66" w:history="1">
        <w:r w:rsidR="00564E2A">
          <w:rPr>
            <w:rStyle w:val="afb"/>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407777" w:rsidP="00F720A4">
      <w:pPr>
        <w:pStyle w:val="aff"/>
        <w:numPr>
          <w:ilvl w:val="0"/>
          <w:numId w:val="101"/>
        </w:numPr>
        <w:rPr>
          <w:lang w:eastAsia="x-none"/>
        </w:rPr>
      </w:pPr>
      <w:hyperlink r:id="rId67" w:history="1">
        <w:r w:rsidR="00564E2A">
          <w:rPr>
            <w:rStyle w:val="afb"/>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407777" w:rsidP="00F720A4">
      <w:pPr>
        <w:pStyle w:val="aff"/>
        <w:numPr>
          <w:ilvl w:val="0"/>
          <w:numId w:val="101"/>
        </w:numPr>
        <w:rPr>
          <w:lang w:eastAsia="x-none"/>
        </w:rPr>
      </w:pPr>
      <w:hyperlink r:id="rId68" w:history="1">
        <w:r w:rsidR="00564E2A">
          <w:rPr>
            <w:rStyle w:val="afb"/>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407777" w:rsidP="00F720A4">
      <w:pPr>
        <w:pStyle w:val="aff"/>
        <w:numPr>
          <w:ilvl w:val="0"/>
          <w:numId w:val="101"/>
        </w:numPr>
        <w:rPr>
          <w:lang w:eastAsia="x-none"/>
        </w:rPr>
      </w:pPr>
      <w:hyperlink r:id="rId69" w:history="1">
        <w:r w:rsidR="00564E2A">
          <w:rPr>
            <w:rStyle w:val="afb"/>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407777" w:rsidP="00F720A4">
      <w:pPr>
        <w:pStyle w:val="aff"/>
        <w:numPr>
          <w:ilvl w:val="0"/>
          <w:numId w:val="101"/>
        </w:numPr>
        <w:rPr>
          <w:lang w:eastAsia="x-none"/>
        </w:rPr>
      </w:pPr>
      <w:hyperlink r:id="rId70" w:history="1">
        <w:r w:rsidR="00564E2A">
          <w:rPr>
            <w:rStyle w:val="afb"/>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407777" w:rsidP="00F720A4">
      <w:pPr>
        <w:pStyle w:val="aff"/>
        <w:numPr>
          <w:ilvl w:val="0"/>
          <w:numId w:val="101"/>
        </w:numPr>
        <w:rPr>
          <w:lang w:eastAsia="x-none"/>
        </w:rPr>
      </w:pPr>
      <w:hyperlink r:id="rId71" w:history="1">
        <w:r w:rsidR="00564E2A">
          <w:rPr>
            <w:rStyle w:val="afb"/>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407777" w:rsidP="00F720A4">
      <w:pPr>
        <w:pStyle w:val="aff"/>
        <w:numPr>
          <w:ilvl w:val="0"/>
          <w:numId w:val="101"/>
        </w:numPr>
        <w:rPr>
          <w:lang w:eastAsia="x-none"/>
        </w:rPr>
      </w:pPr>
      <w:hyperlink r:id="rId72" w:history="1">
        <w:r w:rsidR="00564E2A">
          <w:rPr>
            <w:rStyle w:val="afb"/>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407777" w:rsidP="00F720A4">
      <w:pPr>
        <w:pStyle w:val="aff"/>
        <w:numPr>
          <w:ilvl w:val="0"/>
          <w:numId w:val="101"/>
        </w:numPr>
        <w:rPr>
          <w:lang w:eastAsia="x-none"/>
        </w:rPr>
      </w:pPr>
      <w:hyperlink r:id="rId73" w:history="1">
        <w:r w:rsidR="00564E2A">
          <w:rPr>
            <w:rStyle w:val="afb"/>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407777" w:rsidP="00F720A4">
      <w:pPr>
        <w:pStyle w:val="aff"/>
        <w:numPr>
          <w:ilvl w:val="0"/>
          <w:numId w:val="101"/>
        </w:numPr>
        <w:rPr>
          <w:lang w:eastAsia="x-none"/>
        </w:rPr>
      </w:pPr>
      <w:hyperlink r:id="rId74" w:history="1">
        <w:r w:rsidR="00564E2A">
          <w:rPr>
            <w:rStyle w:val="afb"/>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407777" w:rsidP="00F720A4">
      <w:pPr>
        <w:pStyle w:val="aff"/>
        <w:numPr>
          <w:ilvl w:val="0"/>
          <w:numId w:val="101"/>
        </w:numPr>
        <w:rPr>
          <w:lang w:eastAsia="x-none"/>
        </w:rPr>
      </w:pPr>
      <w:hyperlink r:id="rId75" w:history="1">
        <w:r w:rsidR="00564E2A">
          <w:rPr>
            <w:rStyle w:val="afb"/>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407777" w:rsidP="00F720A4">
      <w:pPr>
        <w:pStyle w:val="aff"/>
        <w:numPr>
          <w:ilvl w:val="0"/>
          <w:numId w:val="101"/>
        </w:numPr>
        <w:rPr>
          <w:lang w:eastAsia="x-none"/>
        </w:rPr>
      </w:pPr>
      <w:hyperlink r:id="rId76" w:history="1">
        <w:r w:rsidR="00564E2A">
          <w:rPr>
            <w:rStyle w:val="afb"/>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7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B1EF3C" w14:textId="77777777" w:rsidR="00407777" w:rsidRDefault="00407777">
      <w:pPr>
        <w:spacing w:after="0" w:line="240" w:lineRule="auto"/>
      </w:pPr>
      <w:r>
        <w:separator/>
      </w:r>
    </w:p>
  </w:endnote>
  <w:endnote w:type="continuationSeparator" w:id="0">
    <w:p w14:paraId="411B2F72" w14:textId="77777777" w:rsidR="00407777" w:rsidRDefault="0040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DengXian">
    <w:altName w:val="Arial Unicode MS"/>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䂐聡翿"/>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00000000" w:usb1="2AC7FCFF" w:usb2="00000012" w:usb3="00000000" w:csb0="0002009F" w:csb1="00000000"/>
  </w:font>
  <w:font w:name="Gulim">
    <w:altName w:val="굴림"/>
    <w:panose1 w:val="020B0600000101010101"/>
    <w:charset w:val="81"/>
    <w:family w:val="roman"/>
    <w:notTrueType/>
    <w:pitch w:val="fixed"/>
    <w:sig w:usb0="00000001" w:usb1="09060000" w:usb2="00000010" w:usb3="00000000" w:csb0="00080000" w:csb1="00000000"/>
  </w:font>
  <w:font w:name="新細明體">
    <w:altName w:val="PMingLiU"/>
    <w:panose1 w:val="02020500000000000000"/>
    <w:charset w:val="88"/>
    <w:family w:val="roman"/>
    <w:pitch w:val="variable"/>
    <w:sig w:usb0="A00002FF" w:usb1="28CFFCFA" w:usb2="00000016" w:usb3="00000000" w:csb0="00100001"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7970F8" w14:textId="77777777" w:rsidR="00407777" w:rsidRDefault="00407777">
      <w:pPr>
        <w:spacing w:after="0" w:line="240" w:lineRule="auto"/>
      </w:pPr>
      <w:r>
        <w:separator/>
      </w:r>
    </w:p>
  </w:footnote>
  <w:footnote w:type="continuationSeparator" w:id="0">
    <w:p w14:paraId="3DF005CD" w14:textId="77777777" w:rsidR="00407777" w:rsidRDefault="004077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67D9" w14:textId="77777777" w:rsidR="00A45F2A" w:rsidRDefault="00A45F2A">
    <w:pPr>
      <w:pStyle w:val="22"/>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0"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6"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7"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3"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7"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9"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2"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3"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5"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8"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0"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5"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7"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9"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1"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2"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3"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7"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1"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2"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4"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5" w15:restartNumberingAfterBreak="0">
    <w:nsid w:val="46D7775B"/>
    <w:multiLevelType w:val="hybridMultilevel"/>
    <w:tmpl w:val="53FC754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9"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3"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4"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6"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8"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4"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8"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17"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19"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6"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27"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8"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0"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38"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9"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7"/>
  </w:num>
  <w:num w:numId="2">
    <w:abstractNumId w:val="72"/>
  </w:num>
  <w:num w:numId="3">
    <w:abstractNumId w:val="129"/>
  </w:num>
  <w:num w:numId="4">
    <w:abstractNumId w:val="93"/>
  </w:num>
  <w:num w:numId="5">
    <w:abstractNumId w:val="88"/>
  </w:num>
  <w:num w:numId="6">
    <w:abstractNumId w:val="125"/>
  </w:num>
  <w:num w:numId="7">
    <w:abstractNumId w:val="1"/>
  </w:num>
  <w:num w:numId="8">
    <w:abstractNumId w:val="52"/>
  </w:num>
  <w:num w:numId="9">
    <w:abstractNumId w:val="11"/>
  </w:num>
  <w:num w:numId="10">
    <w:abstractNumId w:val="73"/>
  </w:num>
  <w:num w:numId="11">
    <w:abstractNumId w:val="136"/>
  </w:num>
  <w:num w:numId="12">
    <w:abstractNumId w:val="133"/>
  </w:num>
  <w:num w:numId="13">
    <w:abstractNumId w:val="118"/>
  </w:num>
  <w:num w:numId="14">
    <w:abstractNumId w:val="106"/>
  </w:num>
  <w:num w:numId="15">
    <w:abstractNumId w:val="102"/>
  </w:num>
  <w:num w:numId="16">
    <w:abstractNumId w:val="138"/>
  </w:num>
  <w:num w:numId="17">
    <w:abstractNumId w:val="50"/>
    <w:lvlOverride w:ilvl="0">
      <w:startOverride w:val="1"/>
    </w:lvlOverride>
  </w:num>
  <w:num w:numId="18">
    <w:abstractNumId w:val="49"/>
  </w:num>
  <w:num w:numId="19">
    <w:abstractNumId w:val="84"/>
  </w:num>
  <w:num w:numId="20">
    <w:abstractNumId w:val="109"/>
  </w:num>
  <w:num w:numId="21">
    <w:abstractNumId w:val="37"/>
  </w:num>
  <w:num w:numId="22">
    <w:abstractNumId w:val="100"/>
  </w:num>
  <w:num w:numId="23">
    <w:abstractNumId w:val="119"/>
  </w:num>
  <w:num w:numId="24">
    <w:abstractNumId w:val="98"/>
  </w:num>
  <w:num w:numId="25">
    <w:abstractNumId w:val="6"/>
  </w:num>
  <w:num w:numId="26">
    <w:abstractNumId w:val="78"/>
  </w:num>
  <w:num w:numId="27">
    <w:abstractNumId w:val="90"/>
  </w:num>
  <w:num w:numId="28">
    <w:abstractNumId w:val="123"/>
  </w:num>
  <w:num w:numId="29">
    <w:abstractNumId w:val="17"/>
  </w:num>
  <w:num w:numId="30">
    <w:abstractNumId w:val="21"/>
  </w:num>
  <w:num w:numId="31">
    <w:abstractNumId w:val="121"/>
  </w:num>
  <w:num w:numId="32">
    <w:abstractNumId w:val="120"/>
  </w:num>
  <w:num w:numId="33">
    <w:abstractNumId w:val="0"/>
  </w:num>
  <w:num w:numId="34">
    <w:abstractNumId w:val="43"/>
  </w:num>
  <w:num w:numId="35">
    <w:abstractNumId w:val="35"/>
  </w:num>
  <w:num w:numId="36">
    <w:abstractNumId w:val="134"/>
  </w:num>
  <w:num w:numId="37">
    <w:abstractNumId w:val="53"/>
  </w:num>
  <w:num w:numId="38">
    <w:abstractNumId w:val="132"/>
  </w:num>
  <w:num w:numId="39">
    <w:abstractNumId w:val="36"/>
  </w:num>
  <w:num w:numId="40">
    <w:abstractNumId w:val="70"/>
  </w:num>
  <w:num w:numId="41">
    <w:abstractNumId w:val="131"/>
  </w:num>
  <w:num w:numId="42">
    <w:abstractNumId w:val="130"/>
  </w:num>
  <w:num w:numId="43">
    <w:abstractNumId w:val="81"/>
  </w:num>
  <w:num w:numId="44">
    <w:abstractNumId w:val="42"/>
  </w:num>
  <w:num w:numId="45">
    <w:abstractNumId w:val="23"/>
  </w:num>
  <w:num w:numId="46">
    <w:abstractNumId w:val="41"/>
  </w:num>
  <w:num w:numId="47">
    <w:abstractNumId w:val="99"/>
  </w:num>
  <w:num w:numId="48">
    <w:abstractNumId w:val="59"/>
  </w:num>
  <w:num w:numId="49">
    <w:abstractNumId w:val="141"/>
  </w:num>
  <w:num w:numId="50">
    <w:abstractNumId w:val="4"/>
  </w:num>
  <w:num w:numId="51">
    <w:abstractNumId w:val="34"/>
  </w:num>
  <w:num w:numId="52">
    <w:abstractNumId w:val="89"/>
  </w:num>
  <w:num w:numId="53">
    <w:abstractNumId w:val="124"/>
  </w:num>
  <w:num w:numId="54">
    <w:abstractNumId w:val="76"/>
  </w:num>
  <w:num w:numId="55">
    <w:abstractNumId w:val="65"/>
  </w:num>
  <w:num w:numId="56">
    <w:abstractNumId w:val="105"/>
  </w:num>
  <w:num w:numId="57">
    <w:abstractNumId w:val="45"/>
  </w:num>
  <w:num w:numId="58">
    <w:abstractNumId w:val="116"/>
  </w:num>
  <w:num w:numId="59">
    <w:abstractNumId w:val="113"/>
  </w:num>
  <w:num w:numId="60">
    <w:abstractNumId w:val="33"/>
  </w:num>
  <w:num w:numId="61">
    <w:abstractNumId w:val="28"/>
  </w:num>
  <w:num w:numId="62">
    <w:abstractNumId w:val="58"/>
  </w:num>
  <w:num w:numId="63">
    <w:abstractNumId w:val="47"/>
  </w:num>
  <w:num w:numId="64">
    <w:abstractNumId w:val="39"/>
  </w:num>
  <w:num w:numId="65">
    <w:abstractNumId w:val="2"/>
  </w:num>
  <w:num w:numId="66">
    <w:abstractNumId w:val="107"/>
  </w:num>
  <w:num w:numId="67">
    <w:abstractNumId w:val="66"/>
  </w:num>
  <w:num w:numId="68">
    <w:abstractNumId w:val="60"/>
  </w:num>
  <w:num w:numId="69">
    <w:abstractNumId w:val="61"/>
  </w:num>
  <w:num w:numId="70">
    <w:abstractNumId w:val="22"/>
  </w:num>
  <w:num w:numId="71">
    <w:abstractNumId w:val="126"/>
  </w:num>
  <w:num w:numId="72">
    <w:abstractNumId w:val="54"/>
  </w:num>
  <w:num w:numId="73">
    <w:abstractNumId w:val="110"/>
  </w:num>
  <w:num w:numId="74">
    <w:abstractNumId w:val="40"/>
  </w:num>
  <w:num w:numId="75">
    <w:abstractNumId w:val="94"/>
  </w:num>
  <w:num w:numId="76">
    <w:abstractNumId w:val="30"/>
  </w:num>
  <w:num w:numId="77">
    <w:abstractNumId w:val="9"/>
  </w:num>
  <w:num w:numId="78">
    <w:abstractNumId w:val="101"/>
  </w:num>
  <w:num w:numId="79">
    <w:abstractNumId w:val="82"/>
  </w:num>
  <w:num w:numId="80">
    <w:abstractNumId w:val="29"/>
  </w:num>
  <w:num w:numId="81">
    <w:abstractNumId w:val="24"/>
  </w:num>
  <w:num w:numId="82">
    <w:abstractNumId w:val="96"/>
  </w:num>
  <w:num w:numId="83">
    <w:abstractNumId w:val="57"/>
  </w:num>
  <w:num w:numId="84">
    <w:abstractNumId w:val="64"/>
  </w:num>
  <w:num w:numId="85">
    <w:abstractNumId w:val="3"/>
  </w:num>
  <w:num w:numId="86">
    <w:abstractNumId w:val="112"/>
  </w:num>
  <w:num w:numId="87">
    <w:abstractNumId w:val="115"/>
  </w:num>
  <w:num w:numId="88">
    <w:abstractNumId w:val="56"/>
  </w:num>
  <w:num w:numId="89">
    <w:abstractNumId w:val="108"/>
  </w:num>
  <w:num w:numId="90">
    <w:abstractNumId w:val="77"/>
  </w:num>
  <w:num w:numId="91">
    <w:abstractNumId w:val="67"/>
  </w:num>
  <w:num w:numId="92">
    <w:abstractNumId w:val="86"/>
  </w:num>
  <w:num w:numId="93">
    <w:abstractNumId w:val="26"/>
  </w:num>
  <w:num w:numId="94">
    <w:abstractNumId w:val="91"/>
  </w:num>
  <w:num w:numId="95">
    <w:abstractNumId w:val="8"/>
  </w:num>
  <w:num w:numId="96">
    <w:abstractNumId w:val="111"/>
  </w:num>
  <w:num w:numId="97">
    <w:abstractNumId w:val="7"/>
  </w:num>
  <w:num w:numId="98">
    <w:abstractNumId w:val="32"/>
  </w:num>
  <w:num w:numId="99">
    <w:abstractNumId w:val="79"/>
  </w:num>
  <w:num w:numId="100">
    <w:abstractNumId w:val="16"/>
  </w:num>
  <w:num w:numId="101">
    <w:abstractNumId w:val="51"/>
  </w:num>
  <w:num w:numId="102">
    <w:abstractNumId w:val="140"/>
  </w:num>
  <w:num w:numId="103">
    <w:abstractNumId w:val="128"/>
  </w:num>
  <w:num w:numId="104">
    <w:abstractNumId w:val="135"/>
  </w:num>
  <w:num w:numId="105">
    <w:abstractNumId w:val="72"/>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2"/>
  </w:num>
  <w:num w:numId="107">
    <w:abstractNumId w:val="139"/>
  </w:num>
  <w:num w:numId="108">
    <w:abstractNumId w:val="10"/>
  </w:num>
  <w:num w:numId="109">
    <w:abstractNumId w:val="127"/>
  </w:num>
  <w:num w:numId="110">
    <w:abstractNumId w:val="62"/>
  </w:num>
  <w:num w:numId="111">
    <w:abstractNumId w:val="97"/>
  </w:num>
  <w:num w:numId="112">
    <w:abstractNumId w:val="71"/>
  </w:num>
  <w:num w:numId="113">
    <w:abstractNumId w:val="75"/>
  </w:num>
  <w:num w:numId="114">
    <w:abstractNumId w:val="80"/>
  </w:num>
  <w:num w:numId="115">
    <w:abstractNumId w:val="25"/>
  </w:num>
  <w:num w:numId="116">
    <w:abstractNumId w:val="44"/>
  </w:num>
  <w:num w:numId="117">
    <w:abstractNumId w:val="55"/>
  </w:num>
  <w:num w:numId="118">
    <w:abstractNumId w:val="38"/>
  </w:num>
  <w:num w:numId="119">
    <w:abstractNumId w:val="104"/>
  </w:num>
  <w:num w:numId="120">
    <w:abstractNumId w:val="19"/>
  </w:num>
  <w:num w:numId="121">
    <w:abstractNumId w:val="63"/>
  </w:num>
  <w:num w:numId="122">
    <w:abstractNumId w:val="5"/>
  </w:num>
  <w:num w:numId="123">
    <w:abstractNumId w:val="46"/>
  </w:num>
  <w:num w:numId="124">
    <w:abstractNumId w:val="27"/>
  </w:num>
  <w:num w:numId="125">
    <w:abstractNumId w:val="74"/>
  </w:num>
  <w:num w:numId="126">
    <w:abstractNumId w:val="14"/>
  </w:num>
  <w:num w:numId="127">
    <w:abstractNumId w:val="95"/>
  </w:num>
  <w:num w:numId="128">
    <w:abstractNumId w:val="69"/>
  </w:num>
  <w:num w:numId="129">
    <w:abstractNumId w:val="20"/>
  </w:num>
  <w:num w:numId="130">
    <w:abstractNumId w:val="13"/>
  </w:num>
  <w:num w:numId="131">
    <w:abstractNumId w:val="31"/>
  </w:num>
  <w:num w:numId="132">
    <w:abstractNumId w:val="92"/>
  </w:num>
  <w:num w:numId="133">
    <w:abstractNumId w:val="83"/>
  </w:num>
  <w:num w:numId="134">
    <w:abstractNumId w:val="114"/>
  </w:num>
  <w:num w:numId="135">
    <w:abstractNumId w:val="85"/>
  </w:num>
  <w:num w:numId="136">
    <w:abstractNumId w:val="18"/>
  </w:num>
  <w:num w:numId="137">
    <w:abstractNumId w:val="15"/>
  </w:num>
  <w:num w:numId="138">
    <w:abstractNumId w:val="12"/>
  </w:num>
  <w:num w:numId="139">
    <w:abstractNumId w:val="103"/>
  </w:num>
  <w:num w:numId="140">
    <w:abstractNumId w:val="68"/>
  </w:num>
  <w:num w:numId="141">
    <w:abstractNumId w:val="87"/>
  </w:num>
  <w:num w:numId="142">
    <w:abstractNumId w:val="117"/>
  </w:num>
  <w:num w:numId="143">
    <w:abstractNumId w:val="48"/>
  </w:num>
  <w:numIdMacAtCleanup w:val="13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u zheng">
    <w15:presenceInfo w15:providerId="Windows Live" w15:userId="eecb3f91723d14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BB9"/>
    <w:rsid w:val="0003390A"/>
    <w:rsid w:val="00033A77"/>
    <w:rsid w:val="00034246"/>
    <w:rsid w:val="00034C52"/>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B080B"/>
    <w:rsid w:val="000B09BE"/>
    <w:rsid w:val="000B156A"/>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27DD"/>
    <w:rsid w:val="000C2BE5"/>
    <w:rsid w:val="000C2D3D"/>
    <w:rsid w:val="000C2E9B"/>
    <w:rsid w:val="000C3082"/>
    <w:rsid w:val="000C328D"/>
    <w:rsid w:val="000C3435"/>
    <w:rsid w:val="000C4002"/>
    <w:rsid w:val="000C43E7"/>
    <w:rsid w:val="000C4E4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74F"/>
    <w:rsid w:val="001169AF"/>
    <w:rsid w:val="00117E76"/>
    <w:rsid w:val="00120B6C"/>
    <w:rsid w:val="00120E43"/>
    <w:rsid w:val="00121206"/>
    <w:rsid w:val="00121627"/>
    <w:rsid w:val="001217CB"/>
    <w:rsid w:val="00121850"/>
    <w:rsid w:val="001218F9"/>
    <w:rsid w:val="00121CAB"/>
    <w:rsid w:val="00121F65"/>
    <w:rsid w:val="00123107"/>
    <w:rsid w:val="001232B8"/>
    <w:rsid w:val="0012394A"/>
    <w:rsid w:val="00123FF8"/>
    <w:rsid w:val="00124544"/>
    <w:rsid w:val="00124A55"/>
    <w:rsid w:val="001256AC"/>
    <w:rsid w:val="0012574B"/>
    <w:rsid w:val="00125A5F"/>
    <w:rsid w:val="00125E80"/>
    <w:rsid w:val="00126506"/>
    <w:rsid w:val="00126858"/>
    <w:rsid w:val="001300F9"/>
    <w:rsid w:val="00131360"/>
    <w:rsid w:val="00131FD6"/>
    <w:rsid w:val="0013230D"/>
    <w:rsid w:val="001326D0"/>
    <w:rsid w:val="00132A27"/>
    <w:rsid w:val="00132E67"/>
    <w:rsid w:val="001337AA"/>
    <w:rsid w:val="00133ADE"/>
    <w:rsid w:val="00133F86"/>
    <w:rsid w:val="001340B6"/>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479"/>
    <w:rsid w:val="00150511"/>
    <w:rsid w:val="0015082D"/>
    <w:rsid w:val="001519A9"/>
    <w:rsid w:val="00152777"/>
    <w:rsid w:val="001528B3"/>
    <w:rsid w:val="00152E38"/>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2451"/>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C53"/>
    <w:rsid w:val="00220E6F"/>
    <w:rsid w:val="0022131C"/>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542"/>
    <w:rsid w:val="00295568"/>
    <w:rsid w:val="002967B6"/>
    <w:rsid w:val="00296F1C"/>
    <w:rsid w:val="0029717A"/>
    <w:rsid w:val="00297444"/>
    <w:rsid w:val="0029757B"/>
    <w:rsid w:val="00297713"/>
    <w:rsid w:val="002A049C"/>
    <w:rsid w:val="002A06CE"/>
    <w:rsid w:val="002A0DA8"/>
    <w:rsid w:val="002A1353"/>
    <w:rsid w:val="002A1C5F"/>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7722"/>
    <w:rsid w:val="002E7745"/>
    <w:rsid w:val="002E77FF"/>
    <w:rsid w:val="002E7B25"/>
    <w:rsid w:val="002E7D51"/>
    <w:rsid w:val="002F0725"/>
    <w:rsid w:val="002F09BF"/>
    <w:rsid w:val="002F0BC1"/>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F1C"/>
    <w:rsid w:val="002F6FA1"/>
    <w:rsid w:val="002F760A"/>
    <w:rsid w:val="002F7DB9"/>
    <w:rsid w:val="0030012C"/>
    <w:rsid w:val="00301BC9"/>
    <w:rsid w:val="00302229"/>
    <w:rsid w:val="0030261D"/>
    <w:rsid w:val="00303473"/>
    <w:rsid w:val="0030348C"/>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311F"/>
    <w:rsid w:val="003134A4"/>
    <w:rsid w:val="00314668"/>
    <w:rsid w:val="00315358"/>
    <w:rsid w:val="00315ABE"/>
    <w:rsid w:val="00315F41"/>
    <w:rsid w:val="003169C7"/>
    <w:rsid w:val="00316AC6"/>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951"/>
    <w:rsid w:val="00333EDF"/>
    <w:rsid w:val="00334282"/>
    <w:rsid w:val="003343BC"/>
    <w:rsid w:val="00334B6C"/>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1B29"/>
    <w:rsid w:val="003D1F8B"/>
    <w:rsid w:val="003D28D8"/>
    <w:rsid w:val="003D2A76"/>
    <w:rsid w:val="003D2ACA"/>
    <w:rsid w:val="003D2CC7"/>
    <w:rsid w:val="003D3363"/>
    <w:rsid w:val="003D34F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9A0"/>
    <w:rsid w:val="003E6AD5"/>
    <w:rsid w:val="003E6DAE"/>
    <w:rsid w:val="003E7C26"/>
    <w:rsid w:val="003E7D14"/>
    <w:rsid w:val="003F0268"/>
    <w:rsid w:val="003F03E8"/>
    <w:rsid w:val="003F0AF0"/>
    <w:rsid w:val="003F0E2F"/>
    <w:rsid w:val="003F0F3F"/>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EA"/>
    <w:rsid w:val="004B1CD7"/>
    <w:rsid w:val="004B2142"/>
    <w:rsid w:val="004B227C"/>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9CF"/>
    <w:rsid w:val="00523C32"/>
    <w:rsid w:val="005247E1"/>
    <w:rsid w:val="005253BE"/>
    <w:rsid w:val="005255AC"/>
    <w:rsid w:val="00525889"/>
    <w:rsid w:val="00525984"/>
    <w:rsid w:val="005261E3"/>
    <w:rsid w:val="00526510"/>
    <w:rsid w:val="00530690"/>
    <w:rsid w:val="0053070D"/>
    <w:rsid w:val="0053170C"/>
    <w:rsid w:val="00531848"/>
    <w:rsid w:val="00531FF0"/>
    <w:rsid w:val="00532555"/>
    <w:rsid w:val="005333AA"/>
    <w:rsid w:val="005335E9"/>
    <w:rsid w:val="00533800"/>
    <w:rsid w:val="00533C08"/>
    <w:rsid w:val="0053409C"/>
    <w:rsid w:val="005342F4"/>
    <w:rsid w:val="00534BDD"/>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42C"/>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F44"/>
    <w:rsid w:val="005A0255"/>
    <w:rsid w:val="005A0E53"/>
    <w:rsid w:val="005A1293"/>
    <w:rsid w:val="005A178D"/>
    <w:rsid w:val="005A1B11"/>
    <w:rsid w:val="005A205D"/>
    <w:rsid w:val="005A33A8"/>
    <w:rsid w:val="005A5086"/>
    <w:rsid w:val="005A55E0"/>
    <w:rsid w:val="005A5AF4"/>
    <w:rsid w:val="005A6435"/>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13D1"/>
    <w:rsid w:val="00641419"/>
    <w:rsid w:val="0064168D"/>
    <w:rsid w:val="00641BAD"/>
    <w:rsid w:val="00642222"/>
    <w:rsid w:val="0064230C"/>
    <w:rsid w:val="00642562"/>
    <w:rsid w:val="006426EB"/>
    <w:rsid w:val="00643C0B"/>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CC"/>
    <w:rsid w:val="00663516"/>
    <w:rsid w:val="00663A36"/>
    <w:rsid w:val="00663A49"/>
    <w:rsid w:val="00663CC7"/>
    <w:rsid w:val="0066422F"/>
    <w:rsid w:val="0066463B"/>
    <w:rsid w:val="0066472B"/>
    <w:rsid w:val="00664F72"/>
    <w:rsid w:val="00665223"/>
    <w:rsid w:val="006657CC"/>
    <w:rsid w:val="00665E75"/>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685"/>
    <w:rsid w:val="00690BB1"/>
    <w:rsid w:val="00690D6D"/>
    <w:rsid w:val="00690DB6"/>
    <w:rsid w:val="00691B94"/>
    <w:rsid w:val="006924D2"/>
    <w:rsid w:val="00692802"/>
    <w:rsid w:val="006931C0"/>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3B99"/>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24B0"/>
    <w:rsid w:val="00732ABC"/>
    <w:rsid w:val="00733169"/>
    <w:rsid w:val="00733C94"/>
    <w:rsid w:val="00734519"/>
    <w:rsid w:val="00734939"/>
    <w:rsid w:val="00734DF9"/>
    <w:rsid w:val="007354E9"/>
    <w:rsid w:val="0073582D"/>
    <w:rsid w:val="00735F16"/>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782"/>
    <w:rsid w:val="00783C53"/>
    <w:rsid w:val="00784101"/>
    <w:rsid w:val="007846C7"/>
    <w:rsid w:val="007849C3"/>
    <w:rsid w:val="00784A68"/>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15A4"/>
    <w:rsid w:val="007B1609"/>
    <w:rsid w:val="007B1D14"/>
    <w:rsid w:val="007B26D9"/>
    <w:rsid w:val="007B2774"/>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BFA"/>
    <w:rsid w:val="007E46EE"/>
    <w:rsid w:val="007E4AED"/>
    <w:rsid w:val="007E5D39"/>
    <w:rsid w:val="007E64CE"/>
    <w:rsid w:val="007E75F8"/>
    <w:rsid w:val="007E7E83"/>
    <w:rsid w:val="007F0451"/>
    <w:rsid w:val="007F0671"/>
    <w:rsid w:val="007F06A5"/>
    <w:rsid w:val="007F0BD5"/>
    <w:rsid w:val="007F139D"/>
    <w:rsid w:val="007F1769"/>
    <w:rsid w:val="007F1911"/>
    <w:rsid w:val="007F1F0E"/>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11E2"/>
    <w:rsid w:val="0080130D"/>
    <w:rsid w:val="0080163E"/>
    <w:rsid w:val="00802C9F"/>
    <w:rsid w:val="008035DE"/>
    <w:rsid w:val="00803D35"/>
    <w:rsid w:val="00804339"/>
    <w:rsid w:val="008047EE"/>
    <w:rsid w:val="00805505"/>
    <w:rsid w:val="0080579D"/>
    <w:rsid w:val="00806585"/>
    <w:rsid w:val="00806840"/>
    <w:rsid w:val="00806848"/>
    <w:rsid w:val="00810677"/>
    <w:rsid w:val="008126EE"/>
    <w:rsid w:val="00812A2D"/>
    <w:rsid w:val="00812C78"/>
    <w:rsid w:val="00813BA8"/>
    <w:rsid w:val="008143B9"/>
    <w:rsid w:val="008143FB"/>
    <w:rsid w:val="008144D1"/>
    <w:rsid w:val="0081561D"/>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50437"/>
    <w:rsid w:val="00850619"/>
    <w:rsid w:val="0085099B"/>
    <w:rsid w:val="00850A3B"/>
    <w:rsid w:val="00850B8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BD9"/>
    <w:rsid w:val="008B2D46"/>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9001BB"/>
    <w:rsid w:val="009002DA"/>
    <w:rsid w:val="00900379"/>
    <w:rsid w:val="00900FDC"/>
    <w:rsid w:val="0090135A"/>
    <w:rsid w:val="00902567"/>
    <w:rsid w:val="009028C7"/>
    <w:rsid w:val="009058F3"/>
    <w:rsid w:val="00905930"/>
    <w:rsid w:val="00905C82"/>
    <w:rsid w:val="00906476"/>
    <w:rsid w:val="0090664D"/>
    <w:rsid w:val="00907633"/>
    <w:rsid w:val="00910083"/>
    <w:rsid w:val="009106B1"/>
    <w:rsid w:val="00910737"/>
    <w:rsid w:val="00910BAD"/>
    <w:rsid w:val="00910CBC"/>
    <w:rsid w:val="009110D9"/>
    <w:rsid w:val="0091154B"/>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7581"/>
    <w:rsid w:val="0092110D"/>
    <w:rsid w:val="00921224"/>
    <w:rsid w:val="0092124B"/>
    <w:rsid w:val="0092127D"/>
    <w:rsid w:val="00921714"/>
    <w:rsid w:val="00921F77"/>
    <w:rsid w:val="0092209B"/>
    <w:rsid w:val="0092274C"/>
    <w:rsid w:val="0092276F"/>
    <w:rsid w:val="0092296D"/>
    <w:rsid w:val="00922EEC"/>
    <w:rsid w:val="009232DD"/>
    <w:rsid w:val="009244FC"/>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56C"/>
    <w:rsid w:val="00A23855"/>
    <w:rsid w:val="00A23D43"/>
    <w:rsid w:val="00A23E8B"/>
    <w:rsid w:val="00A23F6A"/>
    <w:rsid w:val="00A24F96"/>
    <w:rsid w:val="00A250C4"/>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5EEC"/>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620"/>
    <w:rsid w:val="00A8751B"/>
    <w:rsid w:val="00A909F7"/>
    <w:rsid w:val="00A9107D"/>
    <w:rsid w:val="00A91BD7"/>
    <w:rsid w:val="00A922D4"/>
    <w:rsid w:val="00A92A70"/>
    <w:rsid w:val="00A92D5C"/>
    <w:rsid w:val="00A93639"/>
    <w:rsid w:val="00A9418F"/>
    <w:rsid w:val="00A943F2"/>
    <w:rsid w:val="00A94D6D"/>
    <w:rsid w:val="00A94D8C"/>
    <w:rsid w:val="00A94F2D"/>
    <w:rsid w:val="00A95226"/>
    <w:rsid w:val="00A95D7C"/>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778E"/>
    <w:rsid w:val="00B47BA8"/>
    <w:rsid w:val="00B47E22"/>
    <w:rsid w:val="00B50626"/>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390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D39"/>
    <w:rsid w:val="00CB7B92"/>
    <w:rsid w:val="00CB7D2C"/>
    <w:rsid w:val="00CC0DFE"/>
    <w:rsid w:val="00CC20F9"/>
    <w:rsid w:val="00CC225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3045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D7C"/>
    <w:rsid w:val="00DC57D3"/>
    <w:rsid w:val="00DC5F1A"/>
    <w:rsid w:val="00DC5FE5"/>
    <w:rsid w:val="00DC6490"/>
    <w:rsid w:val="00DC656B"/>
    <w:rsid w:val="00DC69B1"/>
    <w:rsid w:val="00DC7591"/>
    <w:rsid w:val="00DD0ACC"/>
    <w:rsid w:val="00DD1210"/>
    <w:rsid w:val="00DD189A"/>
    <w:rsid w:val="00DD36EB"/>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C95"/>
    <w:rsid w:val="00E0328C"/>
    <w:rsid w:val="00E03CA3"/>
    <w:rsid w:val="00E04075"/>
    <w:rsid w:val="00E044AC"/>
    <w:rsid w:val="00E050F0"/>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4B8"/>
    <w:rsid w:val="00E86AB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BE"/>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A87"/>
    <w:rsid w:val="00EB6DCD"/>
    <w:rsid w:val="00EB6ECE"/>
    <w:rsid w:val="00EB74CD"/>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2D2"/>
    <w:rsid w:val="00F04743"/>
    <w:rsid w:val="00F0515C"/>
    <w:rsid w:val="00F05355"/>
    <w:rsid w:val="00F05962"/>
    <w:rsid w:val="00F065ED"/>
    <w:rsid w:val="00F0702A"/>
    <w:rsid w:val="00F070DB"/>
    <w:rsid w:val="00F1001F"/>
    <w:rsid w:val="00F10167"/>
    <w:rsid w:val="00F1101D"/>
    <w:rsid w:val="00F11102"/>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9C0"/>
    <w:rsid w:val="00F30C7A"/>
    <w:rsid w:val="00F31217"/>
    <w:rsid w:val="00F329B9"/>
    <w:rsid w:val="00F330E3"/>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3DF"/>
    <w:rsid w:val="00F37F15"/>
    <w:rsid w:val="00F40038"/>
    <w:rsid w:val="00F4004E"/>
    <w:rsid w:val="00F40394"/>
    <w:rsid w:val="00F415C1"/>
    <w:rsid w:val="00F41676"/>
    <w:rsid w:val="00F41703"/>
    <w:rsid w:val="00F417FE"/>
    <w:rsid w:val="00F4231F"/>
    <w:rsid w:val="00F4251F"/>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3448"/>
    <w:rsid w:val="00F63508"/>
    <w:rsid w:val="00F63520"/>
    <w:rsid w:val="00F63D00"/>
    <w:rsid w:val="00F63D97"/>
    <w:rsid w:val="00F64A2E"/>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BFBF103-13A5-4EB8-9F0C-0DFB8E084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SimSun"/>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DengXian"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DengXian"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Web">
    <w:name w:val="Normal (Web)"/>
    <w:basedOn w:val="a"/>
    <w:uiPriority w:val="99"/>
    <w:unhideWhenUsed/>
    <w:qFormat/>
    <w:pPr>
      <w:spacing w:before="100" w:beforeAutospacing="1" w:after="100" w:afterAutospacing="1"/>
    </w:pPr>
    <w:rPr>
      <w:rFonts w:ascii="SimSun" w:eastAsia="SimSun" w:hAnsi="SimSun" w:cs="SimSun"/>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SimSun"/>
      <w:sz w:val="22"/>
      <w:szCs w:val="22"/>
    </w:rPr>
  </w:style>
  <w:style w:type="paragraph" w:styleId="af5">
    <w:name w:val="annotation subject"/>
    <w:basedOn w:val="a8"/>
    <w:next w:val="a8"/>
    <w:link w:val="af6"/>
    <w:uiPriority w:val="99"/>
    <w:unhideWhenUsed/>
    <w:rPr>
      <w:b/>
      <w:bCs/>
    </w:rPr>
  </w:style>
  <w:style w:type="table" w:styleId="af7">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rPr>
      <w:b/>
      <w:bCs/>
    </w:rPr>
  </w:style>
  <w:style w:type="character" w:styleId="af9">
    <w:name w:val="FollowedHyperlink"/>
    <w:uiPriority w:val="99"/>
    <w:unhideWhenUsed/>
    <w:qFormat/>
    <w:rPr>
      <w:color w:val="954F72"/>
      <w:u w:val="single"/>
    </w:rPr>
  </w:style>
  <w:style w:type="character" w:styleId="afa">
    <w:name w:val="Emphasis"/>
    <w:uiPriority w:val="20"/>
    <w:qFormat/>
    <w:rPr>
      <w:i/>
    </w:rPr>
  </w:style>
  <w:style w:type="character" w:styleId="afb">
    <w:name w:val="Hyperlink"/>
    <w:uiPriority w:val="99"/>
    <w:qFormat/>
    <w:rPr>
      <w:color w:val="0000FF"/>
      <w:u w:val="single"/>
    </w:rPr>
  </w:style>
  <w:style w:type="character" w:styleId="afc">
    <w:name w:val="annotation reference"/>
    <w:unhideWhenUsed/>
    <w:qFormat/>
    <w:rPr>
      <w:sz w:val="16"/>
      <w:szCs w:val="16"/>
    </w:rPr>
  </w:style>
  <w:style w:type="character" w:customStyle="1" w:styleId="a4">
    <w:name w:val="本文 字元"/>
    <w:link w:val="a0"/>
    <w:qFormat/>
    <w:rPr>
      <w:rFonts w:ascii="Times New Roman" w:eastAsia="MS Mincho" w:hAnsi="Times New Roman" w:cs="Times New Roman"/>
      <w:sz w:val="20"/>
      <w:szCs w:val="24"/>
      <w:lang w:val="en-US"/>
    </w:rPr>
  </w:style>
  <w:style w:type="character" w:customStyle="1" w:styleId="10">
    <w:name w:val="標題 1 字元"/>
    <w:link w:val="1"/>
    <w:qFormat/>
    <w:rPr>
      <w:rFonts w:ascii="Helvetica" w:eastAsia="MS Mincho" w:hAnsi="Helvetica" w:cs="Arial"/>
      <w:b/>
      <w:bCs/>
      <w:kern w:val="32"/>
      <w:sz w:val="28"/>
      <w:szCs w:val="32"/>
      <w:lang w:eastAsia="en-US"/>
    </w:rPr>
  </w:style>
  <w:style w:type="character" w:customStyle="1" w:styleId="20">
    <w:name w:val="標題 2 字元"/>
    <w:link w:val="2"/>
    <w:qFormat/>
    <w:rPr>
      <w:rFonts w:ascii="Helvetica" w:eastAsia="MS Mincho" w:hAnsi="Helvetica" w:cs="Arial"/>
      <w:b/>
      <w:bCs/>
      <w:iCs/>
      <w:szCs w:val="28"/>
      <w:lang w:eastAsia="en-US"/>
    </w:rPr>
  </w:style>
  <w:style w:type="character" w:customStyle="1" w:styleId="30">
    <w:name w:val="標題 3 字元"/>
    <w:link w:val="3"/>
    <w:qFormat/>
    <w:rPr>
      <w:rFonts w:ascii="Arial" w:eastAsia="MS Mincho" w:hAnsi="Arial" w:cs="Arial"/>
      <w:b/>
      <w:bCs/>
      <w:sz w:val="26"/>
      <w:szCs w:val="26"/>
      <w:lang w:eastAsia="en-US"/>
    </w:rPr>
  </w:style>
  <w:style w:type="character" w:customStyle="1" w:styleId="40">
    <w:name w:val="標題 4 字元"/>
    <w:link w:val="4"/>
    <w:qFormat/>
    <w:rPr>
      <w:rFonts w:ascii="Times New Roman" w:eastAsia="MS Mincho" w:hAnsi="Times New Roman"/>
      <w:b/>
      <w:bCs/>
      <w:sz w:val="28"/>
      <w:szCs w:val="28"/>
      <w:lang w:eastAsia="en-US"/>
    </w:rPr>
  </w:style>
  <w:style w:type="character" w:customStyle="1" w:styleId="50">
    <w:name w:val="標題 5 字元"/>
    <w:link w:val="5"/>
    <w:qFormat/>
    <w:rPr>
      <w:rFonts w:ascii="Times New Roman" w:eastAsia="Times New Roman" w:hAnsi="Times New Roman" w:cs="Times New Roman"/>
      <w:b/>
      <w:bCs/>
      <w:i/>
      <w:iCs/>
      <w:sz w:val="26"/>
      <w:szCs w:val="26"/>
      <w:lang w:val="en-US"/>
    </w:rPr>
  </w:style>
  <w:style w:type="character" w:customStyle="1" w:styleId="60">
    <w:name w:val="標題 6 字元"/>
    <w:link w:val="6"/>
    <w:qFormat/>
    <w:rPr>
      <w:rFonts w:ascii="Arial" w:eastAsia="SimHei" w:hAnsi="Arial"/>
      <w:b/>
      <w:bCs/>
      <w:sz w:val="24"/>
      <w:szCs w:val="24"/>
      <w:lang w:eastAsia="en-US"/>
    </w:rPr>
  </w:style>
  <w:style w:type="character" w:customStyle="1" w:styleId="70">
    <w:name w:val="標題 7 字元"/>
    <w:link w:val="7"/>
    <w:qFormat/>
    <w:rPr>
      <w:rFonts w:ascii="Times New Roman" w:eastAsia="Times New Roman" w:hAnsi="Times New Roman"/>
      <w:b/>
      <w:bCs/>
      <w:sz w:val="24"/>
      <w:szCs w:val="24"/>
      <w:lang w:eastAsia="en-US"/>
    </w:rPr>
  </w:style>
  <w:style w:type="character" w:customStyle="1" w:styleId="80">
    <w:name w:val="標題 8 字元"/>
    <w:link w:val="8"/>
    <w:qFormat/>
    <w:rPr>
      <w:rFonts w:ascii="Arial" w:eastAsia="SimHei" w:hAnsi="Arial"/>
      <w:sz w:val="24"/>
      <w:szCs w:val="24"/>
      <w:lang w:eastAsia="en-US"/>
    </w:rPr>
  </w:style>
  <w:style w:type="character" w:customStyle="1" w:styleId="90">
    <w:name w:val="標題 9 字元"/>
    <w:link w:val="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6">
    <w:name w:val="註解主旨 字元"/>
    <w:link w:val="af5"/>
    <w:uiPriority w:val="99"/>
    <w:semiHidden/>
    <w:rPr>
      <w:rFonts w:ascii="Times New Roman" w:eastAsia="Times New Roman" w:hAnsi="Times New Roman" w:cs="Times New Roman"/>
      <w:b/>
      <w:bCs/>
      <w:sz w:val="20"/>
      <w:szCs w:val="20"/>
      <w:lang w:val="en-US"/>
    </w:rPr>
  </w:style>
  <w:style w:type="character" w:customStyle="1" w:styleId="a9">
    <w:name w:val="註解文字 字元"/>
    <w:link w:val="a8"/>
    <w:qFormat/>
    <w:rPr>
      <w:rFonts w:ascii="Times New Roman" w:eastAsia="Times New Roman" w:hAnsi="Times New Roman" w:cs="Times New Roman"/>
      <w:sz w:val="20"/>
      <w:szCs w:val="20"/>
      <w:lang w:val="en-US"/>
    </w:rPr>
  </w:style>
  <w:style w:type="character" w:customStyle="1" w:styleId="af1">
    <w:name w:val="頁首 字元"/>
    <w:aliases w:val="header odd 字元,header odd1 字元,header odd2 字元,header odd3 字元,header odd4 字元,header odd5 字元,header odd6 字元,header1 字元,header2 字元,header3 字元,header odd11 字元,header odd21 字元,header odd7 字元,header4 字元,header odd8 字元,header odd9 字元,header5 字元,header11 字元"/>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ad">
    <w:name w:val="註解方塊文字 字元"/>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af">
    <w:name w:val="頁尾 字元"/>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標號 字元"/>
    <w:aliases w:val="cap 字元,cap Char 字元,Caption Char1 字元,Caption Char Char 字元,Caption Char1 Char 字元,Caption Char2 字元,Caption Char Char Char 字元,Caption Char Char1 字元,Caption Char 字元,fig and tbl 字元,fighead2 字元,Table Caption 字元,fighead21 字元,fighead22 字元,fighead23 字元"/>
    <w:link w:val="a6"/>
    <w:uiPriority w:val="3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SimSun"/>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d">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SimSun" w:hAnsi="Times"/>
      <w:lang w:val="en-GB" w:eastAsia="zh-CN"/>
    </w:rPr>
  </w:style>
  <w:style w:type="character" w:customStyle="1" w:styleId="af3">
    <w:name w:val="註腳文字 字元"/>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e">
    <w:name w:val="清單段落 字元"/>
    <w:aliases w:val="- Bullets 字元,?? ?? 字元,????? 字元,???? 字元,Lista1 字元,中等深浅网格 1 - 着色 21 字元,¥¡¡¡¡ì¬º¥¹¥È¶ÎÂä 字元,ÁÐ³ö¶ÎÂä 字元,¥ê¥¹¥È¶ÎÂä 字元,列表段落1 字元,—ño’i—Ž 字元,1st level - Bullet List Paragraph 字元,Lettre d'introduction 字元,Paragrafo elenco 字元,Normal bullet 2 字元,목록단락 字元"/>
    <w:link w:val="aff"/>
    <w:uiPriority w:val="34"/>
    <w:qFormat/>
    <w:locked/>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
    <w:basedOn w:val="a"/>
    <w:link w:val="afe"/>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純文字 字元"/>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a"/>
    <w:rPr>
      <w:rFonts w:ascii="SimSun" w:eastAsia="SimSun" w:hAnsi="SimSun" w:cs="SimSun"/>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0">
    <w:name w:val="Revision"/>
    <w:hidden/>
    <w:uiPriority w:val="99"/>
    <w:semiHidden/>
    <w:rsid w:val="009708BC"/>
    <w:pPr>
      <w:spacing w:after="0" w:line="240" w:lineRule="auto"/>
    </w:pPr>
    <w:rPr>
      <w:rFonts w:ascii="Times New Roman" w:eastAsia="Times New Roman" w:hAnsi="Times New Roman"/>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8.emf"/><Relationship Id="rId42" Type="http://schemas.openxmlformats.org/officeDocument/2006/relationships/image" Target="media/image21.wmf"/><Relationship Id="rId47" Type="http://schemas.openxmlformats.org/officeDocument/2006/relationships/hyperlink" Target="file:///C:/Users/wanshic/OneDrive%20-%20Qualcomm/Documents/Standards/3GPP%20Standards/Meeting%20Documents/TSGR1_103/Docs/R1-2007567.zip" TargetMode="External"/><Relationship Id="rId63" Type="http://schemas.openxmlformats.org/officeDocument/2006/relationships/hyperlink" Target="file:///D:\work\3GPP\Docs\R1-2107200.zip" TargetMode="External"/><Relationship Id="rId68" Type="http://schemas.openxmlformats.org/officeDocument/2006/relationships/hyperlink" Target="file:///D:\work\3GPP\Docs\R1-2107474.zip" TargetMode="External"/><Relationship Id="rId16" Type="http://schemas.openxmlformats.org/officeDocument/2006/relationships/image" Target="media/image3.jpeg"/><Relationship Id="rId11" Type="http://schemas.openxmlformats.org/officeDocument/2006/relationships/webSettings" Target="webSettings.xml"/><Relationship Id="rId24" Type="http://schemas.openxmlformats.org/officeDocument/2006/relationships/oleObject" Target="embeddings/oleObject2.bin"/><Relationship Id="rId32" Type="http://schemas.openxmlformats.org/officeDocument/2006/relationships/oleObject" Target="embeddings/oleObject5.bin"/><Relationship Id="rId37" Type="http://schemas.openxmlformats.org/officeDocument/2006/relationships/oleObject" Target="embeddings/oleObject8.bin"/><Relationship Id="rId40" Type="http://schemas.openxmlformats.org/officeDocument/2006/relationships/image" Target="media/image19.wmf"/><Relationship Id="rId45" Type="http://schemas.openxmlformats.org/officeDocument/2006/relationships/image" Target="media/image23.wmf"/><Relationship Id="rId53" Type="http://schemas.openxmlformats.org/officeDocument/2006/relationships/hyperlink" Target="file:///D:\work\3GPP\Docs\R1-2106737.zip" TargetMode="External"/><Relationship Id="rId58" Type="http://schemas.openxmlformats.org/officeDocument/2006/relationships/hyperlink" Target="file:///D:\work\3GPP\Docs\R1-2107073.zip" TargetMode="External"/><Relationship Id="rId66" Type="http://schemas.openxmlformats.org/officeDocument/2006/relationships/hyperlink" Target="file:///D:\work\3GPP\Docs\R1-2107339.zip" TargetMode="External"/><Relationship Id="rId74" Type="http://schemas.openxmlformats.org/officeDocument/2006/relationships/hyperlink" Target="file:///D:\work\3GPP\Docs\R1-2107854.zip" TargetMode="External"/><Relationship Id="rId79" Type="http://schemas.microsoft.com/office/2011/relationships/people" Target="people.xml"/><Relationship Id="rId5" Type="http://schemas.openxmlformats.org/officeDocument/2006/relationships/customXml" Target="../customXml/item5.xml"/><Relationship Id="rId61" Type="http://schemas.openxmlformats.org/officeDocument/2006/relationships/hyperlink" Target="file:///D:\work\3GPP\Docs\R1-2107157.zip" TargetMode="Externa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wmf"/><Relationship Id="rId27" Type="http://schemas.openxmlformats.org/officeDocument/2006/relationships/image" Target="media/image12.wmf"/><Relationship Id="rId30" Type="http://schemas.openxmlformats.org/officeDocument/2006/relationships/oleObject" Target="embeddings/oleObject4.bin"/><Relationship Id="rId35" Type="http://schemas.openxmlformats.org/officeDocument/2006/relationships/image" Target="media/image16.wmf"/><Relationship Id="rId43" Type="http://schemas.openxmlformats.org/officeDocument/2006/relationships/image" Target="media/image22.wmf"/><Relationship Id="rId48" Type="http://schemas.openxmlformats.org/officeDocument/2006/relationships/hyperlink" Target="file:///D:\work\3GPP\Docs\R1-2106492.zip" TargetMode="External"/><Relationship Id="rId56" Type="http://schemas.openxmlformats.org/officeDocument/2006/relationships/hyperlink" Target="file:///D:\work\3GPP\Docs\R1-2106882.zip" TargetMode="External"/><Relationship Id="rId64" Type="http://schemas.openxmlformats.org/officeDocument/2006/relationships/hyperlink" Target="file:///D:\work\3GPP\Docs\R1-2107275.zip" TargetMode="External"/><Relationship Id="rId69" Type="http://schemas.openxmlformats.org/officeDocument/2006/relationships/hyperlink" Target="file:///D:\work\3GPP\Docs\R1-2107494.zip" TargetMode="External"/><Relationship Id="rId77"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hyperlink" Target="file:///D:\work\3GPP\Docs\R1-2106681.zip" TargetMode="External"/><Relationship Id="rId72" Type="http://schemas.openxmlformats.org/officeDocument/2006/relationships/hyperlink" Target="file:///D:\work\3GPP\Docs\R1-2107793.zip"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image" Target="media/image15.wmf"/><Relationship Id="rId38" Type="http://schemas.openxmlformats.org/officeDocument/2006/relationships/image" Target="media/image17.wmf"/><Relationship Id="rId46" Type="http://schemas.openxmlformats.org/officeDocument/2006/relationships/oleObject" Target="embeddings/oleObject10.bin"/><Relationship Id="rId59" Type="http://schemas.openxmlformats.org/officeDocument/2006/relationships/hyperlink" Target="file:///D:\work\3GPP\Docs\R1-2107115.zip" TargetMode="External"/><Relationship Id="rId67" Type="http://schemas.openxmlformats.org/officeDocument/2006/relationships/hyperlink" Target="file:///D:\work\3GPP\Docs\R1-2107446.zip" TargetMode="External"/><Relationship Id="rId20" Type="http://schemas.openxmlformats.org/officeDocument/2006/relationships/image" Target="media/image7.png"/><Relationship Id="rId41" Type="http://schemas.openxmlformats.org/officeDocument/2006/relationships/image" Target="media/image20.wmf"/><Relationship Id="rId54" Type="http://schemas.openxmlformats.org/officeDocument/2006/relationships/hyperlink" Target="file:///D:\work\3GPP\Docs\R1-2106804.zip" TargetMode="External"/><Relationship Id="rId62" Type="http://schemas.openxmlformats.org/officeDocument/2006/relationships/hyperlink" Target="file:///D:\work\3GPP\Docs\R1-2107181.zip" TargetMode="External"/><Relationship Id="rId70" Type="http://schemas.openxmlformats.org/officeDocument/2006/relationships/hyperlink" Target="file:///D:\work\3GPP\Docs\R1-2107586.zip" TargetMode="External"/><Relationship Id="rId75" Type="http://schemas.openxmlformats.org/officeDocument/2006/relationships/hyperlink" Target="file:///D:\work\3GPP\Docs\R1-2108013.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oleObject" Target="embeddings/oleObject1.bin"/><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hyperlink" Target="file:///D:\work\3GPP\Docs\R1-2106589.zip" TargetMode="External"/><Relationship Id="rId57" Type="http://schemas.openxmlformats.org/officeDocument/2006/relationships/hyperlink" Target="file:///D:\work\3GPP\Docs\R1-2106965.zip" TargetMode="External"/><Relationship Id="rId10" Type="http://schemas.openxmlformats.org/officeDocument/2006/relationships/settings" Target="settings.xml"/><Relationship Id="rId31" Type="http://schemas.openxmlformats.org/officeDocument/2006/relationships/image" Target="media/image14.wmf"/><Relationship Id="rId44" Type="http://schemas.openxmlformats.org/officeDocument/2006/relationships/oleObject" Target="embeddings/oleObject9.bin"/><Relationship Id="rId52" Type="http://schemas.openxmlformats.org/officeDocument/2006/relationships/hyperlink" Target="file:///D:\work\3GPP\Docs\R1-2106700.zip" TargetMode="External"/><Relationship Id="rId60" Type="http://schemas.openxmlformats.org/officeDocument/2006/relationships/hyperlink" Target="file:///D:\work\3GPP\Docs\R1-2107132.zip" TargetMode="External"/><Relationship Id="rId65" Type="http://schemas.openxmlformats.org/officeDocument/2006/relationships/hyperlink" Target="file:///D:\work\3GPP\Docs\R1-2107295.zip" TargetMode="External"/><Relationship Id="rId73" Type="http://schemas.openxmlformats.org/officeDocument/2006/relationships/hyperlink" Target="file:///D:\work\3GPP\Docs\R1-2107834.zip"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18.wmf"/><Relationship Id="rId34" Type="http://schemas.openxmlformats.org/officeDocument/2006/relationships/oleObject" Target="embeddings/oleObject6.bin"/><Relationship Id="rId50" Type="http://schemas.openxmlformats.org/officeDocument/2006/relationships/hyperlink" Target="file:///D:\work\3GPP\Docs\R1-2106637.zip" TargetMode="External"/><Relationship Id="rId55" Type="http://schemas.openxmlformats.org/officeDocument/2006/relationships/hyperlink" Target="file:///D:\work\3GPP\Docs\R1-2106838.zip" TargetMode="External"/><Relationship Id="rId76" Type="http://schemas.openxmlformats.org/officeDocument/2006/relationships/hyperlink" Target="file:///D:\work\3GPP\Docs\R1-2108154.zip" TargetMode="External"/><Relationship Id="rId7" Type="http://schemas.openxmlformats.org/officeDocument/2006/relationships/customXml" Target="../customXml/item7.xml"/><Relationship Id="rId71" Type="http://schemas.openxmlformats.org/officeDocument/2006/relationships/hyperlink" Target="file:///D:\work\3GPP\Docs\R1-2107735.zip" TargetMode="External"/><Relationship Id="rId2" Type="http://schemas.openxmlformats.org/officeDocument/2006/relationships/customXml" Target="../customXml/item2.xml"/><Relationship Id="rId29" Type="http://schemas.openxmlformats.org/officeDocument/2006/relationships/image" Target="media/image1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4.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5.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6.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7.xml><?xml version="1.0" encoding="utf-8"?>
<ds:datastoreItem xmlns:ds="http://schemas.openxmlformats.org/officeDocument/2006/customXml" ds:itemID="{004FDF8E-315E-451D-B1A6-023E2E67F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97</Pages>
  <Words>33489</Words>
  <Characters>190889</Characters>
  <Application>Microsoft Office Word</Application>
  <DocSecurity>0</DocSecurity>
  <Lines>1590</Lines>
  <Paragraphs>447</Paragraphs>
  <ScaleCrop>false</ScaleCrop>
  <HeadingPairs>
    <vt:vector size="2" baseType="variant">
      <vt:variant>
        <vt:lpstr>Title</vt:lpstr>
      </vt:variant>
      <vt:variant>
        <vt:i4>1</vt:i4>
      </vt:variant>
    </vt:vector>
  </HeadingPairs>
  <TitlesOfParts>
    <vt:vector size="1" baseType="lpstr">
      <vt:lpstr/>
    </vt:vector>
  </TitlesOfParts>
  <Company>oppo</Company>
  <LinksUpToDate>false</LinksUpToDate>
  <CharactersWithSpaces>223931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ITRI</cp:lastModifiedBy>
  <cp:revision>2</cp:revision>
  <dcterms:created xsi:type="dcterms:W3CDTF">2021-08-17T08:25:00Z</dcterms:created>
  <dcterms:modified xsi:type="dcterms:W3CDTF">2021-08-17T08:25:00Z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1621718370</vt:lpwstr>
  </property>
</Properties>
</file>