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32C8AE22"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08274</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2E707F4B"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#1</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EC2CE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EC2CE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EC2CE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EC2CE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712D5845"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73A03125" w14:textId="77777777" w:rsidR="00E24189" w:rsidRDefault="00E24189" w:rsidP="00E24189">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638A4FCD"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C2452F3" w14:textId="77777777" w:rsidR="00E24189" w:rsidRDefault="00E24189" w:rsidP="00E24189">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288F0833" w14:textId="77777777" w:rsidR="00E24189" w:rsidRDefault="00E24189" w:rsidP="00E24189">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23A50CA" w14:textId="77777777" w:rsidR="00E24189" w:rsidRDefault="00E24189" w:rsidP="00E24189">
      <w:pPr>
        <w:spacing w:afterLines="50" w:after="120"/>
        <w:rPr>
          <w:rFonts w:eastAsia="宋体"/>
          <w:highlight w:val="lightGray"/>
          <w:lang w:eastAsia="zh-CN"/>
        </w:rPr>
      </w:pPr>
    </w:p>
    <w:p w14:paraId="623A1B10"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A2D322A" w14:textId="77777777" w:rsidR="00E24189" w:rsidRPr="00244C60" w:rsidRDefault="00E24189" w:rsidP="00E24189">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62EA710A" w14:textId="77777777" w:rsidR="00E24189" w:rsidRPr="00244C60" w:rsidRDefault="00E24189" w:rsidP="00E24189">
      <w:pPr>
        <w:pStyle w:val="aff"/>
        <w:numPr>
          <w:ilvl w:val="0"/>
          <w:numId w:val="139"/>
        </w:numPr>
        <w:spacing w:after="0" w:line="240" w:lineRule="auto"/>
        <w:jc w:val="both"/>
        <w:rPr>
          <w:szCs w:val="22"/>
          <w:lang w:val="en-GB"/>
        </w:rPr>
      </w:pPr>
      <w:r w:rsidRPr="00244C60">
        <w:rPr>
          <w:szCs w:val="22"/>
          <w:lang w:val="en-GB"/>
        </w:rPr>
        <w:t>Step1: Resolve overlapping between channels with same priority.</w:t>
      </w:r>
    </w:p>
    <w:p w14:paraId="56FF692B" w14:textId="77777777" w:rsidR="00E24189" w:rsidRPr="00244C60" w:rsidRDefault="00E24189" w:rsidP="00E24189">
      <w:pPr>
        <w:pStyle w:val="aff"/>
        <w:numPr>
          <w:ilvl w:val="0"/>
          <w:numId w:val="139"/>
        </w:numPr>
        <w:spacing w:after="0" w:line="240" w:lineRule="auto"/>
        <w:jc w:val="both"/>
        <w:rPr>
          <w:szCs w:val="22"/>
          <w:lang w:val="en-GB"/>
        </w:rPr>
      </w:pPr>
      <w:r w:rsidRPr="00244C60">
        <w:rPr>
          <w:szCs w:val="22"/>
          <w:lang w:val="en-GB"/>
        </w:rPr>
        <w:t>Step2: Resolve overlapping between channels with different priorities.</w:t>
      </w:r>
    </w:p>
    <w:p w14:paraId="1F727CFA" w14:textId="77777777" w:rsidR="00E24189" w:rsidRPr="00244C60" w:rsidRDefault="00E24189" w:rsidP="00E24189">
      <w:pPr>
        <w:spacing w:afterLines="50" w:after="120"/>
        <w:rPr>
          <w:rFonts w:eastAsia="宋体"/>
          <w:highlight w:val="lightGray"/>
          <w:lang w:eastAsia="zh-CN"/>
        </w:rPr>
      </w:pPr>
    </w:p>
    <w:p w14:paraId="06313AF2"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9AF0B44" w14:textId="77777777" w:rsidR="00E24189" w:rsidRDefault="00E24189" w:rsidP="00E24189">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3B4FEFC4"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04AE17A9" w14:textId="77777777" w:rsidR="00E24189" w:rsidRDefault="00E24189" w:rsidP="00E24189">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25CE5FA0"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9373D8F"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57419F3E" w14:textId="77777777" w:rsidR="00E24189" w:rsidRDefault="00E24189" w:rsidP="00E24189">
      <w:pPr>
        <w:spacing w:afterLines="50" w:after="120"/>
        <w:rPr>
          <w:rFonts w:eastAsia="宋体"/>
          <w:highlight w:val="lightGray"/>
          <w:lang w:eastAsia="zh-CN"/>
        </w:rPr>
      </w:pPr>
    </w:p>
    <w:p w14:paraId="0B86F6F3" w14:textId="77777777" w:rsidR="00E24189" w:rsidRDefault="00E24189" w:rsidP="00E24189">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3BC918E" w14:textId="77777777" w:rsidR="00E24189" w:rsidRDefault="00E24189" w:rsidP="00E24189">
      <w:pPr>
        <w:pStyle w:val="a0"/>
        <w:spacing w:after="0" w:line="240" w:lineRule="auto"/>
        <w:rPr>
          <w:rFonts w:eastAsia="微软雅黑"/>
          <w:color w:val="000000"/>
          <w:szCs w:val="20"/>
        </w:rPr>
      </w:pPr>
      <w:r>
        <w:rPr>
          <w:rFonts w:eastAsia="宋体" w:hint="eastAsia"/>
          <w:lang w:eastAsia="zh-CN"/>
        </w:rPr>
        <w:lastRenderedPageBreak/>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0428E728"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30389298"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055C9961"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4C74CEA4" w14:textId="77777777" w:rsidR="00E24189" w:rsidRDefault="00E24189" w:rsidP="00E24189">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38285075" w14:textId="77777777" w:rsidR="00E24189" w:rsidRDefault="00E24189" w:rsidP="00E24189">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7DA35B09"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7EE873DC" w14:textId="77777777" w:rsidR="00E24189" w:rsidRDefault="00E24189" w:rsidP="00E24189">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36B1A80C"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5888A834"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DA9B68C"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42CCE2AA" w14:textId="77777777" w:rsidR="00E24189" w:rsidRDefault="00E24189" w:rsidP="00E24189">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49206A60" w14:textId="77777777" w:rsidR="00E24189" w:rsidRDefault="00E24189" w:rsidP="00E24189">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77C28E54" w14:textId="77777777" w:rsidR="00E24189" w:rsidRPr="00E24189" w:rsidRDefault="00E24189" w:rsidP="00E24189">
      <w:pPr>
        <w:pStyle w:val="aff"/>
        <w:numPr>
          <w:ilvl w:val="0"/>
          <w:numId w:val="19"/>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025B4F">
            <w:pPr>
              <w:numPr>
                <w:ilvl w:val="0"/>
                <w:numId w:val="140"/>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025B4F">
            <w:pPr>
              <w:numPr>
                <w:ilvl w:val="0"/>
                <w:numId w:val="140"/>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025B4F">
            <w:pPr>
              <w:widowControl w:val="0"/>
              <w:numPr>
                <w:ilvl w:val="1"/>
                <w:numId w:val="141"/>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025B4F">
            <w:pPr>
              <w:widowControl w:val="0"/>
              <w:numPr>
                <w:ilvl w:val="2"/>
                <w:numId w:val="141"/>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w:t>
            </w:r>
            <w:r>
              <w:rPr>
                <w:lang w:val="en-GB"/>
              </w:rPr>
              <w:lastRenderedPageBreak/>
              <w:t>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8E18BA">
            <w:pPr>
              <w:pStyle w:val="aff"/>
              <w:numPr>
                <w:ilvl w:val="0"/>
                <w:numId w:val="143"/>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8E18BA">
            <w:pPr>
              <w:pStyle w:val="aff"/>
              <w:numPr>
                <w:ilvl w:val="0"/>
                <w:numId w:val="143"/>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w:t>
            </w:r>
            <w:r>
              <w:rPr>
                <w:rFonts w:eastAsia="宋体"/>
                <w:szCs w:val="20"/>
                <w:lang w:eastAsia="zh-CN"/>
              </w:rPr>
              <w:lastRenderedPageBreak/>
              <w:t xml:space="preserve">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875F57" w:rsidRPr="00954597" w14:paraId="1DE72292" w14:textId="77777777" w:rsidTr="00875F57">
        <w:tc>
          <w:tcPr>
            <w:tcW w:w="1369" w:type="dxa"/>
            <w:shd w:val="clear" w:color="auto" w:fill="auto"/>
          </w:tcPr>
          <w:p w14:paraId="68D151C1" w14:textId="641469D8" w:rsidR="00875F57" w:rsidRPr="00954597" w:rsidRDefault="00875F57" w:rsidP="007F4622">
            <w:pPr>
              <w:spacing w:after="120"/>
              <w:rPr>
                <w:rFonts w:eastAsia="宋体"/>
                <w:szCs w:val="20"/>
                <w:lang w:eastAsia="zh-CN"/>
              </w:rPr>
            </w:pPr>
          </w:p>
        </w:tc>
        <w:tc>
          <w:tcPr>
            <w:tcW w:w="7693" w:type="dxa"/>
            <w:shd w:val="clear" w:color="auto" w:fill="auto"/>
          </w:tcPr>
          <w:p w14:paraId="2DD6A0E4" w14:textId="66EE6E90" w:rsidR="00875F57" w:rsidRPr="00954597" w:rsidRDefault="00875F57" w:rsidP="007F4622">
            <w:pPr>
              <w:spacing w:after="120"/>
              <w:rPr>
                <w:rFonts w:eastAsia="宋体"/>
                <w:szCs w:val="20"/>
                <w:lang w:eastAsia="zh-CN"/>
              </w:rPr>
            </w:pPr>
          </w:p>
        </w:tc>
      </w:tr>
      <w:tr w:rsidR="008E18BA" w:rsidRPr="00954597" w14:paraId="151B2FE5" w14:textId="77777777" w:rsidTr="008E18BA">
        <w:tc>
          <w:tcPr>
            <w:tcW w:w="1369" w:type="dxa"/>
            <w:shd w:val="clear" w:color="auto" w:fill="auto"/>
          </w:tcPr>
          <w:p w14:paraId="3ACA44F6" w14:textId="77777777" w:rsidR="008E18BA" w:rsidRPr="00875F57" w:rsidRDefault="008E18BA" w:rsidP="008E18BA">
            <w:pPr>
              <w:spacing w:after="120"/>
              <w:rPr>
                <w:rFonts w:eastAsia="宋体"/>
                <w:szCs w:val="20"/>
                <w:lang w:eastAsia="zh-CN"/>
              </w:rPr>
            </w:pPr>
          </w:p>
        </w:tc>
        <w:tc>
          <w:tcPr>
            <w:tcW w:w="7693" w:type="dxa"/>
            <w:shd w:val="clear" w:color="auto" w:fill="auto"/>
          </w:tcPr>
          <w:p w14:paraId="7CC4631C" w14:textId="77777777" w:rsidR="008E18BA" w:rsidRPr="00954597" w:rsidRDefault="008E18BA" w:rsidP="008E18BA">
            <w:pPr>
              <w:spacing w:after="120"/>
              <w:rPr>
                <w:rFonts w:eastAsia="宋体"/>
                <w:szCs w:val="20"/>
                <w:lang w:eastAsia="zh-CN"/>
              </w:rPr>
            </w:pPr>
          </w:p>
        </w:tc>
      </w:tr>
      <w:tr w:rsidR="008E18BA" w:rsidRPr="00954597" w14:paraId="0DA41FE7" w14:textId="77777777" w:rsidTr="008E18BA">
        <w:tc>
          <w:tcPr>
            <w:tcW w:w="1369" w:type="dxa"/>
            <w:shd w:val="clear" w:color="auto" w:fill="auto"/>
          </w:tcPr>
          <w:p w14:paraId="4F092E72" w14:textId="77777777" w:rsidR="008E18BA" w:rsidRPr="00954597" w:rsidRDefault="008E18BA" w:rsidP="008E18BA">
            <w:pPr>
              <w:spacing w:after="120"/>
              <w:rPr>
                <w:rFonts w:eastAsia="宋体"/>
                <w:szCs w:val="20"/>
                <w:lang w:eastAsia="zh-CN"/>
              </w:rPr>
            </w:pPr>
          </w:p>
        </w:tc>
        <w:tc>
          <w:tcPr>
            <w:tcW w:w="7693" w:type="dxa"/>
            <w:shd w:val="clear" w:color="auto" w:fill="auto"/>
          </w:tcPr>
          <w:p w14:paraId="2E47A57B" w14:textId="77777777" w:rsidR="008E18BA" w:rsidRPr="00954597" w:rsidRDefault="008E18BA" w:rsidP="008E18BA">
            <w:pPr>
              <w:spacing w:after="120"/>
              <w:rPr>
                <w:rFonts w:eastAsia="宋体"/>
                <w:szCs w:val="20"/>
                <w:lang w:eastAsia="zh-CN"/>
              </w:rPr>
            </w:pPr>
          </w:p>
        </w:tc>
      </w:tr>
      <w:tr w:rsidR="008E18BA" w:rsidRPr="00954597" w14:paraId="30D1E5F3" w14:textId="77777777" w:rsidTr="008E18BA">
        <w:tc>
          <w:tcPr>
            <w:tcW w:w="1369" w:type="dxa"/>
            <w:shd w:val="clear" w:color="auto" w:fill="auto"/>
          </w:tcPr>
          <w:p w14:paraId="6C688794" w14:textId="77777777" w:rsidR="008E18BA" w:rsidRPr="00954597" w:rsidRDefault="008E18BA" w:rsidP="008E18BA">
            <w:pPr>
              <w:spacing w:after="120"/>
              <w:rPr>
                <w:rFonts w:eastAsia="宋体"/>
                <w:szCs w:val="20"/>
                <w:lang w:eastAsia="zh-CN"/>
              </w:rPr>
            </w:pPr>
          </w:p>
        </w:tc>
        <w:tc>
          <w:tcPr>
            <w:tcW w:w="7693" w:type="dxa"/>
            <w:shd w:val="clear" w:color="auto" w:fill="auto"/>
          </w:tcPr>
          <w:p w14:paraId="01262E7B" w14:textId="77777777" w:rsidR="008E18BA" w:rsidRPr="00954597" w:rsidRDefault="008E18BA" w:rsidP="008E18BA">
            <w:pPr>
              <w:spacing w:after="120"/>
              <w:rPr>
                <w:rFonts w:eastAsia="宋体"/>
                <w:szCs w:val="20"/>
                <w:lang w:eastAsia="zh-CN"/>
              </w:rPr>
            </w:pPr>
          </w:p>
        </w:tc>
      </w:tr>
      <w:tr w:rsidR="008E18BA" w:rsidRPr="00954597" w14:paraId="31845DF9" w14:textId="77777777" w:rsidTr="008E18BA">
        <w:tc>
          <w:tcPr>
            <w:tcW w:w="1369" w:type="dxa"/>
            <w:shd w:val="clear" w:color="auto" w:fill="auto"/>
          </w:tcPr>
          <w:p w14:paraId="7F6F56C5" w14:textId="77777777" w:rsidR="008E18BA" w:rsidRPr="00954597" w:rsidRDefault="008E18BA" w:rsidP="008E18BA">
            <w:pPr>
              <w:spacing w:after="120"/>
              <w:rPr>
                <w:rFonts w:eastAsia="宋体"/>
                <w:szCs w:val="20"/>
                <w:lang w:eastAsia="zh-CN"/>
              </w:rPr>
            </w:pPr>
          </w:p>
        </w:tc>
        <w:tc>
          <w:tcPr>
            <w:tcW w:w="7693" w:type="dxa"/>
            <w:shd w:val="clear" w:color="auto" w:fill="auto"/>
          </w:tcPr>
          <w:p w14:paraId="6D60B172" w14:textId="77777777" w:rsidR="008E18BA" w:rsidRPr="00954597" w:rsidRDefault="008E18BA" w:rsidP="008E18BA">
            <w:pPr>
              <w:spacing w:after="120"/>
              <w:rPr>
                <w:rFonts w:eastAsia="宋体"/>
                <w:szCs w:val="20"/>
                <w:lang w:eastAsia="zh-CN"/>
              </w:rPr>
            </w:pPr>
          </w:p>
        </w:tc>
      </w:tr>
      <w:tr w:rsidR="008E18BA" w:rsidRPr="00954597" w14:paraId="0CD39602" w14:textId="77777777" w:rsidTr="008E18BA">
        <w:tc>
          <w:tcPr>
            <w:tcW w:w="1369" w:type="dxa"/>
            <w:shd w:val="clear" w:color="auto" w:fill="auto"/>
          </w:tcPr>
          <w:p w14:paraId="3E15E12A" w14:textId="77777777" w:rsidR="008E18BA" w:rsidRPr="00954597" w:rsidRDefault="008E18BA" w:rsidP="008E18BA">
            <w:pPr>
              <w:spacing w:after="120"/>
              <w:rPr>
                <w:rFonts w:eastAsia="宋体"/>
                <w:szCs w:val="20"/>
                <w:lang w:eastAsia="zh-CN"/>
              </w:rPr>
            </w:pPr>
          </w:p>
        </w:tc>
        <w:tc>
          <w:tcPr>
            <w:tcW w:w="7693" w:type="dxa"/>
            <w:shd w:val="clear" w:color="auto" w:fill="auto"/>
          </w:tcPr>
          <w:p w14:paraId="686BDB93" w14:textId="77777777" w:rsidR="008E18BA" w:rsidRPr="00954597" w:rsidRDefault="008E18BA" w:rsidP="008E18BA">
            <w:pPr>
              <w:spacing w:after="120"/>
              <w:rPr>
                <w:rFonts w:eastAsia="宋体"/>
                <w:szCs w:val="20"/>
                <w:lang w:eastAsia="zh-CN"/>
              </w:rPr>
            </w:pPr>
            <w:bookmarkStart w:id="11" w:name="_GoBack"/>
            <w:bookmarkEnd w:id="11"/>
          </w:p>
        </w:tc>
      </w:tr>
      <w:tr w:rsidR="008E18BA" w:rsidRPr="00954597" w14:paraId="2F56C302" w14:textId="77777777" w:rsidTr="008E18BA">
        <w:tc>
          <w:tcPr>
            <w:tcW w:w="1369" w:type="dxa"/>
            <w:shd w:val="clear" w:color="auto" w:fill="auto"/>
          </w:tcPr>
          <w:p w14:paraId="2C2E8B04" w14:textId="77777777" w:rsidR="008E18BA" w:rsidRPr="00954597" w:rsidRDefault="008E18BA" w:rsidP="008E18BA">
            <w:pPr>
              <w:spacing w:after="120"/>
              <w:rPr>
                <w:rFonts w:eastAsia="宋体"/>
                <w:szCs w:val="20"/>
                <w:lang w:eastAsia="zh-CN"/>
              </w:rPr>
            </w:pPr>
          </w:p>
        </w:tc>
        <w:tc>
          <w:tcPr>
            <w:tcW w:w="7693" w:type="dxa"/>
            <w:shd w:val="clear" w:color="auto" w:fill="auto"/>
          </w:tcPr>
          <w:p w14:paraId="1097EC73" w14:textId="77777777" w:rsidR="008E18BA" w:rsidRPr="00954597" w:rsidRDefault="008E18BA" w:rsidP="008E18BA">
            <w:pPr>
              <w:spacing w:after="120"/>
              <w:rPr>
                <w:rFonts w:eastAsia="宋体"/>
                <w:szCs w:val="20"/>
                <w:lang w:eastAsia="zh-CN"/>
              </w:rPr>
            </w:pPr>
          </w:p>
        </w:tc>
      </w:tr>
      <w:tr w:rsidR="008E18BA" w:rsidRPr="00954597" w14:paraId="40BBAC26" w14:textId="77777777" w:rsidTr="008E18BA">
        <w:tc>
          <w:tcPr>
            <w:tcW w:w="1369" w:type="dxa"/>
            <w:shd w:val="clear" w:color="auto" w:fill="auto"/>
          </w:tcPr>
          <w:p w14:paraId="2E83E54A" w14:textId="77777777" w:rsidR="008E18BA" w:rsidRPr="00954597" w:rsidRDefault="008E18BA" w:rsidP="008E18BA">
            <w:pPr>
              <w:spacing w:after="120"/>
              <w:rPr>
                <w:rFonts w:eastAsia="宋体"/>
                <w:szCs w:val="20"/>
                <w:lang w:eastAsia="zh-CN"/>
              </w:rPr>
            </w:pPr>
          </w:p>
        </w:tc>
        <w:tc>
          <w:tcPr>
            <w:tcW w:w="7693" w:type="dxa"/>
            <w:shd w:val="clear" w:color="auto" w:fill="auto"/>
          </w:tcPr>
          <w:p w14:paraId="15001F41" w14:textId="77777777" w:rsidR="008E18BA" w:rsidRPr="00954597" w:rsidRDefault="008E18BA" w:rsidP="008E18BA">
            <w:pPr>
              <w:spacing w:after="120"/>
              <w:rPr>
                <w:rFonts w:eastAsia="宋体"/>
                <w:szCs w:val="20"/>
                <w:lang w:eastAsia="zh-CN"/>
              </w:rPr>
            </w:pPr>
          </w:p>
        </w:tc>
      </w:tr>
      <w:tr w:rsidR="008E18BA" w:rsidRPr="00954597" w14:paraId="63E582A1" w14:textId="77777777" w:rsidTr="008E18BA">
        <w:tc>
          <w:tcPr>
            <w:tcW w:w="1369" w:type="dxa"/>
            <w:shd w:val="clear" w:color="auto" w:fill="auto"/>
          </w:tcPr>
          <w:p w14:paraId="7AC7F5BC" w14:textId="77777777" w:rsidR="008E18BA" w:rsidRPr="00954597" w:rsidRDefault="008E18BA" w:rsidP="008E18BA">
            <w:pPr>
              <w:spacing w:after="120"/>
              <w:rPr>
                <w:rFonts w:eastAsia="宋体"/>
                <w:szCs w:val="20"/>
                <w:lang w:eastAsia="zh-CN"/>
              </w:rPr>
            </w:pPr>
          </w:p>
        </w:tc>
        <w:tc>
          <w:tcPr>
            <w:tcW w:w="7693" w:type="dxa"/>
            <w:shd w:val="clear" w:color="auto" w:fill="auto"/>
          </w:tcPr>
          <w:p w14:paraId="642B1585" w14:textId="77777777" w:rsidR="008E18BA" w:rsidRPr="00954597" w:rsidRDefault="008E18BA" w:rsidP="008E18BA">
            <w:pPr>
              <w:spacing w:after="120"/>
              <w:rPr>
                <w:rFonts w:eastAsia="宋体"/>
                <w:szCs w:val="20"/>
                <w:lang w:eastAsia="zh-CN"/>
              </w:rPr>
            </w:pPr>
          </w:p>
        </w:tc>
      </w:tr>
      <w:tr w:rsidR="008E18BA" w:rsidRPr="00954597" w14:paraId="71220E65" w14:textId="77777777" w:rsidTr="008E18BA">
        <w:tc>
          <w:tcPr>
            <w:tcW w:w="1369" w:type="dxa"/>
            <w:shd w:val="clear" w:color="auto" w:fill="auto"/>
          </w:tcPr>
          <w:p w14:paraId="76D1493B" w14:textId="77777777" w:rsidR="008E18BA" w:rsidRPr="00954597" w:rsidRDefault="008E18BA" w:rsidP="008E18BA">
            <w:pPr>
              <w:spacing w:after="120"/>
              <w:rPr>
                <w:rFonts w:eastAsia="宋体"/>
                <w:szCs w:val="20"/>
                <w:lang w:eastAsia="zh-CN"/>
              </w:rPr>
            </w:pPr>
          </w:p>
        </w:tc>
        <w:tc>
          <w:tcPr>
            <w:tcW w:w="7693" w:type="dxa"/>
            <w:shd w:val="clear" w:color="auto" w:fill="auto"/>
          </w:tcPr>
          <w:p w14:paraId="55F3481B" w14:textId="77777777" w:rsidR="008E18BA" w:rsidRPr="00954597" w:rsidRDefault="008E18BA" w:rsidP="008E18BA">
            <w:pPr>
              <w:spacing w:after="120"/>
              <w:rPr>
                <w:rFonts w:eastAsia="宋体"/>
                <w:szCs w:val="20"/>
                <w:lang w:eastAsia="zh-CN"/>
              </w:rPr>
            </w:pPr>
          </w:p>
        </w:tc>
      </w:tr>
      <w:tr w:rsidR="008E18BA" w:rsidRPr="00954597" w14:paraId="4F4E51DF" w14:textId="77777777" w:rsidTr="008E18BA">
        <w:tc>
          <w:tcPr>
            <w:tcW w:w="1369" w:type="dxa"/>
            <w:shd w:val="clear" w:color="auto" w:fill="auto"/>
          </w:tcPr>
          <w:p w14:paraId="428F29AF" w14:textId="77777777" w:rsidR="008E18BA" w:rsidRPr="00954597" w:rsidRDefault="008E18BA" w:rsidP="008E18BA">
            <w:pPr>
              <w:spacing w:after="120"/>
              <w:rPr>
                <w:rFonts w:eastAsia="宋体"/>
                <w:szCs w:val="20"/>
                <w:lang w:eastAsia="zh-CN"/>
              </w:rPr>
            </w:pPr>
          </w:p>
        </w:tc>
        <w:tc>
          <w:tcPr>
            <w:tcW w:w="7693" w:type="dxa"/>
            <w:shd w:val="clear" w:color="auto" w:fill="auto"/>
          </w:tcPr>
          <w:p w14:paraId="093EF51F" w14:textId="77777777" w:rsidR="008E18BA" w:rsidRPr="00954597" w:rsidRDefault="008E18BA" w:rsidP="008E18BA">
            <w:pPr>
              <w:spacing w:after="120"/>
              <w:rPr>
                <w:rFonts w:eastAsia="宋体"/>
                <w:szCs w:val="20"/>
                <w:lang w:eastAsia="zh-CN"/>
              </w:rPr>
            </w:pPr>
          </w:p>
        </w:tc>
      </w:tr>
      <w:tr w:rsidR="008E18BA" w:rsidRPr="00954597" w14:paraId="114ABF01" w14:textId="77777777" w:rsidTr="008E18BA">
        <w:tc>
          <w:tcPr>
            <w:tcW w:w="1369" w:type="dxa"/>
            <w:shd w:val="clear" w:color="auto" w:fill="auto"/>
          </w:tcPr>
          <w:p w14:paraId="0AA7A6EA" w14:textId="77777777" w:rsidR="008E18BA" w:rsidRPr="00954597" w:rsidRDefault="008E18BA" w:rsidP="008E18BA">
            <w:pPr>
              <w:spacing w:after="120"/>
              <w:rPr>
                <w:rFonts w:eastAsia="宋体"/>
                <w:szCs w:val="20"/>
                <w:lang w:eastAsia="zh-CN"/>
              </w:rPr>
            </w:pPr>
          </w:p>
        </w:tc>
        <w:tc>
          <w:tcPr>
            <w:tcW w:w="7693" w:type="dxa"/>
            <w:shd w:val="clear" w:color="auto" w:fill="auto"/>
          </w:tcPr>
          <w:p w14:paraId="5CBB1CBF" w14:textId="77777777" w:rsidR="008E18BA" w:rsidRPr="00954597" w:rsidRDefault="008E18BA" w:rsidP="008E18BA">
            <w:pPr>
              <w:spacing w:after="120"/>
              <w:rPr>
                <w:rFonts w:eastAsia="宋体"/>
                <w:szCs w:val="20"/>
                <w:lang w:eastAsia="zh-CN"/>
              </w:rPr>
            </w:pPr>
          </w:p>
        </w:tc>
      </w:tr>
      <w:tr w:rsidR="008E18BA" w:rsidRPr="00954597" w14:paraId="53118B8F" w14:textId="77777777" w:rsidTr="008E18BA">
        <w:tc>
          <w:tcPr>
            <w:tcW w:w="1369" w:type="dxa"/>
            <w:shd w:val="clear" w:color="auto" w:fill="auto"/>
          </w:tcPr>
          <w:p w14:paraId="7B8E4740" w14:textId="77777777" w:rsidR="008E18BA" w:rsidRPr="00954597" w:rsidRDefault="008E18BA" w:rsidP="008E18BA">
            <w:pPr>
              <w:spacing w:after="120"/>
              <w:rPr>
                <w:rFonts w:eastAsia="宋体"/>
                <w:szCs w:val="20"/>
                <w:lang w:eastAsia="zh-CN"/>
              </w:rPr>
            </w:pPr>
          </w:p>
        </w:tc>
        <w:tc>
          <w:tcPr>
            <w:tcW w:w="7693" w:type="dxa"/>
            <w:shd w:val="clear" w:color="auto" w:fill="auto"/>
          </w:tcPr>
          <w:p w14:paraId="1C5063CE" w14:textId="77777777" w:rsidR="008E18BA" w:rsidRPr="00954597" w:rsidRDefault="008E18BA" w:rsidP="008E18BA">
            <w:pPr>
              <w:spacing w:after="120"/>
              <w:rPr>
                <w:rFonts w:eastAsia="宋体"/>
                <w:szCs w:val="20"/>
                <w:lang w:eastAsia="zh-CN"/>
              </w:rPr>
            </w:pPr>
          </w:p>
        </w:tc>
      </w:tr>
      <w:tr w:rsidR="008E18BA" w:rsidRPr="00954597" w14:paraId="78ACD03E" w14:textId="77777777" w:rsidTr="008E18BA">
        <w:tc>
          <w:tcPr>
            <w:tcW w:w="1369" w:type="dxa"/>
            <w:shd w:val="clear" w:color="auto" w:fill="auto"/>
          </w:tcPr>
          <w:p w14:paraId="6323CFDA" w14:textId="77777777" w:rsidR="008E18BA" w:rsidRPr="00954597" w:rsidRDefault="008E18BA" w:rsidP="008E18BA">
            <w:pPr>
              <w:spacing w:after="120"/>
              <w:rPr>
                <w:rFonts w:eastAsia="宋体"/>
                <w:szCs w:val="20"/>
                <w:lang w:eastAsia="zh-CN"/>
              </w:rPr>
            </w:pPr>
          </w:p>
        </w:tc>
        <w:tc>
          <w:tcPr>
            <w:tcW w:w="7693" w:type="dxa"/>
            <w:shd w:val="clear" w:color="auto" w:fill="auto"/>
          </w:tcPr>
          <w:p w14:paraId="6FE9D567" w14:textId="77777777" w:rsidR="008E18BA" w:rsidRPr="00954597" w:rsidRDefault="008E18BA" w:rsidP="008E18BA">
            <w:pPr>
              <w:spacing w:after="120"/>
              <w:rPr>
                <w:rFonts w:eastAsia="宋体"/>
                <w:szCs w:val="20"/>
                <w:lang w:eastAsia="zh-CN"/>
              </w:rPr>
            </w:pPr>
          </w:p>
        </w:tc>
      </w:tr>
      <w:tr w:rsidR="008E18BA" w:rsidRPr="00954597" w14:paraId="67A8A957" w14:textId="77777777" w:rsidTr="008E18BA">
        <w:tc>
          <w:tcPr>
            <w:tcW w:w="1369" w:type="dxa"/>
            <w:shd w:val="clear" w:color="auto" w:fill="auto"/>
          </w:tcPr>
          <w:p w14:paraId="18BDD63C" w14:textId="77777777" w:rsidR="008E18BA" w:rsidRPr="00954597" w:rsidRDefault="008E18BA" w:rsidP="008E18BA">
            <w:pPr>
              <w:spacing w:after="120"/>
              <w:rPr>
                <w:rFonts w:eastAsia="宋体"/>
                <w:szCs w:val="20"/>
                <w:lang w:eastAsia="zh-CN"/>
              </w:rPr>
            </w:pPr>
          </w:p>
        </w:tc>
        <w:tc>
          <w:tcPr>
            <w:tcW w:w="7693" w:type="dxa"/>
            <w:shd w:val="clear" w:color="auto" w:fill="auto"/>
          </w:tcPr>
          <w:p w14:paraId="45D06B14" w14:textId="77777777" w:rsidR="008E18BA" w:rsidRPr="00954597" w:rsidRDefault="008E18BA" w:rsidP="008E18BA">
            <w:pPr>
              <w:spacing w:after="120"/>
              <w:rPr>
                <w:rFonts w:eastAsia="宋体"/>
                <w:szCs w:val="20"/>
                <w:lang w:eastAsia="zh-CN"/>
              </w:rPr>
            </w:pPr>
          </w:p>
        </w:tc>
      </w:tr>
      <w:tr w:rsidR="008E18BA" w:rsidRPr="00954597" w14:paraId="24D5342F" w14:textId="77777777" w:rsidTr="008E18BA">
        <w:tc>
          <w:tcPr>
            <w:tcW w:w="1369" w:type="dxa"/>
            <w:shd w:val="clear" w:color="auto" w:fill="auto"/>
          </w:tcPr>
          <w:p w14:paraId="4C756EF5" w14:textId="77777777" w:rsidR="008E18BA" w:rsidRPr="00954597" w:rsidRDefault="008E18BA" w:rsidP="008E18BA">
            <w:pPr>
              <w:spacing w:after="120"/>
              <w:rPr>
                <w:rFonts w:eastAsia="宋体"/>
                <w:szCs w:val="20"/>
                <w:lang w:eastAsia="zh-CN"/>
              </w:rPr>
            </w:pPr>
          </w:p>
        </w:tc>
        <w:tc>
          <w:tcPr>
            <w:tcW w:w="7693" w:type="dxa"/>
            <w:shd w:val="clear" w:color="auto" w:fill="auto"/>
          </w:tcPr>
          <w:p w14:paraId="502E8C9D" w14:textId="77777777" w:rsidR="008E18BA" w:rsidRPr="00954597" w:rsidRDefault="008E18BA" w:rsidP="008E18BA">
            <w:pPr>
              <w:spacing w:after="120"/>
              <w:rPr>
                <w:rFonts w:eastAsia="宋体"/>
                <w:szCs w:val="20"/>
                <w:lang w:eastAsia="zh-CN"/>
              </w:rPr>
            </w:pPr>
          </w:p>
        </w:tc>
      </w:tr>
      <w:tr w:rsidR="008E18BA" w:rsidRPr="00954597" w14:paraId="53F21474" w14:textId="77777777" w:rsidTr="008E18BA">
        <w:tc>
          <w:tcPr>
            <w:tcW w:w="1369" w:type="dxa"/>
            <w:shd w:val="clear" w:color="auto" w:fill="auto"/>
          </w:tcPr>
          <w:p w14:paraId="223FBE0D" w14:textId="77777777" w:rsidR="008E18BA" w:rsidRPr="00954597" w:rsidRDefault="008E18BA" w:rsidP="008E18BA">
            <w:pPr>
              <w:spacing w:after="120"/>
              <w:rPr>
                <w:rFonts w:eastAsia="宋体"/>
                <w:szCs w:val="20"/>
                <w:lang w:eastAsia="zh-CN"/>
              </w:rPr>
            </w:pPr>
          </w:p>
        </w:tc>
        <w:tc>
          <w:tcPr>
            <w:tcW w:w="7693" w:type="dxa"/>
            <w:shd w:val="clear" w:color="auto" w:fill="auto"/>
          </w:tcPr>
          <w:p w14:paraId="026ABD70" w14:textId="77777777" w:rsidR="008E18BA" w:rsidRPr="00954597" w:rsidRDefault="008E18BA" w:rsidP="008E18BA">
            <w:pPr>
              <w:spacing w:after="120"/>
              <w:rPr>
                <w:rFonts w:eastAsia="宋体"/>
                <w:szCs w:val="20"/>
                <w:lang w:eastAsia="zh-CN"/>
              </w:rPr>
            </w:pPr>
          </w:p>
        </w:tc>
      </w:tr>
      <w:tr w:rsidR="008E18BA" w:rsidRPr="00954597" w14:paraId="64876080" w14:textId="77777777" w:rsidTr="008E18BA">
        <w:tc>
          <w:tcPr>
            <w:tcW w:w="1369" w:type="dxa"/>
            <w:shd w:val="clear" w:color="auto" w:fill="auto"/>
          </w:tcPr>
          <w:p w14:paraId="09078AC6" w14:textId="77777777" w:rsidR="008E18BA" w:rsidRPr="00954597" w:rsidRDefault="008E18BA" w:rsidP="008E18BA">
            <w:pPr>
              <w:spacing w:after="120"/>
              <w:rPr>
                <w:rFonts w:eastAsia="宋体"/>
                <w:szCs w:val="20"/>
                <w:lang w:eastAsia="zh-CN"/>
              </w:rPr>
            </w:pPr>
          </w:p>
        </w:tc>
        <w:tc>
          <w:tcPr>
            <w:tcW w:w="7693" w:type="dxa"/>
            <w:shd w:val="clear" w:color="auto" w:fill="auto"/>
          </w:tcPr>
          <w:p w14:paraId="0163963D" w14:textId="77777777" w:rsidR="008E18BA" w:rsidRPr="00954597" w:rsidRDefault="008E18BA" w:rsidP="008E18BA">
            <w:pPr>
              <w:spacing w:after="120"/>
              <w:rPr>
                <w:rFonts w:eastAsia="宋体"/>
                <w:szCs w:val="20"/>
                <w:lang w:eastAsia="zh-CN"/>
              </w:rPr>
            </w:pPr>
          </w:p>
        </w:tc>
      </w:tr>
      <w:tr w:rsidR="008E18BA" w:rsidRPr="00954597" w14:paraId="21037966" w14:textId="77777777" w:rsidTr="008E18BA">
        <w:tc>
          <w:tcPr>
            <w:tcW w:w="1369" w:type="dxa"/>
            <w:shd w:val="clear" w:color="auto" w:fill="auto"/>
          </w:tcPr>
          <w:p w14:paraId="388DED23" w14:textId="77777777" w:rsidR="008E18BA" w:rsidRPr="00954597" w:rsidRDefault="008E18BA" w:rsidP="008E18BA">
            <w:pPr>
              <w:spacing w:after="120"/>
              <w:rPr>
                <w:rFonts w:eastAsia="宋体"/>
                <w:szCs w:val="20"/>
                <w:lang w:eastAsia="zh-CN"/>
              </w:rPr>
            </w:pPr>
          </w:p>
        </w:tc>
        <w:tc>
          <w:tcPr>
            <w:tcW w:w="7693" w:type="dxa"/>
            <w:shd w:val="clear" w:color="auto" w:fill="auto"/>
          </w:tcPr>
          <w:p w14:paraId="37CF2677" w14:textId="77777777" w:rsidR="008E18BA" w:rsidRPr="00954597" w:rsidRDefault="008E18BA" w:rsidP="008E18BA">
            <w:pPr>
              <w:spacing w:after="120"/>
              <w:rPr>
                <w:rFonts w:eastAsia="宋体"/>
                <w:szCs w:val="20"/>
                <w:lang w:eastAsia="zh-CN"/>
              </w:rPr>
            </w:pPr>
          </w:p>
        </w:tc>
      </w:tr>
    </w:tbl>
    <w:p w14:paraId="1D55138D" w14:textId="77777777" w:rsidR="00E24189" w:rsidRPr="00E24189" w:rsidRDefault="00E24189" w:rsidP="00E24189">
      <w:pPr>
        <w:pStyle w:val="aff"/>
        <w:numPr>
          <w:ilvl w:val="0"/>
          <w:numId w:val="19"/>
        </w:numPr>
        <w:jc w:val="both"/>
        <w:rPr>
          <w:rFonts w:eastAsiaTheme="minorEastAsia"/>
          <w:lang w:eastAsia="zh-CN"/>
        </w:rPr>
      </w:pPr>
    </w:p>
    <w:p w14:paraId="7C6E4DD5" w14:textId="77777777" w:rsidR="004A6E72" w:rsidRPr="00E24189" w:rsidRDefault="004A6E72">
      <w:pPr>
        <w:pStyle w:val="a0"/>
        <w:rPr>
          <w:rFonts w:eastAsiaTheme="minorEastAsia"/>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 xml:space="preserve">How to multiplex the HARQ-ACK bits (e.g. multiplexing, </w:t>
      </w:r>
      <w:proofErr w:type="gramStart"/>
      <w:r>
        <w:rPr>
          <w:i/>
          <w:szCs w:val="20"/>
        </w:rPr>
        <w:t>bundling).</w:t>
      </w:r>
      <w:proofErr w:type="gramEnd"/>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 xml:space="preserve">How to encode the UCIs with different priorities (e.g. separate coding vs. joint </w:t>
      </w:r>
      <w:proofErr w:type="gramStart"/>
      <w:r>
        <w:rPr>
          <w:i/>
          <w:szCs w:val="20"/>
        </w:rPr>
        <w:t>coding)</w:t>
      </w:r>
      <w:proofErr w:type="gramEnd"/>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1"/>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proofErr w:type="gramStart"/>
      <w:r w:rsidR="00090EA0" w:rsidRPr="000902D4">
        <w:rPr>
          <w:rFonts w:eastAsia="宋体"/>
          <w:color w:val="0070C0"/>
          <w:lang w:eastAsia="zh-CN"/>
        </w:rPr>
        <w:t>ZTE</w:t>
      </w:r>
      <w:r w:rsidR="00540E45" w:rsidRPr="000902D4">
        <w:rPr>
          <w:rFonts w:eastAsia="宋体"/>
          <w:color w:val="0070C0"/>
          <w:lang w:eastAsia="zh-CN"/>
        </w:rPr>
        <w:t>,vivo</w:t>
      </w:r>
      <w:proofErr w:type="spellEnd"/>
      <w:proofErr w:type="gram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290687"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7.3pt;mso-width-percent:0;mso-height-percent:0;mso-width-percent:0;mso-height-percent:0" o:ole="">
            <v:imagedata r:id="rId22" o:title=""/>
          </v:shape>
          <o:OLEObject Type="Embed" ProgID="Equation.3" ShapeID="_x0000_i1025" DrawAspect="Content" ObjectID="_1690719600" r:id="rId23"/>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EC2CE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EC2CE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EC2CE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290687" w:rsidRPr="00126575">
              <w:rPr>
                <w:noProof/>
                <w:position w:val="-12"/>
              </w:rPr>
              <w:object w:dxaOrig="900" w:dyaOrig="320" w14:anchorId="1E31BEB9">
                <v:shape id="_x0000_i1026" type="#_x0000_t75" alt="" style="width:44.95pt;height:17.3pt;mso-width-percent:0;mso-height-percent:0;mso-width-percent:0;mso-height-percent:0" o:ole="">
                  <v:imagedata r:id="rId22" o:title=""/>
                </v:shape>
                <o:OLEObject Type="Embed" ProgID="Equation.3" ShapeID="_x0000_i1026" DrawAspect="Content" ObjectID="_1690719601" r:id="rId24"/>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EC2CE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EC2CE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EC2CE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EC2CE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EC2CE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290687" w:rsidRPr="00602A5F">
              <w:rPr>
                <w:noProof/>
                <w:position w:val="-10"/>
                <w:sz w:val="21"/>
                <w:szCs w:val="22"/>
                <w:lang w:eastAsia="zh-CN"/>
              </w:rPr>
              <w:object w:dxaOrig="460" w:dyaOrig="380" w14:anchorId="45E75CA6">
                <v:shape id="_x0000_i1027" type="#_x0000_t75" alt="" style="width:20.75pt;height:17.3pt;mso-width-percent:0;mso-height-percent:0;mso-width-percent:0;mso-height-percent:0" o:ole="">
                  <v:imagedata r:id="rId27" o:title=""/>
                </v:shape>
                <o:OLEObject Type="Embed" ProgID="Equation.3" ShapeID="_x0000_i1027" DrawAspect="Content" ObjectID="_1690719602" r:id="rId28"/>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290687" w:rsidRPr="00602A5F">
              <w:rPr>
                <w:noProof/>
                <w:position w:val="-10"/>
                <w:sz w:val="21"/>
                <w:szCs w:val="22"/>
                <w:lang w:eastAsia="zh-CN"/>
              </w:rPr>
              <w:object w:dxaOrig="460" w:dyaOrig="380" w14:anchorId="01FCA799">
                <v:shape id="_x0000_i1028" type="#_x0000_t75" alt="" style="width:20.75pt;height:15.55pt;mso-width-percent:0;mso-height-percent:0;mso-width-percent:0;mso-height-percent:0" o:ole="">
                  <v:imagedata r:id="rId29" o:title=""/>
                </v:shape>
                <o:OLEObject Type="Embed" ProgID="Equation.3" ShapeID="_x0000_i1028" DrawAspect="Content" ObjectID="_1690719603" r:id="rId30"/>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4F522B81" w14:textId="77777777" w:rsidR="006C3AF1" w:rsidRDefault="006C3AF1" w:rsidP="006C3AF1">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3E3805E" w14:textId="381FD3B2" w:rsidR="006C3AF1" w:rsidRPr="006C3AF1" w:rsidRDefault="006C3AF1" w:rsidP="00006526">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66D4FC64" w14:textId="2555D8AA" w:rsidR="006C3AF1" w:rsidRPr="006C3AF1" w:rsidRDefault="006C3AF1" w:rsidP="00F720A4">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sidR="00540E45">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lastRenderedPageBreak/>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8F4FC6">
            <w:pPr>
              <w:pStyle w:val="aff"/>
              <w:numPr>
                <w:ilvl w:val="0"/>
                <w:numId w:val="136"/>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8F4FC6">
            <w:pPr>
              <w:pStyle w:val="aff"/>
              <w:numPr>
                <w:ilvl w:val="0"/>
                <w:numId w:val="136"/>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8F4FC6">
            <w:pPr>
              <w:pStyle w:val="aff"/>
              <w:numPr>
                <w:ilvl w:val="0"/>
                <w:numId w:val="136"/>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290687" w:rsidRPr="002625EB">
                <w:rPr>
                  <w:noProof/>
                  <w:position w:val="-12"/>
                </w:rPr>
                <w:object w:dxaOrig="499" w:dyaOrig="380" w14:anchorId="7569E495">
                  <v:shape id="_x0000_i1029" type="#_x0000_t75" alt="" style="width:20.75pt;height:15.55pt;mso-width-percent:0;mso-height-percent:0;mso-width-percent:0;mso-height-percent:0" o:ole="">
                    <v:imagedata r:id="rId31" o:title=""/>
                  </v:shape>
                  <o:OLEObject Type="Embed" ProgID="Equation.3" ShapeID="_x0000_i1029" DrawAspect="Content" ObjectID="_1690719604" r:id="rId32"/>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290687" w:rsidRPr="002625EB">
                <w:rPr>
                  <w:noProof/>
                  <w:position w:val="-12"/>
                </w:rPr>
                <w:object w:dxaOrig="4700" w:dyaOrig="400" w14:anchorId="3ADFB428">
                  <v:shape id="_x0000_i1030" type="#_x0000_t75" alt="" style="width:200.45pt;height:20.75pt;mso-width-percent:0;mso-height-percent:0;mso-width-percent:0;mso-height-percent:0" o:ole="">
                    <v:imagedata r:id="rId33" o:title=""/>
                  </v:shape>
                  <o:OLEObject Type="Embed" ProgID="Equation.3" ShapeID="_x0000_i1030" DrawAspect="Content" ObjectID="_1690719605" r:id="rId34"/>
                </w:object>
              </w:r>
            </w:ins>
            <w:ins w:id="48" w:author="liu zheng" w:date="2021-08-16T15:50:00Z">
              <w:r>
                <w:t xml:space="preserve"> for HP HARQ-ACK and </w:t>
              </w:r>
            </w:ins>
            <w:ins w:id="49" w:author="liu zheng" w:date="2021-08-16T15:50:00Z">
              <w:r w:rsidR="00290687" w:rsidRPr="002625EB">
                <w:rPr>
                  <w:noProof/>
                  <w:position w:val="-12"/>
                </w:rPr>
                <w:object w:dxaOrig="5280" w:dyaOrig="400" w14:anchorId="7C2341A2">
                  <v:shape id="_x0000_i1031" type="#_x0000_t75" alt="" style="width:226.35pt;height:20.75pt;mso-width-percent:0;mso-height-percent:0;mso-width-percent:0;mso-height-percent:0" o:ole="">
                    <v:imagedata r:id="rId35" o:title=""/>
                  </v:shape>
                  <o:OLEObject Type="Embed" ProgID="Equation.3" ShapeID="_x0000_i1031" DrawAspect="Content" ObjectID="_1690719606" r:id="rId36"/>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290687" w:rsidRPr="00841068">
                <w:rPr>
                  <w:rFonts w:eastAsia="微软雅黑"/>
                  <w:noProof/>
                  <w:color w:val="000000"/>
                  <w:szCs w:val="20"/>
                </w:rPr>
                <w:object w:dxaOrig="499" w:dyaOrig="380" w14:anchorId="487F6106">
                  <v:shape id="_x0000_i1032" type="#_x0000_t75" alt="" style="width:20.75pt;height:15.55pt;mso-width-percent:0;mso-height-percent:0;mso-width-percent:0;mso-height-percent:0" o:ole="">
                    <v:imagedata r:id="rId31" o:title=""/>
                  </v:shape>
                  <o:OLEObject Type="Embed" ProgID="Equation.3" ShapeID="_x0000_i1032" DrawAspect="Content" ObjectID="_1690719607" r:id="rId37"/>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8E18BA" w:rsidRPr="00954597" w14:paraId="5FA95226" w14:textId="77777777" w:rsidTr="008E18BA">
        <w:tc>
          <w:tcPr>
            <w:tcW w:w="1361" w:type="dxa"/>
            <w:shd w:val="clear" w:color="auto" w:fill="auto"/>
          </w:tcPr>
          <w:p w14:paraId="72266735" w14:textId="77777777" w:rsidR="008E18BA" w:rsidRPr="00954597" w:rsidRDefault="008E18BA" w:rsidP="008E18BA">
            <w:pPr>
              <w:spacing w:after="120"/>
              <w:rPr>
                <w:rFonts w:eastAsia="宋体"/>
                <w:szCs w:val="20"/>
                <w:lang w:eastAsia="zh-CN"/>
              </w:rPr>
            </w:pPr>
          </w:p>
        </w:tc>
        <w:tc>
          <w:tcPr>
            <w:tcW w:w="7701" w:type="dxa"/>
            <w:shd w:val="clear" w:color="auto" w:fill="auto"/>
          </w:tcPr>
          <w:p w14:paraId="46525590" w14:textId="77777777" w:rsidR="008E18BA" w:rsidRPr="00954597" w:rsidRDefault="008E18BA" w:rsidP="008E18BA">
            <w:pPr>
              <w:spacing w:after="120"/>
              <w:rPr>
                <w:rFonts w:eastAsia="宋体"/>
                <w:szCs w:val="20"/>
                <w:lang w:eastAsia="zh-CN"/>
              </w:rPr>
            </w:pPr>
          </w:p>
        </w:tc>
      </w:tr>
      <w:tr w:rsidR="008E18BA" w:rsidRPr="00954597" w14:paraId="0F63C78D" w14:textId="77777777" w:rsidTr="008E18BA">
        <w:tc>
          <w:tcPr>
            <w:tcW w:w="1361" w:type="dxa"/>
            <w:shd w:val="clear" w:color="auto" w:fill="auto"/>
          </w:tcPr>
          <w:p w14:paraId="7DC157AA" w14:textId="77777777" w:rsidR="008E18BA" w:rsidRPr="00954597" w:rsidRDefault="008E18BA" w:rsidP="008E18BA">
            <w:pPr>
              <w:spacing w:after="120"/>
              <w:rPr>
                <w:rFonts w:eastAsia="宋体"/>
                <w:szCs w:val="20"/>
                <w:lang w:eastAsia="zh-CN"/>
              </w:rPr>
            </w:pPr>
          </w:p>
        </w:tc>
        <w:tc>
          <w:tcPr>
            <w:tcW w:w="7701" w:type="dxa"/>
            <w:shd w:val="clear" w:color="auto" w:fill="auto"/>
          </w:tcPr>
          <w:p w14:paraId="7D4D091E" w14:textId="77777777" w:rsidR="008E18BA" w:rsidRPr="00954597" w:rsidRDefault="008E18BA" w:rsidP="008E18BA">
            <w:pPr>
              <w:spacing w:after="120"/>
              <w:rPr>
                <w:rFonts w:eastAsia="宋体"/>
                <w:szCs w:val="20"/>
                <w:lang w:eastAsia="zh-CN"/>
              </w:rPr>
            </w:pPr>
          </w:p>
        </w:tc>
      </w:tr>
      <w:tr w:rsidR="008E18BA" w:rsidRPr="00954597" w14:paraId="73BF3353" w14:textId="77777777" w:rsidTr="008E18BA">
        <w:tc>
          <w:tcPr>
            <w:tcW w:w="1361" w:type="dxa"/>
            <w:shd w:val="clear" w:color="auto" w:fill="auto"/>
          </w:tcPr>
          <w:p w14:paraId="01EB253F" w14:textId="77777777" w:rsidR="008E18BA" w:rsidRPr="00954597" w:rsidRDefault="008E18BA" w:rsidP="008E18BA">
            <w:pPr>
              <w:spacing w:after="120"/>
              <w:rPr>
                <w:rFonts w:eastAsia="宋体"/>
                <w:szCs w:val="20"/>
                <w:lang w:eastAsia="zh-CN"/>
              </w:rPr>
            </w:pPr>
          </w:p>
        </w:tc>
        <w:tc>
          <w:tcPr>
            <w:tcW w:w="7701" w:type="dxa"/>
            <w:shd w:val="clear" w:color="auto" w:fill="auto"/>
          </w:tcPr>
          <w:p w14:paraId="35009E21" w14:textId="77777777" w:rsidR="008E18BA" w:rsidRPr="00954597" w:rsidRDefault="008E18BA" w:rsidP="008E18BA">
            <w:pPr>
              <w:spacing w:after="120"/>
              <w:rPr>
                <w:rFonts w:eastAsia="宋体"/>
                <w:szCs w:val="20"/>
                <w:lang w:eastAsia="zh-CN"/>
              </w:rPr>
            </w:pPr>
          </w:p>
        </w:tc>
      </w:tr>
      <w:tr w:rsidR="008E18BA" w:rsidRPr="00954597" w14:paraId="79FCF519" w14:textId="77777777" w:rsidTr="008E18BA">
        <w:tc>
          <w:tcPr>
            <w:tcW w:w="1361" w:type="dxa"/>
            <w:shd w:val="clear" w:color="auto" w:fill="auto"/>
          </w:tcPr>
          <w:p w14:paraId="0920F81C" w14:textId="77777777" w:rsidR="008E18BA" w:rsidRPr="00954597" w:rsidRDefault="008E18BA" w:rsidP="008E18BA">
            <w:pPr>
              <w:spacing w:after="120"/>
              <w:rPr>
                <w:rFonts w:eastAsia="宋体"/>
                <w:szCs w:val="20"/>
                <w:lang w:eastAsia="zh-CN"/>
              </w:rPr>
            </w:pPr>
          </w:p>
        </w:tc>
        <w:tc>
          <w:tcPr>
            <w:tcW w:w="7701" w:type="dxa"/>
            <w:shd w:val="clear" w:color="auto" w:fill="auto"/>
          </w:tcPr>
          <w:p w14:paraId="50DAEE83" w14:textId="77777777" w:rsidR="008E18BA" w:rsidRPr="00954597" w:rsidRDefault="008E18BA" w:rsidP="008E18BA">
            <w:pPr>
              <w:spacing w:after="120"/>
              <w:rPr>
                <w:rFonts w:eastAsia="宋体"/>
                <w:szCs w:val="20"/>
                <w:lang w:eastAsia="zh-CN"/>
              </w:rPr>
            </w:pPr>
          </w:p>
        </w:tc>
      </w:tr>
      <w:tr w:rsidR="008E18BA" w:rsidRPr="00954597" w14:paraId="1C041CA2" w14:textId="77777777" w:rsidTr="008E18BA">
        <w:tc>
          <w:tcPr>
            <w:tcW w:w="1361" w:type="dxa"/>
            <w:shd w:val="clear" w:color="auto" w:fill="auto"/>
          </w:tcPr>
          <w:p w14:paraId="7853B44B" w14:textId="77777777" w:rsidR="008E18BA" w:rsidRPr="00954597" w:rsidRDefault="008E18BA" w:rsidP="008E18BA">
            <w:pPr>
              <w:spacing w:after="120"/>
              <w:rPr>
                <w:rFonts w:eastAsia="宋体"/>
                <w:szCs w:val="20"/>
                <w:lang w:eastAsia="zh-CN"/>
              </w:rPr>
            </w:pPr>
          </w:p>
        </w:tc>
        <w:tc>
          <w:tcPr>
            <w:tcW w:w="7701" w:type="dxa"/>
            <w:shd w:val="clear" w:color="auto" w:fill="auto"/>
          </w:tcPr>
          <w:p w14:paraId="3E3896F5" w14:textId="77777777" w:rsidR="008E18BA" w:rsidRPr="00954597" w:rsidRDefault="008E18BA" w:rsidP="008E18BA">
            <w:pPr>
              <w:spacing w:after="120"/>
              <w:rPr>
                <w:rFonts w:eastAsia="宋体"/>
                <w:szCs w:val="20"/>
                <w:lang w:eastAsia="zh-CN"/>
              </w:rPr>
            </w:pPr>
          </w:p>
        </w:tc>
      </w:tr>
      <w:tr w:rsidR="008E18BA" w:rsidRPr="00954597" w14:paraId="48BBEB21" w14:textId="77777777" w:rsidTr="008E18BA">
        <w:tc>
          <w:tcPr>
            <w:tcW w:w="1361" w:type="dxa"/>
            <w:shd w:val="clear" w:color="auto" w:fill="auto"/>
          </w:tcPr>
          <w:p w14:paraId="64CB2E58" w14:textId="77777777" w:rsidR="008E18BA" w:rsidRPr="00954597" w:rsidRDefault="008E18BA" w:rsidP="008E18BA">
            <w:pPr>
              <w:spacing w:after="120"/>
              <w:rPr>
                <w:rFonts w:eastAsia="宋体"/>
                <w:szCs w:val="20"/>
                <w:lang w:eastAsia="zh-CN"/>
              </w:rPr>
            </w:pPr>
          </w:p>
        </w:tc>
        <w:tc>
          <w:tcPr>
            <w:tcW w:w="7701" w:type="dxa"/>
            <w:shd w:val="clear" w:color="auto" w:fill="auto"/>
          </w:tcPr>
          <w:p w14:paraId="61BDC859" w14:textId="77777777" w:rsidR="008E18BA" w:rsidRPr="00954597" w:rsidRDefault="008E18BA" w:rsidP="008E18BA">
            <w:pPr>
              <w:spacing w:after="120"/>
              <w:rPr>
                <w:rFonts w:eastAsia="宋体"/>
                <w:szCs w:val="20"/>
                <w:lang w:eastAsia="zh-CN"/>
              </w:rPr>
            </w:pPr>
          </w:p>
        </w:tc>
      </w:tr>
      <w:tr w:rsidR="008E18BA" w:rsidRPr="00954597" w14:paraId="016A17EA" w14:textId="77777777" w:rsidTr="008E18BA">
        <w:tc>
          <w:tcPr>
            <w:tcW w:w="1361" w:type="dxa"/>
            <w:shd w:val="clear" w:color="auto" w:fill="auto"/>
          </w:tcPr>
          <w:p w14:paraId="6C3820EF" w14:textId="77777777" w:rsidR="008E18BA" w:rsidRPr="00954597" w:rsidRDefault="008E18BA" w:rsidP="008E18BA">
            <w:pPr>
              <w:spacing w:after="120"/>
              <w:rPr>
                <w:rFonts w:eastAsia="宋体"/>
                <w:szCs w:val="20"/>
                <w:lang w:eastAsia="zh-CN"/>
              </w:rPr>
            </w:pPr>
          </w:p>
        </w:tc>
        <w:tc>
          <w:tcPr>
            <w:tcW w:w="7701" w:type="dxa"/>
            <w:shd w:val="clear" w:color="auto" w:fill="auto"/>
          </w:tcPr>
          <w:p w14:paraId="405469C2" w14:textId="77777777" w:rsidR="008E18BA" w:rsidRPr="00954597" w:rsidRDefault="008E18BA" w:rsidP="008E18BA">
            <w:pPr>
              <w:spacing w:after="120"/>
              <w:rPr>
                <w:rFonts w:eastAsia="宋体"/>
                <w:szCs w:val="20"/>
                <w:lang w:eastAsia="zh-CN"/>
              </w:rPr>
            </w:pPr>
          </w:p>
        </w:tc>
      </w:tr>
      <w:tr w:rsidR="008E18BA" w:rsidRPr="00954597" w14:paraId="6EC5777D" w14:textId="77777777" w:rsidTr="008E18BA">
        <w:tc>
          <w:tcPr>
            <w:tcW w:w="1361" w:type="dxa"/>
            <w:shd w:val="clear" w:color="auto" w:fill="auto"/>
          </w:tcPr>
          <w:p w14:paraId="5E2416B7" w14:textId="77777777" w:rsidR="008E18BA" w:rsidRPr="00954597" w:rsidRDefault="008E18BA" w:rsidP="008E18BA">
            <w:pPr>
              <w:spacing w:after="120"/>
              <w:rPr>
                <w:rFonts w:eastAsia="宋体"/>
                <w:szCs w:val="20"/>
                <w:lang w:eastAsia="zh-CN"/>
              </w:rPr>
            </w:pPr>
          </w:p>
        </w:tc>
        <w:tc>
          <w:tcPr>
            <w:tcW w:w="7701" w:type="dxa"/>
            <w:shd w:val="clear" w:color="auto" w:fill="auto"/>
          </w:tcPr>
          <w:p w14:paraId="298858DA" w14:textId="77777777" w:rsidR="008E18BA" w:rsidRPr="00954597" w:rsidRDefault="008E18BA" w:rsidP="008E18BA">
            <w:pPr>
              <w:spacing w:after="120"/>
              <w:rPr>
                <w:rFonts w:eastAsia="宋体"/>
                <w:szCs w:val="20"/>
                <w:lang w:eastAsia="zh-CN"/>
              </w:rPr>
            </w:pPr>
          </w:p>
        </w:tc>
      </w:tr>
      <w:tr w:rsidR="008E18BA" w:rsidRPr="00954597" w14:paraId="501385C5" w14:textId="77777777" w:rsidTr="008E18BA">
        <w:tc>
          <w:tcPr>
            <w:tcW w:w="1361" w:type="dxa"/>
            <w:shd w:val="clear" w:color="auto" w:fill="auto"/>
          </w:tcPr>
          <w:p w14:paraId="2885DD83" w14:textId="77777777" w:rsidR="008E18BA" w:rsidRPr="00954597" w:rsidRDefault="008E18BA" w:rsidP="008E18BA">
            <w:pPr>
              <w:spacing w:after="120"/>
              <w:rPr>
                <w:rFonts w:eastAsia="宋体"/>
                <w:szCs w:val="20"/>
                <w:lang w:eastAsia="zh-CN"/>
              </w:rPr>
            </w:pPr>
          </w:p>
        </w:tc>
        <w:tc>
          <w:tcPr>
            <w:tcW w:w="7701" w:type="dxa"/>
            <w:shd w:val="clear" w:color="auto" w:fill="auto"/>
          </w:tcPr>
          <w:p w14:paraId="328FC208" w14:textId="77777777" w:rsidR="008E18BA" w:rsidRPr="00954597" w:rsidRDefault="008E18BA" w:rsidP="008E18BA">
            <w:pPr>
              <w:spacing w:after="120"/>
              <w:rPr>
                <w:rFonts w:eastAsia="宋体"/>
                <w:szCs w:val="20"/>
                <w:lang w:eastAsia="zh-CN"/>
              </w:rPr>
            </w:pPr>
          </w:p>
        </w:tc>
      </w:tr>
      <w:tr w:rsidR="008E18BA" w:rsidRPr="00954597" w14:paraId="006102B3" w14:textId="77777777" w:rsidTr="008E18BA">
        <w:tc>
          <w:tcPr>
            <w:tcW w:w="1361" w:type="dxa"/>
            <w:shd w:val="clear" w:color="auto" w:fill="auto"/>
          </w:tcPr>
          <w:p w14:paraId="17FFC0BE" w14:textId="77777777" w:rsidR="008E18BA" w:rsidRPr="00954597" w:rsidRDefault="008E18BA" w:rsidP="008E18BA">
            <w:pPr>
              <w:spacing w:after="120"/>
              <w:rPr>
                <w:rFonts w:eastAsia="宋体"/>
                <w:szCs w:val="20"/>
                <w:lang w:eastAsia="zh-CN"/>
              </w:rPr>
            </w:pPr>
          </w:p>
        </w:tc>
        <w:tc>
          <w:tcPr>
            <w:tcW w:w="7701" w:type="dxa"/>
            <w:shd w:val="clear" w:color="auto" w:fill="auto"/>
          </w:tcPr>
          <w:p w14:paraId="4991FB43" w14:textId="77777777" w:rsidR="008E18BA" w:rsidRPr="00954597" w:rsidRDefault="008E18BA" w:rsidP="008E18BA">
            <w:pPr>
              <w:spacing w:after="120"/>
              <w:rPr>
                <w:rFonts w:eastAsia="宋体"/>
                <w:szCs w:val="20"/>
                <w:lang w:eastAsia="zh-CN"/>
              </w:rPr>
            </w:pPr>
          </w:p>
        </w:tc>
      </w:tr>
      <w:tr w:rsidR="008E18BA" w:rsidRPr="00954597" w14:paraId="5063AD47" w14:textId="77777777" w:rsidTr="008E18BA">
        <w:tc>
          <w:tcPr>
            <w:tcW w:w="1361" w:type="dxa"/>
            <w:shd w:val="clear" w:color="auto" w:fill="auto"/>
          </w:tcPr>
          <w:p w14:paraId="24B139D6" w14:textId="77777777" w:rsidR="008E18BA" w:rsidRPr="00954597" w:rsidRDefault="008E18BA" w:rsidP="008E18BA">
            <w:pPr>
              <w:spacing w:after="120"/>
              <w:rPr>
                <w:rFonts w:eastAsia="宋体"/>
                <w:szCs w:val="20"/>
                <w:lang w:eastAsia="zh-CN"/>
              </w:rPr>
            </w:pPr>
          </w:p>
        </w:tc>
        <w:tc>
          <w:tcPr>
            <w:tcW w:w="7701" w:type="dxa"/>
            <w:shd w:val="clear" w:color="auto" w:fill="auto"/>
          </w:tcPr>
          <w:p w14:paraId="3E04920C" w14:textId="77777777" w:rsidR="008E18BA" w:rsidRPr="00954597" w:rsidRDefault="008E18BA" w:rsidP="008E18BA">
            <w:pPr>
              <w:spacing w:after="120"/>
              <w:rPr>
                <w:rFonts w:eastAsia="宋体"/>
                <w:szCs w:val="20"/>
                <w:lang w:eastAsia="zh-CN"/>
              </w:rPr>
            </w:pPr>
          </w:p>
        </w:tc>
      </w:tr>
      <w:tr w:rsidR="008E18BA" w:rsidRPr="00954597" w14:paraId="67304CB0" w14:textId="77777777" w:rsidTr="008E18BA">
        <w:tc>
          <w:tcPr>
            <w:tcW w:w="1361" w:type="dxa"/>
            <w:shd w:val="clear" w:color="auto" w:fill="auto"/>
          </w:tcPr>
          <w:p w14:paraId="1AFB4B3F" w14:textId="77777777" w:rsidR="008E18BA" w:rsidRPr="00954597" w:rsidRDefault="008E18BA" w:rsidP="008E18BA">
            <w:pPr>
              <w:spacing w:after="120"/>
              <w:rPr>
                <w:rFonts w:eastAsia="宋体"/>
                <w:szCs w:val="20"/>
                <w:lang w:eastAsia="zh-CN"/>
              </w:rPr>
            </w:pPr>
          </w:p>
        </w:tc>
        <w:tc>
          <w:tcPr>
            <w:tcW w:w="7701" w:type="dxa"/>
            <w:shd w:val="clear" w:color="auto" w:fill="auto"/>
          </w:tcPr>
          <w:p w14:paraId="35826A2F" w14:textId="77777777" w:rsidR="008E18BA" w:rsidRPr="00954597" w:rsidRDefault="008E18BA" w:rsidP="008E18BA">
            <w:pPr>
              <w:spacing w:after="120"/>
              <w:rPr>
                <w:rFonts w:eastAsia="宋体"/>
                <w:szCs w:val="20"/>
                <w:lang w:eastAsia="zh-CN"/>
              </w:rPr>
            </w:pPr>
          </w:p>
        </w:tc>
      </w:tr>
      <w:tr w:rsidR="008E18BA" w:rsidRPr="00954597" w14:paraId="730E6733" w14:textId="77777777" w:rsidTr="008E18BA">
        <w:tc>
          <w:tcPr>
            <w:tcW w:w="1361" w:type="dxa"/>
            <w:shd w:val="clear" w:color="auto" w:fill="auto"/>
          </w:tcPr>
          <w:p w14:paraId="42FADDF2" w14:textId="77777777" w:rsidR="008E18BA" w:rsidRPr="00954597" w:rsidRDefault="008E18BA" w:rsidP="008E18BA">
            <w:pPr>
              <w:spacing w:after="120"/>
              <w:rPr>
                <w:rFonts w:eastAsia="宋体"/>
                <w:szCs w:val="20"/>
                <w:lang w:eastAsia="zh-CN"/>
              </w:rPr>
            </w:pPr>
          </w:p>
        </w:tc>
        <w:tc>
          <w:tcPr>
            <w:tcW w:w="7701" w:type="dxa"/>
            <w:shd w:val="clear" w:color="auto" w:fill="auto"/>
          </w:tcPr>
          <w:p w14:paraId="2D2156DF" w14:textId="77777777" w:rsidR="008E18BA" w:rsidRPr="00954597" w:rsidRDefault="008E18BA" w:rsidP="008E18BA">
            <w:pPr>
              <w:spacing w:after="120"/>
              <w:rPr>
                <w:rFonts w:eastAsia="宋体"/>
                <w:szCs w:val="20"/>
                <w:lang w:eastAsia="zh-CN"/>
              </w:rPr>
            </w:pPr>
          </w:p>
        </w:tc>
      </w:tr>
      <w:tr w:rsidR="008E18BA" w:rsidRPr="00954597" w14:paraId="3C615EE9" w14:textId="77777777" w:rsidTr="008E18BA">
        <w:tc>
          <w:tcPr>
            <w:tcW w:w="1361" w:type="dxa"/>
            <w:shd w:val="clear" w:color="auto" w:fill="auto"/>
          </w:tcPr>
          <w:p w14:paraId="0A9A0698" w14:textId="77777777" w:rsidR="008E18BA" w:rsidRPr="00954597" w:rsidRDefault="008E18BA" w:rsidP="008E18BA">
            <w:pPr>
              <w:spacing w:after="120"/>
              <w:rPr>
                <w:rFonts w:eastAsia="宋体"/>
                <w:szCs w:val="20"/>
                <w:lang w:eastAsia="zh-CN"/>
              </w:rPr>
            </w:pPr>
          </w:p>
        </w:tc>
        <w:tc>
          <w:tcPr>
            <w:tcW w:w="7701" w:type="dxa"/>
            <w:shd w:val="clear" w:color="auto" w:fill="auto"/>
          </w:tcPr>
          <w:p w14:paraId="51FB9A75" w14:textId="77777777" w:rsidR="008E18BA" w:rsidRPr="00954597" w:rsidRDefault="008E18BA" w:rsidP="008E18BA">
            <w:pPr>
              <w:spacing w:after="120"/>
              <w:rPr>
                <w:rFonts w:eastAsia="宋体"/>
                <w:szCs w:val="20"/>
                <w:lang w:eastAsia="zh-CN"/>
              </w:rPr>
            </w:pPr>
          </w:p>
        </w:tc>
      </w:tr>
    </w:tbl>
    <w:p w14:paraId="4D3B31AF" w14:textId="77777777" w:rsidR="00C34E93" w:rsidRDefault="00C34E93"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0C633937"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EC2CE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234F8C56" w14:textId="77777777" w:rsidR="004A6E72" w:rsidRDefault="00764370">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DC787EC" w14:textId="77777777" w:rsidR="004A6E72" w:rsidRDefault="00764370" w:rsidP="00C34E93">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2AB649EB"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E3E8667"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2FB6E294"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7F4622">
        <w:tc>
          <w:tcPr>
            <w:tcW w:w="1372" w:type="dxa"/>
            <w:shd w:val="clear" w:color="auto" w:fill="auto"/>
          </w:tcPr>
          <w:p w14:paraId="52C3FD89" w14:textId="77777777" w:rsidR="00875F57" w:rsidRPr="00954597" w:rsidRDefault="00875F57" w:rsidP="007F4622">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90" w:type="dxa"/>
            <w:shd w:val="clear" w:color="auto" w:fill="auto"/>
          </w:tcPr>
          <w:p w14:paraId="43E25001" w14:textId="77777777" w:rsidR="00875F57" w:rsidRPr="00954597" w:rsidRDefault="00875F57" w:rsidP="007F4622">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8E18BA" w:rsidRPr="00954597" w14:paraId="3380E187" w14:textId="77777777" w:rsidTr="008E18BA">
        <w:tc>
          <w:tcPr>
            <w:tcW w:w="1376" w:type="dxa"/>
            <w:shd w:val="clear" w:color="auto" w:fill="auto"/>
          </w:tcPr>
          <w:p w14:paraId="3EE5DC75" w14:textId="77777777" w:rsidR="008E18BA" w:rsidRPr="00954597" w:rsidRDefault="008E18BA" w:rsidP="008E18BA">
            <w:pPr>
              <w:spacing w:after="120"/>
              <w:rPr>
                <w:rFonts w:eastAsia="宋体"/>
                <w:szCs w:val="20"/>
                <w:lang w:eastAsia="zh-CN"/>
              </w:rPr>
            </w:pPr>
          </w:p>
        </w:tc>
        <w:tc>
          <w:tcPr>
            <w:tcW w:w="7686" w:type="dxa"/>
            <w:shd w:val="clear" w:color="auto" w:fill="auto"/>
          </w:tcPr>
          <w:p w14:paraId="13475B29" w14:textId="77777777" w:rsidR="008E18BA" w:rsidRPr="00954597" w:rsidRDefault="008E18BA" w:rsidP="008E18BA">
            <w:pPr>
              <w:spacing w:after="120"/>
              <w:rPr>
                <w:rFonts w:eastAsia="宋体"/>
                <w:szCs w:val="20"/>
                <w:lang w:eastAsia="zh-CN"/>
              </w:rPr>
            </w:pPr>
          </w:p>
        </w:tc>
      </w:tr>
      <w:tr w:rsidR="008E18BA" w:rsidRPr="00954597" w14:paraId="328088B7" w14:textId="77777777" w:rsidTr="008E18BA">
        <w:tc>
          <w:tcPr>
            <w:tcW w:w="1376" w:type="dxa"/>
            <w:shd w:val="clear" w:color="auto" w:fill="auto"/>
          </w:tcPr>
          <w:p w14:paraId="7258C345" w14:textId="77777777" w:rsidR="008E18BA" w:rsidRPr="00954597" w:rsidRDefault="008E18BA" w:rsidP="008E18BA">
            <w:pPr>
              <w:spacing w:after="120"/>
              <w:rPr>
                <w:rFonts w:eastAsia="宋体"/>
                <w:szCs w:val="20"/>
                <w:lang w:eastAsia="zh-CN"/>
              </w:rPr>
            </w:pPr>
          </w:p>
        </w:tc>
        <w:tc>
          <w:tcPr>
            <w:tcW w:w="7686" w:type="dxa"/>
            <w:shd w:val="clear" w:color="auto" w:fill="auto"/>
          </w:tcPr>
          <w:p w14:paraId="524815FE" w14:textId="77777777" w:rsidR="008E18BA" w:rsidRPr="00954597" w:rsidRDefault="008E18BA" w:rsidP="008E18BA">
            <w:pPr>
              <w:spacing w:after="120"/>
              <w:rPr>
                <w:rFonts w:eastAsia="宋体"/>
                <w:szCs w:val="20"/>
                <w:lang w:eastAsia="zh-CN"/>
              </w:rPr>
            </w:pPr>
          </w:p>
        </w:tc>
      </w:tr>
      <w:tr w:rsidR="008E18BA" w:rsidRPr="00954597" w14:paraId="5ABB94AD" w14:textId="77777777" w:rsidTr="008E18BA">
        <w:tc>
          <w:tcPr>
            <w:tcW w:w="1376" w:type="dxa"/>
            <w:shd w:val="clear" w:color="auto" w:fill="auto"/>
          </w:tcPr>
          <w:p w14:paraId="0809AD59" w14:textId="77777777" w:rsidR="008E18BA" w:rsidRPr="00954597" w:rsidRDefault="008E18BA" w:rsidP="008E18BA">
            <w:pPr>
              <w:spacing w:after="120"/>
              <w:rPr>
                <w:rFonts w:eastAsia="宋体"/>
                <w:szCs w:val="20"/>
                <w:lang w:eastAsia="zh-CN"/>
              </w:rPr>
            </w:pPr>
          </w:p>
        </w:tc>
        <w:tc>
          <w:tcPr>
            <w:tcW w:w="7686" w:type="dxa"/>
            <w:shd w:val="clear" w:color="auto" w:fill="auto"/>
          </w:tcPr>
          <w:p w14:paraId="764BF324" w14:textId="77777777" w:rsidR="008E18BA" w:rsidRPr="00954597" w:rsidRDefault="008E18BA" w:rsidP="008E18BA">
            <w:pPr>
              <w:spacing w:after="120"/>
              <w:rPr>
                <w:rFonts w:eastAsia="宋体"/>
                <w:szCs w:val="20"/>
                <w:lang w:eastAsia="zh-CN"/>
              </w:rPr>
            </w:pPr>
          </w:p>
        </w:tc>
      </w:tr>
      <w:tr w:rsidR="008E18BA" w:rsidRPr="00954597" w14:paraId="0AE12923" w14:textId="77777777" w:rsidTr="008E18BA">
        <w:tc>
          <w:tcPr>
            <w:tcW w:w="1376" w:type="dxa"/>
            <w:shd w:val="clear" w:color="auto" w:fill="auto"/>
          </w:tcPr>
          <w:p w14:paraId="6943A090" w14:textId="77777777" w:rsidR="008E18BA" w:rsidRPr="00954597" w:rsidRDefault="008E18BA" w:rsidP="008E18BA">
            <w:pPr>
              <w:spacing w:after="120"/>
              <w:rPr>
                <w:rFonts w:eastAsia="宋体"/>
                <w:szCs w:val="20"/>
                <w:lang w:eastAsia="zh-CN"/>
              </w:rPr>
            </w:pPr>
          </w:p>
        </w:tc>
        <w:tc>
          <w:tcPr>
            <w:tcW w:w="7686" w:type="dxa"/>
            <w:shd w:val="clear" w:color="auto" w:fill="auto"/>
          </w:tcPr>
          <w:p w14:paraId="6273ADD8" w14:textId="77777777" w:rsidR="008E18BA" w:rsidRPr="00954597" w:rsidRDefault="008E18BA" w:rsidP="008E18BA">
            <w:pPr>
              <w:spacing w:after="120"/>
              <w:rPr>
                <w:rFonts w:eastAsia="宋体"/>
                <w:szCs w:val="20"/>
                <w:lang w:eastAsia="zh-CN"/>
              </w:rPr>
            </w:pPr>
          </w:p>
        </w:tc>
      </w:tr>
      <w:tr w:rsidR="008E18BA" w:rsidRPr="00954597" w14:paraId="7300EAB2" w14:textId="77777777" w:rsidTr="008E18BA">
        <w:tc>
          <w:tcPr>
            <w:tcW w:w="1376" w:type="dxa"/>
            <w:shd w:val="clear" w:color="auto" w:fill="auto"/>
          </w:tcPr>
          <w:p w14:paraId="7AF3EC3E" w14:textId="77777777" w:rsidR="008E18BA" w:rsidRPr="00954597" w:rsidRDefault="008E18BA" w:rsidP="008E18BA">
            <w:pPr>
              <w:spacing w:after="120"/>
              <w:rPr>
                <w:rFonts w:eastAsia="宋体"/>
                <w:szCs w:val="20"/>
                <w:lang w:eastAsia="zh-CN"/>
              </w:rPr>
            </w:pPr>
          </w:p>
        </w:tc>
        <w:tc>
          <w:tcPr>
            <w:tcW w:w="7686" w:type="dxa"/>
            <w:shd w:val="clear" w:color="auto" w:fill="auto"/>
          </w:tcPr>
          <w:p w14:paraId="7ABB0021" w14:textId="77777777" w:rsidR="008E18BA" w:rsidRPr="00954597" w:rsidRDefault="008E18BA" w:rsidP="008E18BA">
            <w:pPr>
              <w:spacing w:after="120"/>
              <w:rPr>
                <w:rFonts w:eastAsia="宋体"/>
                <w:szCs w:val="20"/>
                <w:lang w:eastAsia="zh-CN"/>
              </w:rPr>
            </w:pPr>
          </w:p>
        </w:tc>
      </w:tr>
      <w:tr w:rsidR="008E18BA" w:rsidRPr="00954597" w14:paraId="6145340A" w14:textId="77777777" w:rsidTr="008E18BA">
        <w:tc>
          <w:tcPr>
            <w:tcW w:w="1376" w:type="dxa"/>
            <w:shd w:val="clear" w:color="auto" w:fill="auto"/>
          </w:tcPr>
          <w:p w14:paraId="0538A07C" w14:textId="77777777" w:rsidR="008E18BA" w:rsidRPr="00954597" w:rsidRDefault="008E18BA" w:rsidP="008E18BA">
            <w:pPr>
              <w:spacing w:after="120"/>
              <w:rPr>
                <w:rFonts w:eastAsia="宋体"/>
                <w:szCs w:val="20"/>
                <w:lang w:eastAsia="zh-CN"/>
              </w:rPr>
            </w:pPr>
          </w:p>
        </w:tc>
        <w:tc>
          <w:tcPr>
            <w:tcW w:w="7686" w:type="dxa"/>
            <w:shd w:val="clear" w:color="auto" w:fill="auto"/>
          </w:tcPr>
          <w:p w14:paraId="68716539" w14:textId="77777777" w:rsidR="008E18BA" w:rsidRPr="00954597" w:rsidRDefault="008E18BA" w:rsidP="008E18BA">
            <w:pPr>
              <w:spacing w:after="120"/>
              <w:rPr>
                <w:rFonts w:eastAsia="宋体"/>
                <w:szCs w:val="20"/>
                <w:lang w:eastAsia="zh-CN"/>
              </w:rPr>
            </w:pPr>
          </w:p>
        </w:tc>
      </w:tr>
      <w:tr w:rsidR="008E18BA" w:rsidRPr="00954597" w14:paraId="461389DC" w14:textId="77777777" w:rsidTr="008E18BA">
        <w:tc>
          <w:tcPr>
            <w:tcW w:w="1376" w:type="dxa"/>
            <w:shd w:val="clear" w:color="auto" w:fill="auto"/>
          </w:tcPr>
          <w:p w14:paraId="36EA58E5" w14:textId="77777777" w:rsidR="008E18BA" w:rsidRPr="00954597" w:rsidRDefault="008E18BA" w:rsidP="008E18BA">
            <w:pPr>
              <w:spacing w:after="120"/>
              <w:rPr>
                <w:rFonts w:eastAsia="宋体"/>
                <w:szCs w:val="20"/>
                <w:lang w:eastAsia="zh-CN"/>
              </w:rPr>
            </w:pPr>
          </w:p>
        </w:tc>
        <w:tc>
          <w:tcPr>
            <w:tcW w:w="7686" w:type="dxa"/>
            <w:shd w:val="clear" w:color="auto" w:fill="auto"/>
          </w:tcPr>
          <w:p w14:paraId="57612D4B" w14:textId="77777777" w:rsidR="008E18BA" w:rsidRPr="00954597" w:rsidRDefault="008E18BA" w:rsidP="008E18BA">
            <w:pPr>
              <w:spacing w:after="120"/>
              <w:rPr>
                <w:rFonts w:eastAsia="宋体"/>
                <w:szCs w:val="20"/>
                <w:lang w:eastAsia="zh-CN"/>
              </w:rPr>
            </w:pPr>
          </w:p>
        </w:tc>
      </w:tr>
      <w:tr w:rsidR="008E18BA" w:rsidRPr="00954597" w14:paraId="3CCD61DB" w14:textId="77777777" w:rsidTr="008E18BA">
        <w:tc>
          <w:tcPr>
            <w:tcW w:w="1376" w:type="dxa"/>
            <w:shd w:val="clear" w:color="auto" w:fill="auto"/>
          </w:tcPr>
          <w:p w14:paraId="769CA12C" w14:textId="77777777" w:rsidR="008E18BA" w:rsidRPr="00954597" w:rsidRDefault="008E18BA" w:rsidP="008E18BA">
            <w:pPr>
              <w:spacing w:after="120"/>
              <w:rPr>
                <w:rFonts w:eastAsia="宋体"/>
                <w:szCs w:val="20"/>
                <w:lang w:eastAsia="zh-CN"/>
              </w:rPr>
            </w:pPr>
          </w:p>
        </w:tc>
        <w:tc>
          <w:tcPr>
            <w:tcW w:w="7686" w:type="dxa"/>
            <w:shd w:val="clear" w:color="auto" w:fill="auto"/>
          </w:tcPr>
          <w:p w14:paraId="71E01688" w14:textId="77777777" w:rsidR="008E18BA" w:rsidRPr="00954597" w:rsidRDefault="008E18BA" w:rsidP="008E18BA">
            <w:pPr>
              <w:spacing w:after="120"/>
              <w:rPr>
                <w:rFonts w:eastAsia="宋体"/>
                <w:szCs w:val="20"/>
                <w:lang w:eastAsia="zh-CN"/>
              </w:rPr>
            </w:pPr>
          </w:p>
        </w:tc>
      </w:tr>
      <w:tr w:rsidR="008E18BA" w:rsidRPr="00954597" w14:paraId="67ADC99E" w14:textId="77777777" w:rsidTr="008E18BA">
        <w:tc>
          <w:tcPr>
            <w:tcW w:w="1376" w:type="dxa"/>
            <w:shd w:val="clear" w:color="auto" w:fill="auto"/>
          </w:tcPr>
          <w:p w14:paraId="2E2FF18A" w14:textId="77777777" w:rsidR="008E18BA" w:rsidRPr="00954597" w:rsidRDefault="008E18BA" w:rsidP="008E18BA">
            <w:pPr>
              <w:spacing w:after="120"/>
              <w:rPr>
                <w:rFonts w:eastAsia="宋体"/>
                <w:szCs w:val="20"/>
                <w:lang w:eastAsia="zh-CN"/>
              </w:rPr>
            </w:pPr>
          </w:p>
        </w:tc>
        <w:tc>
          <w:tcPr>
            <w:tcW w:w="7686" w:type="dxa"/>
            <w:shd w:val="clear" w:color="auto" w:fill="auto"/>
          </w:tcPr>
          <w:p w14:paraId="005212F4" w14:textId="77777777" w:rsidR="008E18BA" w:rsidRPr="00954597" w:rsidRDefault="008E18BA" w:rsidP="008E18BA">
            <w:pPr>
              <w:spacing w:after="120"/>
              <w:rPr>
                <w:rFonts w:eastAsia="宋体"/>
                <w:szCs w:val="20"/>
                <w:lang w:eastAsia="zh-CN"/>
              </w:rPr>
            </w:pPr>
          </w:p>
        </w:tc>
      </w:tr>
      <w:tr w:rsidR="008E18BA" w:rsidRPr="00954597" w14:paraId="2C98CD31" w14:textId="77777777" w:rsidTr="008E18BA">
        <w:tc>
          <w:tcPr>
            <w:tcW w:w="1376" w:type="dxa"/>
            <w:shd w:val="clear" w:color="auto" w:fill="auto"/>
          </w:tcPr>
          <w:p w14:paraId="111CAE56" w14:textId="77777777" w:rsidR="008E18BA" w:rsidRPr="00954597" w:rsidRDefault="008E18BA" w:rsidP="008E18BA">
            <w:pPr>
              <w:spacing w:after="120"/>
              <w:rPr>
                <w:rFonts w:eastAsia="宋体"/>
                <w:szCs w:val="20"/>
                <w:lang w:eastAsia="zh-CN"/>
              </w:rPr>
            </w:pPr>
          </w:p>
        </w:tc>
        <w:tc>
          <w:tcPr>
            <w:tcW w:w="7686" w:type="dxa"/>
            <w:shd w:val="clear" w:color="auto" w:fill="auto"/>
          </w:tcPr>
          <w:p w14:paraId="1458C561" w14:textId="77777777" w:rsidR="008E18BA" w:rsidRPr="00954597" w:rsidRDefault="008E18BA" w:rsidP="008E18BA">
            <w:pPr>
              <w:spacing w:after="120"/>
              <w:rPr>
                <w:rFonts w:eastAsia="宋体"/>
                <w:szCs w:val="20"/>
                <w:lang w:eastAsia="zh-CN"/>
              </w:rPr>
            </w:pPr>
          </w:p>
        </w:tc>
      </w:tr>
      <w:tr w:rsidR="008E18BA" w:rsidRPr="00954597" w14:paraId="209F06E8" w14:textId="77777777" w:rsidTr="008E18BA">
        <w:tc>
          <w:tcPr>
            <w:tcW w:w="1376" w:type="dxa"/>
            <w:shd w:val="clear" w:color="auto" w:fill="auto"/>
          </w:tcPr>
          <w:p w14:paraId="7D04980E" w14:textId="77777777" w:rsidR="008E18BA" w:rsidRPr="00954597" w:rsidRDefault="008E18BA" w:rsidP="008E18BA">
            <w:pPr>
              <w:spacing w:after="120"/>
              <w:rPr>
                <w:rFonts w:eastAsia="宋体"/>
                <w:szCs w:val="20"/>
                <w:lang w:eastAsia="zh-CN"/>
              </w:rPr>
            </w:pPr>
          </w:p>
        </w:tc>
        <w:tc>
          <w:tcPr>
            <w:tcW w:w="7686" w:type="dxa"/>
            <w:shd w:val="clear" w:color="auto" w:fill="auto"/>
          </w:tcPr>
          <w:p w14:paraId="344A4753" w14:textId="77777777" w:rsidR="008E18BA" w:rsidRPr="00954597" w:rsidRDefault="008E18BA" w:rsidP="008E18BA">
            <w:pPr>
              <w:spacing w:after="120"/>
              <w:rPr>
                <w:rFonts w:eastAsia="宋体"/>
                <w:szCs w:val="20"/>
                <w:lang w:eastAsia="zh-CN"/>
              </w:rPr>
            </w:pPr>
          </w:p>
        </w:tc>
      </w:tr>
      <w:tr w:rsidR="008E18BA" w:rsidRPr="00954597" w14:paraId="0AFE2E72" w14:textId="77777777" w:rsidTr="008E18BA">
        <w:tc>
          <w:tcPr>
            <w:tcW w:w="1376" w:type="dxa"/>
            <w:shd w:val="clear" w:color="auto" w:fill="auto"/>
          </w:tcPr>
          <w:p w14:paraId="0FD8BE43" w14:textId="77777777" w:rsidR="008E18BA" w:rsidRPr="00954597" w:rsidRDefault="008E18BA" w:rsidP="008E18BA">
            <w:pPr>
              <w:spacing w:after="120"/>
              <w:rPr>
                <w:rFonts w:eastAsia="宋体"/>
                <w:szCs w:val="20"/>
                <w:lang w:eastAsia="zh-CN"/>
              </w:rPr>
            </w:pPr>
          </w:p>
        </w:tc>
        <w:tc>
          <w:tcPr>
            <w:tcW w:w="7686" w:type="dxa"/>
            <w:shd w:val="clear" w:color="auto" w:fill="auto"/>
          </w:tcPr>
          <w:p w14:paraId="0907CADD" w14:textId="77777777" w:rsidR="008E18BA" w:rsidRPr="00954597" w:rsidRDefault="008E18BA" w:rsidP="008E18BA">
            <w:pPr>
              <w:spacing w:after="120"/>
              <w:rPr>
                <w:rFonts w:eastAsia="宋体"/>
                <w:szCs w:val="20"/>
                <w:lang w:eastAsia="zh-CN"/>
              </w:rPr>
            </w:pPr>
          </w:p>
        </w:tc>
      </w:tr>
      <w:tr w:rsidR="008E18BA" w:rsidRPr="00954597" w14:paraId="09235804" w14:textId="77777777" w:rsidTr="008E18BA">
        <w:tc>
          <w:tcPr>
            <w:tcW w:w="1376" w:type="dxa"/>
            <w:shd w:val="clear" w:color="auto" w:fill="auto"/>
          </w:tcPr>
          <w:p w14:paraId="54487AB1" w14:textId="77777777" w:rsidR="008E18BA" w:rsidRPr="00954597" w:rsidRDefault="008E18BA" w:rsidP="008E18BA">
            <w:pPr>
              <w:spacing w:after="120"/>
              <w:rPr>
                <w:rFonts w:eastAsia="宋体"/>
                <w:szCs w:val="20"/>
                <w:lang w:eastAsia="zh-CN"/>
              </w:rPr>
            </w:pPr>
          </w:p>
        </w:tc>
        <w:tc>
          <w:tcPr>
            <w:tcW w:w="7686" w:type="dxa"/>
            <w:shd w:val="clear" w:color="auto" w:fill="auto"/>
          </w:tcPr>
          <w:p w14:paraId="7B97C9BD" w14:textId="77777777" w:rsidR="008E18BA" w:rsidRPr="00954597" w:rsidRDefault="008E18BA" w:rsidP="008E18BA">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EC2CE8"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EC2CE8"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EC2CE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EC2CE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EC2CE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EC2CE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EC2CE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3EEDDD95" w14:textId="2E994CC1"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nt="eastAsia"/>
          <w:highlight w:val="lightGray"/>
          <w:vertAlign w:val="superscript"/>
          <w:lang w:eastAsia="zh-CN"/>
        </w:rPr>
        <w:t>s</w:t>
      </w:r>
      <w:r w:rsidR="00B23BCC" w:rsidRPr="00B23BCC">
        <w:rPr>
          <w:rFonts w:eastAsia="宋体"/>
          <w:highlight w:val="lightGray"/>
          <w:vertAlign w:val="superscript"/>
          <w:lang w:eastAsia="zh-CN"/>
        </w:rPr>
        <w:t>t</w:t>
      </w:r>
      <w:r w:rsidR="00B23BCC">
        <w:rPr>
          <w:rFonts w:eastAsia="宋体"/>
          <w:highlight w:val="lightGray"/>
          <w:lang w:eastAsia="zh-CN"/>
        </w:rPr>
        <w:t xml:space="preserve"> </w:t>
      </w:r>
      <w:r>
        <w:rPr>
          <w:rFonts w:eastAsia="宋体" w:hint="eastAsia"/>
          <w:highlight w:val="lightGray"/>
          <w:lang w:eastAsia="zh-CN"/>
        </w:rPr>
        <w:t>round discussion:</w:t>
      </w:r>
    </w:p>
    <w:p w14:paraId="465A7D09" w14:textId="30376FD2" w:rsidR="004A6E72" w:rsidRDefault="00764370" w:rsidP="001A4095">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187BAF4B" w14:textId="7D4DE42C" w:rsidR="004A6E72" w:rsidRDefault="00764370" w:rsidP="00F720A4">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1C70AEDF" w14:textId="3052B278"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23BCC">
        <w:rPr>
          <w:rFonts w:eastAsia="宋体"/>
          <w:highlight w:val="lightGray"/>
          <w:lang w:eastAsia="zh-CN"/>
        </w:rPr>
        <w:t>1</w:t>
      </w:r>
      <w:r w:rsidR="00B23BCC" w:rsidRPr="00B23BCC">
        <w:rPr>
          <w:rFonts w:eastAsia="宋体"/>
          <w:highlight w:val="lightGray"/>
          <w:vertAlign w:val="superscript"/>
          <w:lang w:eastAsia="zh-CN"/>
        </w:rPr>
        <w:t>st</w:t>
      </w:r>
      <w:r w:rsidR="00B23BCC">
        <w:rPr>
          <w:rFonts w:eastAsia="宋体"/>
          <w:highlight w:val="lightGray"/>
          <w:lang w:eastAsia="zh-CN"/>
        </w:rPr>
        <w:t xml:space="preserve"> </w:t>
      </w:r>
      <w:r>
        <w:rPr>
          <w:rFonts w:eastAsia="宋体" w:hint="eastAsia"/>
          <w:highlight w:val="lightGray"/>
          <w:lang w:eastAsia="zh-CN"/>
        </w:rPr>
        <w:t>round discussion:</w:t>
      </w:r>
    </w:p>
    <w:p w14:paraId="29F15C0F" w14:textId="3EDA0F65" w:rsidR="004A6E72" w:rsidRDefault="00764370" w:rsidP="001862FD">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B656406" w14:textId="571535E0" w:rsidR="004A6E72" w:rsidRDefault="00764370" w:rsidP="00F720A4">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344CDBBD"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7F4622">
        <w:tc>
          <w:tcPr>
            <w:tcW w:w="1372" w:type="dxa"/>
            <w:shd w:val="clear" w:color="auto" w:fill="auto"/>
          </w:tcPr>
          <w:p w14:paraId="137068B1" w14:textId="77777777" w:rsidR="00875F57" w:rsidRPr="002831A2" w:rsidRDefault="00875F57" w:rsidP="007F4622">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90" w:type="dxa"/>
            <w:shd w:val="clear" w:color="auto" w:fill="auto"/>
          </w:tcPr>
          <w:p w14:paraId="5A6D1C99" w14:textId="77777777" w:rsidR="00875F57" w:rsidRPr="002831A2" w:rsidRDefault="00875F57" w:rsidP="007F4622">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8E18BA" w:rsidRPr="00954597" w14:paraId="46FADF29" w14:textId="77777777" w:rsidTr="008E18BA">
        <w:tc>
          <w:tcPr>
            <w:tcW w:w="1376" w:type="dxa"/>
            <w:shd w:val="clear" w:color="auto" w:fill="auto"/>
          </w:tcPr>
          <w:p w14:paraId="08FE358E" w14:textId="77777777" w:rsidR="008E18BA" w:rsidRPr="00954597" w:rsidRDefault="008E18BA" w:rsidP="008E18BA">
            <w:pPr>
              <w:spacing w:after="120"/>
              <w:rPr>
                <w:rFonts w:eastAsia="宋体"/>
                <w:szCs w:val="20"/>
                <w:lang w:eastAsia="zh-CN"/>
              </w:rPr>
            </w:pPr>
          </w:p>
        </w:tc>
        <w:tc>
          <w:tcPr>
            <w:tcW w:w="7686" w:type="dxa"/>
            <w:shd w:val="clear" w:color="auto" w:fill="auto"/>
          </w:tcPr>
          <w:p w14:paraId="1B592C08" w14:textId="77777777" w:rsidR="008E18BA" w:rsidRPr="00954597" w:rsidRDefault="008E18BA" w:rsidP="008E18BA">
            <w:pPr>
              <w:spacing w:after="120"/>
              <w:rPr>
                <w:rFonts w:eastAsia="宋体"/>
                <w:szCs w:val="20"/>
                <w:lang w:eastAsia="zh-CN"/>
              </w:rPr>
            </w:pPr>
          </w:p>
        </w:tc>
      </w:tr>
      <w:tr w:rsidR="008E18BA" w:rsidRPr="00954597" w14:paraId="5AE4BECB" w14:textId="77777777" w:rsidTr="008E18BA">
        <w:tc>
          <w:tcPr>
            <w:tcW w:w="1376" w:type="dxa"/>
            <w:shd w:val="clear" w:color="auto" w:fill="auto"/>
          </w:tcPr>
          <w:p w14:paraId="215000D6" w14:textId="77777777" w:rsidR="008E18BA" w:rsidRPr="00954597" w:rsidRDefault="008E18BA" w:rsidP="008E18BA">
            <w:pPr>
              <w:spacing w:after="120"/>
              <w:rPr>
                <w:rFonts w:eastAsia="宋体"/>
                <w:szCs w:val="20"/>
                <w:lang w:eastAsia="zh-CN"/>
              </w:rPr>
            </w:pPr>
          </w:p>
        </w:tc>
        <w:tc>
          <w:tcPr>
            <w:tcW w:w="7686" w:type="dxa"/>
            <w:shd w:val="clear" w:color="auto" w:fill="auto"/>
          </w:tcPr>
          <w:p w14:paraId="153CDC86" w14:textId="77777777" w:rsidR="008E18BA" w:rsidRPr="00954597" w:rsidRDefault="008E18BA" w:rsidP="008E18BA">
            <w:pPr>
              <w:spacing w:after="120"/>
              <w:rPr>
                <w:rFonts w:eastAsia="宋体"/>
                <w:szCs w:val="20"/>
                <w:lang w:eastAsia="zh-CN"/>
              </w:rPr>
            </w:pPr>
          </w:p>
        </w:tc>
      </w:tr>
      <w:tr w:rsidR="008E18BA" w:rsidRPr="00954597" w14:paraId="7AB07D2C" w14:textId="77777777" w:rsidTr="008E18BA">
        <w:tc>
          <w:tcPr>
            <w:tcW w:w="1376" w:type="dxa"/>
            <w:shd w:val="clear" w:color="auto" w:fill="auto"/>
          </w:tcPr>
          <w:p w14:paraId="147861D8" w14:textId="77777777" w:rsidR="008E18BA" w:rsidRPr="00954597" w:rsidRDefault="008E18BA" w:rsidP="008E18BA">
            <w:pPr>
              <w:spacing w:after="120"/>
              <w:rPr>
                <w:rFonts w:eastAsia="宋体"/>
                <w:szCs w:val="20"/>
                <w:lang w:eastAsia="zh-CN"/>
              </w:rPr>
            </w:pPr>
          </w:p>
        </w:tc>
        <w:tc>
          <w:tcPr>
            <w:tcW w:w="7686" w:type="dxa"/>
            <w:shd w:val="clear" w:color="auto" w:fill="auto"/>
          </w:tcPr>
          <w:p w14:paraId="694E44C1" w14:textId="77777777" w:rsidR="008E18BA" w:rsidRPr="00954597" w:rsidRDefault="008E18BA" w:rsidP="008E18BA">
            <w:pPr>
              <w:spacing w:after="120"/>
              <w:rPr>
                <w:rFonts w:eastAsia="宋体"/>
                <w:szCs w:val="20"/>
                <w:lang w:eastAsia="zh-CN"/>
              </w:rPr>
            </w:pPr>
          </w:p>
        </w:tc>
      </w:tr>
      <w:tr w:rsidR="008E18BA" w:rsidRPr="00954597" w14:paraId="1CD695F5" w14:textId="77777777" w:rsidTr="008E18BA">
        <w:tc>
          <w:tcPr>
            <w:tcW w:w="1376" w:type="dxa"/>
            <w:shd w:val="clear" w:color="auto" w:fill="auto"/>
          </w:tcPr>
          <w:p w14:paraId="5FBEF1C0" w14:textId="77777777" w:rsidR="008E18BA" w:rsidRPr="00954597" w:rsidRDefault="008E18BA" w:rsidP="008E18BA">
            <w:pPr>
              <w:spacing w:after="120"/>
              <w:rPr>
                <w:rFonts w:eastAsia="宋体"/>
                <w:szCs w:val="20"/>
                <w:lang w:eastAsia="zh-CN"/>
              </w:rPr>
            </w:pPr>
          </w:p>
        </w:tc>
        <w:tc>
          <w:tcPr>
            <w:tcW w:w="7686" w:type="dxa"/>
            <w:shd w:val="clear" w:color="auto" w:fill="auto"/>
          </w:tcPr>
          <w:p w14:paraId="3B4D3AD3" w14:textId="77777777" w:rsidR="008E18BA" w:rsidRPr="00954597" w:rsidRDefault="008E18BA" w:rsidP="008E18BA">
            <w:pPr>
              <w:spacing w:after="120"/>
              <w:rPr>
                <w:rFonts w:eastAsia="宋体"/>
                <w:szCs w:val="20"/>
                <w:lang w:eastAsia="zh-CN"/>
              </w:rPr>
            </w:pPr>
          </w:p>
        </w:tc>
      </w:tr>
      <w:tr w:rsidR="008E18BA" w:rsidRPr="00954597" w14:paraId="09064F3D" w14:textId="77777777" w:rsidTr="008E18BA">
        <w:tc>
          <w:tcPr>
            <w:tcW w:w="1376" w:type="dxa"/>
            <w:shd w:val="clear" w:color="auto" w:fill="auto"/>
          </w:tcPr>
          <w:p w14:paraId="6F43A1A8" w14:textId="77777777" w:rsidR="008E18BA" w:rsidRPr="00954597" w:rsidRDefault="008E18BA" w:rsidP="008E18BA">
            <w:pPr>
              <w:spacing w:after="120"/>
              <w:rPr>
                <w:rFonts w:eastAsia="宋体"/>
                <w:szCs w:val="20"/>
                <w:lang w:eastAsia="zh-CN"/>
              </w:rPr>
            </w:pPr>
          </w:p>
        </w:tc>
        <w:tc>
          <w:tcPr>
            <w:tcW w:w="7686" w:type="dxa"/>
            <w:shd w:val="clear" w:color="auto" w:fill="auto"/>
          </w:tcPr>
          <w:p w14:paraId="109D9914" w14:textId="77777777" w:rsidR="008E18BA" w:rsidRPr="00954597" w:rsidRDefault="008E18BA" w:rsidP="008E18BA">
            <w:pPr>
              <w:spacing w:after="120"/>
              <w:rPr>
                <w:rFonts w:eastAsia="宋体"/>
                <w:szCs w:val="20"/>
                <w:lang w:eastAsia="zh-CN"/>
              </w:rPr>
            </w:pPr>
          </w:p>
        </w:tc>
      </w:tr>
      <w:tr w:rsidR="008E18BA" w:rsidRPr="00954597" w14:paraId="3EC26697" w14:textId="77777777" w:rsidTr="008E18BA">
        <w:tc>
          <w:tcPr>
            <w:tcW w:w="1376" w:type="dxa"/>
            <w:shd w:val="clear" w:color="auto" w:fill="auto"/>
          </w:tcPr>
          <w:p w14:paraId="521A88C3" w14:textId="77777777" w:rsidR="008E18BA" w:rsidRPr="00954597" w:rsidRDefault="008E18BA" w:rsidP="008E18BA">
            <w:pPr>
              <w:spacing w:after="120"/>
              <w:rPr>
                <w:rFonts w:eastAsia="宋体"/>
                <w:szCs w:val="20"/>
                <w:lang w:eastAsia="zh-CN"/>
              </w:rPr>
            </w:pPr>
          </w:p>
        </w:tc>
        <w:tc>
          <w:tcPr>
            <w:tcW w:w="7686" w:type="dxa"/>
            <w:shd w:val="clear" w:color="auto" w:fill="auto"/>
          </w:tcPr>
          <w:p w14:paraId="5EFD841E" w14:textId="77777777" w:rsidR="008E18BA" w:rsidRPr="00954597" w:rsidRDefault="008E18BA" w:rsidP="008E18BA">
            <w:pPr>
              <w:spacing w:after="120"/>
              <w:rPr>
                <w:rFonts w:eastAsia="宋体"/>
                <w:szCs w:val="20"/>
                <w:lang w:eastAsia="zh-CN"/>
              </w:rPr>
            </w:pPr>
          </w:p>
        </w:tc>
      </w:tr>
      <w:tr w:rsidR="008E18BA" w:rsidRPr="00954597" w14:paraId="698B793E" w14:textId="77777777" w:rsidTr="008E18BA">
        <w:tc>
          <w:tcPr>
            <w:tcW w:w="1376" w:type="dxa"/>
            <w:shd w:val="clear" w:color="auto" w:fill="auto"/>
          </w:tcPr>
          <w:p w14:paraId="42E673B7" w14:textId="77777777" w:rsidR="008E18BA" w:rsidRPr="00954597" w:rsidRDefault="008E18BA" w:rsidP="008E18BA">
            <w:pPr>
              <w:spacing w:after="120"/>
              <w:rPr>
                <w:rFonts w:eastAsia="宋体"/>
                <w:szCs w:val="20"/>
                <w:lang w:eastAsia="zh-CN"/>
              </w:rPr>
            </w:pPr>
          </w:p>
        </w:tc>
        <w:tc>
          <w:tcPr>
            <w:tcW w:w="7686" w:type="dxa"/>
            <w:shd w:val="clear" w:color="auto" w:fill="auto"/>
          </w:tcPr>
          <w:p w14:paraId="1DF20A8D" w14:textId="77777777" w:rsidR="008E18BA" w:rsidRPr="00954597" w:rsidRDefault="008E18BA" w:rsidP="008E18BA">
            <w:pPr>
              <w:spacing w:after="120"/>
              <w:rPr>
                <w:rFonts w:eastAsia="宋体"/>
                <w:szCs w:val="20"/>
                <w:lang w:eastAsia="zh-CN"/>
              </w:rPr>
            </w:pPr>
          </w:p>
        </w:tc>
      </w:tr>
      <w:tr w:rsidR="008E18BA" w:rsidRPr="00954597" w14:paraId="044E0BFF" w14:textId="77777777" w:rsidTr="008E18BA">
        <w:tc>
          <w:tcPr>
            <w:tcW w:w="1376" w:type="dxa"/>
            <w:shd w:val="clear" w:color="auto" w:fill="auto"/>
          </w:tcPr>
          <w:p w14:paraId="26B73E4E" w14:textId="77777777" w:rsidR="008E18BA" w:rsidRPr="00954597" w:rsidRDefault="008E18BA" w:rsidP="008E18BA">
            <w:pPr>
              <w:spacing w:after="120"/>
              <w:rPr>
                <w:rFonts w:eastAsia="宋体"/>
                <w:szCs w:val="20"/>
                <w:lang w:eastAsia="zh-CN"/>
              </w:rPr>
            </w:pPr>
          </w:p>
        </w:tc>
        <w:tc>
          <w:tcPr>
            <w:tcW w:w="7686" w:type="dxa"/>
            <w:shd w:val="clear" w:color="auto" w:fill="auto"/>
          </w:tcPr>
          <w:p w14:paraId="5EDDF6B3" w14:textId="77777777" w:rsidR="008E18BA" w:rsidRPr="00954597" w:rsidRDefault="008E18BA" w:rsidP="008E18BA">
            <w:pPr>
              <w:spacing w:after="120"/>
              <w:rPr>
                <w:rFonts w:eastAsia="宋体"/>
                <w:szCs w:val="20"/>
                <w:lang w:eastAsia="zh-CN"/>
              </w:rPr>
            </w:pPr>
          </w:p>
        </w:tc>
      </w:tr>
      <w:tr w:rsidR="008E18BA" w:rsidRPr="00954597" w14:paraId="72A394FA" w14:textId="77777777" w:rsidTr="008E18BA">
        <w:tc>
          <w:tcPr>
            <w:tcW w:w="1376" w:type="dxa"/>
            <w:shd w:val="clear" w:color="auto" w:fill="auto"/>
          </w:tcPr>
          <w:p w14:paraId="412ED661" w14:textId="77777777" w:rsidR="008E18BA" w:rsidRPr="00954597" w:rsidRDefault="008E18BA" w:rsidP="008E18BA">
            <w:pPr>
              <w:spacing w:after="120"/>
              <w:rPr>
                <w:rFonts w:eastAsia="宋体"/>
                <w:szCs w:val="20"/>
                <w:lang w:eastAsia="zh-CN"/>
              </w:rPr>
            </w:pPr>
          </w:p>
        </w:tc>
        <w:tc>
          <w:tcPr>
            <w:tcW w:w="7686" w:type="dxa"/>
            <w:shd w:val="clear" w:color="auto" w:fill="auto"/>
          </w:tcPr>
          <w:p w14:paraId="3CE32F8A" w14:textId="77777777" w:rsidR="008E18BA" w:rsidRPr="00954597" w:rsidRDefault="008E18BA" w:rsidP="008E18BA">
            <w:pPr>
              <w:spacing w:after="120"/>
              <w:rPr>
                <w:rFonts w:eastAsia="宋体"/>
                <w:szCs w:val="20"/>
                <w:lang w:eastAsia="zh-CN"/>
              </w:rPr>
            </w:pPr>
          </w:p>
        </w:tc>
      </w:tr>
      <w:tr w:rsidR="008E18BA" w:rsidRPr="00954597" w14:paraId="43D979FC" w14:textId="77777777" w:rsidTr="008E18BA">
        <w:tc>
          <w:tcPr>
            <w:tcW w:w="1376" w:type="dxa"/>
            <w:shd w:val="clear" w:color="auto" w:fill="auto"/>
          </w:tcPr>
          <w:p w14:paraId="08971E7B" w14:textId="77777777" w:rsidR="008E18BA" w:rsidRPr="00954597" w:rsidRDefault="008E18BA" w:rsidP="008E18BA">
            <w:pPr>
              <w:spacing w:after="120"/>
              <w:rPr>
                <w:rFonts w:eastAsia="宋体"/>
                <w:szCs w:val="20"/>
                <w:lang w:eastAsia="zh-CN"/>
              </w:rPr>
            </w:pPr>
          </w:p>
        </w:tc>
        <w:tc>
          <w:tcPr>
            <w:tcW w:w="7686" w:type="dxa"/>
            <w:shd w:val="clear" w:color="auto" w:fill="auto"/>
          </w:tcPr>
          <w:p w14:paraId="2878F847" w14:textId="77777777" w:rsidR="008E18BA" w:rsidRPr="00954597" w:rsidRDefault="008E18BA" w:rsidP="008E18BA">
            <w:pPr>
              <w:spacing w:after="120"/>
              <w:rPr>
                <w:rFonts w:eastAsia="宋体"/>
                <w:szCs w:val="20"/>
                <w:lang w:eastAsia="zh-CN"/>
              </w:rPr>
            </w:pPr>
          </w:p>
        </w:tc>
      </w:tr>
      <w:tr w:rsidR="008E18BA" w:rsidRPr="00954597" w14:paraId="51DA1CF1" w14:textId="77777777" w:rsidTr="008E18BA">
        <w:tc>
          <w:tcPr>
            <w:tcW w:w="1376" w:type="dxa"/>
            <w:shd w:val="clear" w:color="auto" w:fill="auto"/>
          </w:tcPr>
          <w:p w14:paraId="09298940" w14:textId="77777777" w:rsidR="008E18BA" w:rsidRPr="00954597" w:rsidRDefault="008E18BA" w:rsidP="008E18BA">
            <w:pPr>
              <w:spacing w:after="120"/>
              <w:rPr>
                <w:rFonts w:eastAsia="宋体"/>
                <w:szCs w:val="20"/>
                <w:lang w:eastAsia="zh-CN"/>
              </w:rPr>
            </w:pPr>
          </w:p>
        </w:tc>
        <w:tc>
          <w:tcPr>
            <w:tcW w:w="7686" w:type="dxa"/>
            <w:shd w:val="clear" w:color="auto" w:fill="auto"/>
          </w:tcPr>
          <w:p w14:paraId="1983016B" w14:textId="77777777" w:rsidR="008E18BA" w:rsidRPr="00954597" w:rsidRDefault="008E18BA" w:rsidP="008E18BA">
            <w:pPr>
              <w:spacing w:after="120"/>
              <w:rPr>
                <w:rFonts w:eastAsia="宋体"/>
                <w:szCs w:val="20"/>
                <w:lang w:eastAsia="zh-CN"/>
              </w:rPr>
            </w:pPr>
          </w:p>
        </w:tc>
      </w:tr>
      <w:tr w:rsidR="008E18BA" w:rsidRPr="00954597" w14:paraId="01E74C13" w14:textId="77777777" w:rsidTr="008E18BA">
        <w:tc>
          <w:tcPr>
            <w:tcW w:w="1376" w:type="dxa"/>
            <w:shd w:val="clear" w:color="auto" w:fill="auto"/>
          </w:tcPr>
          <w:p w14:paraId="379536CC" w14:textId="77777777" w:rsidR="008E18BA" w:rsidRPr="00954597" w:rsidRDefault="008E18BA" w:rsidP="008E18BA">
            <w:pPr>
              <w:spacing w:after="120"/>
              <w:rPr>
                <w:rFonts w:eastAsia="宋体"/>
                <w:szCs w:val="20"/>
                <w:lang w:eastAsia="zh-CN"/>
              </w:rPr>
            </w:pPr>
          </w:p>
        </w:tc>
        <w:tc>
          <w:tcPr>
            <w:tcW w:w="7686" w:type="dxa"/>
            <w:shd w:val="clear" w:color="auto" w:fill="auto"/>
          </w:tcPr>
          <w:p w14:paraId="72640380" w14:textId="77777777" w:rsidR="008E18BA" w:rsidRPr="00954597" w:rsidRDefault="008E18BA" w:rsidP="008E18BA">
            <w:pPr>
              <w:spacing w:after="120"/>
              <w:rPr>
                <w:rFonts w:eastAsia="宋体"/>
                <w:szCs w:val="20"/>
                <w:lang w:eastAsia="zh-CN"/>
              </w:rPr>
            </w:pPr>
          </w:p>
        </w:tc>
      </w:tr>
      <w:tr w:rsidR="008E18BA" w:rsidRPr="00954597" w14:paraId="09D8F05C" w14:textId="77777777" w:rsidTr="008E18BA">
        <w:tc>
          <w:tcPr>
            <w:tcW w:w="1376" w:type="dxa"/>
            <w:shd w:val="clear" w:color="auto" w:fill="auto"/>
          </w:tcPr>
          <w:p w14:paraId="215E3112" w14:textId="77777777" w:rsidR="008E18BA" w:rsidRPr="00954597" w:rsidRDefault="008E18BA" w:rsidP="008E18BA">
            <w:pPr>
              <w:spacing w:after="120"/>
              <w:rPr>
                <w:rFonts w:eastAsia="宋体"/>
                <w:szCs w:val="20"/>
                <w:lang w:eastAsia="zh-CN"/>
              </w:rPr>
            </w:pPr>
          </w:p>
        </w:tc>
        <w:tc>
          <w:tcPr>
            <w:tcW w:w="7686" w:type="dxa"/>
            <w:shd w:val="clear" w:color="auto" w:fill="auto"/>
          </w:tcPr>
          <w:p w14:paraId="358D53E9" w14:textId="77777777" w:rsidR="008E18BA" w:rsidRPr="00954597" w:rsidRDefault="008E18BA" w:rsidP="008E18BA">
            <w:pPr>
              <w:spacing w:after="120"/>
              <w:rPr>
                <w:rFonts w:eastAsia="宋体"/>
                <w:szCs w:val="20"/>
                <w:lang w:eastAsia="zh-CN"/>
              </w:rPr>
            </w:pPr>
          </w:p>
        </w:tc>
      </w:tr>
    </w:tbl>
    <w:p w14:paraId="71FDE526" w14:textId="77777777" w:rsidR="001862FD" w:rsidRDefault="001862FD">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lastRenderedPageBreak/>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lastRenderedPageBreak/>
              <w:t>E///</w:t>
            </w:r>
          </w:p>
        </w:tc>
        <w:tc>
          <w:tcPr>
            <w:tcW w:w="7786" w:type="dxa"/>
            <w:shd w:val="clear" w:color="auto" w:fill="auto"/>
          </w:tcPr>
          <w:p w14:paraId="2277E5A5" w14:textId="77777777" w:rsidR="00040F6A" w:rsidRDefault="00EC2CE8"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EC2CE8"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EC2CE8"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EC2CE8"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EC2CE8"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lastRenderedPageBreak/>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lastRenderedPageBreak/>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2"/>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lastRenderedPageBreak/>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lastRenderedPageBreak/>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lastRenderedPageBreak/>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EC2CE8">
              <w:fldChar w:fldCharType="begin"/>
            </w:r>
            <w:r w:rsidR="00EC2CE8">
              <w:instrText xml:space="preserve"> SEQ Table \* ARABIC </w:instrText>
            </w:r>
            <w:r w:rsidR="00EC2CE8">
              <w:fldChar w:fldCharType="separate"/>
            </w:r>
            <w:r>
              <w:rPr>
                <w:noProof/>
              </w:rPr>
              <w:t>1</w:t>
            </w:r>
            <w:r w:rsidR="00EC2CE8">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lastRenderedPageBreak/>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 xml:space="preserve">For multiplexing a HP SR and 1- or 2-bit LP HARQ-ACK into a PUCCH, treat the LP HARQ-ACK as HARQ-ACK bits with high priority, determine a HP </w:t>
            </w:r>
            <w:r w:rsidRPr="00681E95">
              <w:rPr>
                <w:bCs/>
                <w:szCs w:val="20"/>
              </w:rPr>
              <w:lastRenderedPageBreak/>
              <w:t>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lastRenderedPageBreak/>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w:t>
                  </w:r>
                  <w:r w:rsidRPr="008D29F8">
                    <w:lastRenderedPageBreak/>
                    <w:t>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lastRenderedPageBreak/>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lastRenderedPageBreak/>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7F4622">
        <w:tc>
          <w:tcPr>
            <w:tcW w:w="1371" w:type="dxa"/>
            <w:shd w:val="clear" w:color="auto" w:fill="auto"/>
          </w:tcPr>
          <w:p w14:paraId="0F312634"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91" w:type="dxa"/>
            <w:shd w:val="clear" w:color="auto" w:fill="auto"/>
          </w:tcPr>
          <w:p w14:paraId="6B934D0A" w14:textId="77777777" w:rsidR="00875F57" w:rsidRPr="00E11FD7" w:rsidRDefault="00875F57" w:rsidP="007F4622">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7F4622">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7F4622">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7F4622">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8E18BA" w:rsidRPr="00954597" w14:paraId="337A1F97" w14:textId="77777777" w:rsidTr="008E18BA">
        <w:tc>
          <w:tcPr>
            <w:tcW w:w="1375" w:type="dxa"/>
            <w:shd w:val="clear" w:color="auto" w:fill="auto"/>
          </w:tcPr>
          <w:p w14:paraId="0E98DC99" w14:textId="77777777" w:rsidR="008E18BA" w:rsidRPr="00875F57" w:rsidRDefault="008E18BA" w:rsidP="008E18BA">
            <w:pPr>
              <w:spacing w:after="120"/>
              <w:rPr>
                <w:rFonts w:eastAsia="宋体"/>
                <w:szCs w:val="20"/>
                <w:lang w:eastAsia="zh-CN"/>
              </w:rPr>
            </w:pPr>
          </w:p>
        </w:tc>
        <w:tc>
          <w:tcPr>
            <w:tcW w:w="7687" w:type="dxa"/>
            <w:shd w:val="clear" w:color="auto" w:fill="auto"/>
          </w:tcPr>
          <w:p w14:paraId="1953809F" w14:textId="77777777" w:rsidR="008E18BA" w:rsidRPr="00954597" w:rsidRDefault="008E18BA" w:rsidP="008E18BA">
            <w:pPr>
              <w:spacing w:after="120"/>
              <w:rPr>
                <w:rFonts w:eastAsia="宋体"/>
                <w:szCs w:val="20"/>
                <w:lang w:eastAsia="zh-CN"/>
              </w:rPr>
            </w:pPr>
          </w:p>
        </w:tc>
      </w:tr>
      <w:tr w:rsidR="008E18BA" w:rsidRPr="00954597" w14:paraId="305FD9D7" w14:textId="77777777" w:rsidTr="008E18BA">
        <w:tc>
          <w:tcPr>
            <w:tcW w:w="1375" w:type="dxa"/>
            <w:shd w:val="clear" w:color="auto" w:fill="auto"/>
          </w:tcPr>
          <w:p w14:paraId="6F1AB6CC" w14:textId="77777777" w:rsidR="008E18BA" w:rsidRPr="00954597" w:rsidRDefault="008E18BA" w:rsidP="008E18BA">
            <w:pPr>
              <w:spacing w:after="120"/>
              <w:rPr>
                <w:rFonts w:eastAsia="宋体"/>
                <w:szCs w:val="20"/>
                <w:lang w:eastAsia="zh-CN"/>
              </w:rPr>
            </w:pPr>
          </w:p>
        </w:tc>
        <w:tc>
          <w:tcPr>
            <w:tcW w:w="7687" w:type="dxa"/>
            <w:shd w:val="clear" w:color="auto" w:fill="auto"/>
          </w:tcPr>
          <w:p w14:paraId="6EE3B33B" w14:textId="77777777" w:rsidR="008E18BA" w:rsidRPr="00954597" w:rsidRDefault="008E18BA" w:rsidP="008E18BA">
            <w:pPr>
              <w:spacing w:after="120"/>
              <w:rPr>
                <w:rFonts w:eastAsia="宋体"/>
                <w:szCs w:val="20"/>
                <w:lang w:eastAsia="zh-CN"/>
              </w:rPr>
            </w:pPr>
          </w:p>
        </w:tc>
      </w:tr>
      <w:tr w:rsidR="008E18BA" w:rsidRPr="00954597" w14:paraId="6D8749B2" w14:textId="77777777" w:rsidTr="008E18BA">
        <w:tc>
          <w:tcPr>
            <w:tcW w:w="1375" w:type="dxa"/>
            <w:shd w:val="clear" w:color="auto" w:fill="auto"/>
          </w:tcPr>
          <w:p w14:paraId="6834ED3D" w14:textId="77777777" w:rsidR="008E18BA" w:rsidRPr="00954597" w:rsidRDefault="008E18BA" w:rsidP="008E18BA">
            <w:pPr>
              <w:spacing w:after="120"/>
              <w:rPr>
                <w:rFonts w:eastAsia="宋体"/>
                <w:szCs w:val="20"/>
                <w:lang w:eastAsia="zh-CN"/>
              </w:rPr>
            </w:pPr>
          </w:p>
        </w:tc>
        <w:tc>
          <w:tcPr>
            <w:tcW w:w="7687" w:type="dxa"/>
            <w:shd w:val="clear" w:color="auto" w:fill="auto"/>
          </w:tcPr>
          <w:p w14:paraId="517E18B9" w14:textId="77777777" w:rsidR="008E18BA" w:rsidRPr="00954597" w:rsidRDefault="008E18BA" w:rsidP="008E18BA">
            <w:pPr>
              <w:spacing w:after="120"/>
              <w:rPr>
                <w:rFonts w:eastAsia="宋体"/>
                <w:szCs w:val="20"/>
                <w:lang w:eastAsia="zh-CN"/>
              </w:rPr>
            </w:pPr>
          </w:p>
        </w:tc>
      </w:tr>
      <w:tr w:rsidR="008E18BA" w:rsidRPr="00954597" w14:paraId="5BF96F42" w14:textId="77777777" w:rsidTr="008E18BA">
        <w:tc>
          <w:tcPr>
            <w:tcW w:w="1375" w:type="dxa"/>
            <w:shd w:val="clear" w:color="auto" w:fill="auto"/>
          </w:tcPr>
          <w:p w14:paraId="7A231F5B" w14:textId="77777777" w:rsidR="008E18BA" w:rsidRPr="00954597" w:rsidRDefault="008E18BA" w:rsidP="008E18BA">
            <w:pPr>
              <w:spacing w:after="120"/>
              <w:rPr>
                <w:rFonts w:eastAsia="宋体"/>
                <w:szCs w:val="20"/>
                <w:lang w:eastAsia="zh-CN"/>
              </w:rPr>
            </w:pPr>
          </w:p>
        </w:tc>
        <w:tc>
          <w:tcPr>
            <w:tcW w:w="7687" w:type="dxa"/>
            <w:shd w:val="clear" w:color="auto" w:fill="auto"/>
          </w:tcPr>
          <w:p w14:paraId="3076E344" w14:textId="77777777" w:rsidR="008E18BA" w:rsidRPr="00954597" w:rsidRDefault="008E18BA" w:rsidP="008E18BA">
            <w:pPr>
              <w:spacing w:after="120"/>
              <w:rPr>
                <w:rFonts w:eastAsia="宋体"/>
                <w:szCs w:val="20"/>
                <w:lang w:eastAsia="zh-CN"/>
              </w:rPr>
            </w:pPr>
          </w:p>
        </w:tc>
      </w:tr>
      <w:tr w:rsidR="008E18BA" w:rsidRPr="00954597" w14:paraId="3415E9D7" w14:textId="77777777" w:rsidTr="008E18BA">
        <w:tc>
          <w:tcPr>
            <w:tcW w:w="1375" w:type="dxa"/>
            <w:shd w:val="clear" w:color="auto" w:fill="auto"/>
          </w:tcPr>
          <w:p w14:paraId="0B2E22BA" w14:textId="77777777" w:rsidR="008E18BA" w:rsidRPr="00954597" w:rsidRDefault="008E18BA" w:rsidP="008E18BA">
            <w:pPr>
              <w:spacing w:after="120"/>
              <w:rPr>
                <w:rFonts w:eastAsia="宋体"/>
                <w:szCs w:val="20"/>
                <w:lang w:eastAsia="zh-CN"/>
              </w:rPr>
            </w:pPr>
          </w:p>
        </w:tc>
        <w:tc>
          <w:tcPr>
            <w:tcW w:w="7687" w:type="dxa"/>
            <w:shd w:val="clear" w:color="auto" w:fill="auto"/>
          </w:tcPr>
          <w:p w14:paraId="03F6F4B1" w14:textId="77777777" w:rsidR="008E18BA" w:rsidRPr="00954597" w:rsidRDefault="008E18BA" w:rsidP="008E18BA">
            <w:pPr>
              <w:spacing w:after="120"/>
              <w:rPr>
                <w:rFonts w:eastAsia="宋体"/>
                <w:szCs w:val="20"/>
                <w:lang w:eastAsia="zh-CN"/>
              </w:rPr>
            </w:pPr>
          </w:p>
        </w:tc>
      </w:tr>
      <w:tr w:rsidR="008E18BA" w:rsidRPr="00954597" w14:paraId="21E17922" w14:textId="77777777" w:rsidTr="008E18BA">
        <w:tc>
          <w:tcPr>
            <w:tcW w:w="1375" w:type="dxa"/>
            <w:shd w:val="clear" w:color="auto" w:fill="auto"/>
          </w:tcPr>
          <w:p w14:paraId="47B8B825" w14:textId="77777777" w:rsidR="008E18BA" w:rsidRPr="00954597" w:rsidRDefault="008E18BA" w:rsidP="008E18BA">
            <w:pPr>
              <w:spacing w:after="120"/>
              <w:rPr>
                <w:rFonts w:eastAsia="宋体"/>
                <w:szCs w:val="20"/>
                <w:lang w:eastAsia="zh-CN"/>
              </w:rPr>
            </w:pPr>
          </w:p>
        </w:tc>
        <w:tc>
          <w:tcPr>
            <w:tcW w:w="7687" w:type="dxa"/>
            <w:shd w:val="clear" w:color="auto" w:fill="auto"/>
          </w:tcPr>
          <w:p w14:paraId="147D3185" w14:textId="77777777" w:rsidR="008E18BA" w:rsidRPr="00954597" w:rsidRDefault="008E18BA" w:rsidP="008E18BA">
            <w:pPr>
              <w:spacing w:after="120"/>
              <w:rPr>
                <w:rFonts w:eastAsia="宋体"/>
                <w:szCs w:val="20"/>
                <w:lang w:eastAsia="zh-CN"/>
              </w:rPr>
            </w:pPr>
          </w:p>
        </w:tc>
      </w:tr>
      <w:tr w:rsidR="008E18BA" w:rsidRPr="00954597" w14:paraId="3A97398C" w14:textId="77777777" w:rsidTr="008E18BA">
        <w:tc>
          <w:tcPr>
            <w:tcW w:w="1375" w:type="dxa"/>
            <w:shd w:val="clear" w:color="auto" w:fill="auto"/>
          </w:tcPr>
          <w:p w14:paraId="61F0E192" w14:textId="77777777" w:rsidR="008E18BA" w:rsidRPr="00954597" w:rsidRDefault="008E18BA" w:rsidP="008E18BA">
            <w:pPr>
              <w:spacing w:after="120"/>
              <w:rPr>
                <w:rFonts w:eastAsia="宋体"/>
                <w:szCs w:val="20"/>
                <w:lang w:eastAsia="zh-CN"/>
              </w:rPr>
            </w:pPr>
          </w:p>
        </w:tc>
        <w:tc>
          <w:tcPr>
            <w:tcW w:w="7687" w:type="dxa"/>
            <w:shd w:val="clear" w:color="auto" w:fill="auto"/>
          </w:tcPr>
          <w:p w14:paraId="710A7E2B" w14:textId="77777777" w:rsidR="008E18BA" w:rsidRPr="00954597" w:rsidRDefault="008E18BA" w:rsidP="008E18BA">
            <w:pPr>
              <w:spacing w:after="120"/>
              <w:rPr>
                <w:rFonts w:eastAsia="宋体"/>
                <w:szCs w:val="20"/>
                <w:lang w:eastAsia="zh-CN"/>
              </w:rPr>
            </w:pPr>
          </w:p>
        </w:tc>
      </w:tr>
      <w:tr w:rsidR="008E18BA" w:rsidRPr="00954597" w14:paraId="2E0F332B" w14:textId="77777777" w:rsidTr="008E18BA">
        <w:tc>
          <w:tcPr>
            <w:tcW w:w="1375" w:type="dxa"/>
            <w:shd w:val="clear" w:color="auto" w:fill="auto"/>
          </w:tcPr>
          <w:p w14:paraId="56878880" w14:textId="77777777" w:rsidR="008E18BA" w:rsidRPr="00954597" w:rsidRDefault="008E18BA" w:rsidP="008E18BA">
            <w:pPr>
              <w:spacing w:after="120"/>
              <w:rPr>
                <w:rFonts w:eastAsia="宋体"/>
                <w:szCs w:val="20"/>
                <w:lang w:eastAsia="zh-CN"/>
              </w:rPr>
            </w:pPr>
          </w:p>
        </w:tc>
        <w:tc>
          <w:tcPr>
            <w:tcW w:w="7687" w:type="dxa"/>
            <w:shd w:val="clear" w:color="auto" w:fill="auto"/>
          </w:tcPr>
          <w:p w14:paraId="288C6BC5" w14:textId="77777777" w:rsidR="008E18BA" w:rsidRPr="00954597" w:rsidRDefault="008E18BA" w:rsidP="008E18BA">
            <w:pPr>
              <w:spacing w:after="120"/>
              <w:rPr>
                <w:rFonts w:eastAsia="宋体"/>
                <w:szCs w:val="20"/>
                <w:lang w:eastAsia="zh-CN"/>
              </w:rPr>
            </w:pPr>
          </w:p>
        </w:tc>
      </w:tr>
      <w:tr w:rsidR="008E18BA" w:rsidRPr="00954597" w14:paraId="063BB538" w14:textId="77777777" w:rsidTr="008E18BA">
        <w:tc>
          <w:tcPr>
            <w:tcW w:w="1375" w:type="dxa"/>
            <w:shd w:val="clear" w:color="auto" w:fill="auto"/>
          </w:tcPr>
          <w:p w14:paraId="182AC0DB" w14:textId="77777777" w:rsidR="008E18BA" w:rsidRPr="00954597" w:rsidRDefault="008E18BA" w:rsidP="008E18BA">
            <w:pPr>
              <w:spacing w:after="120"/>
              <w:rPr>
                <w:rFonts w:eastAsia="宋体"/>
                <w:szCs w:val="20"/>
                <w:lang w:eastAsia="zh-CN"/>
              </w:rPr>
            </w:pPr>
          </w:p>
        </w:tc>
        <w:tc>
          <w:tcPr>
            <w:tcW w:w="7687" w:type="dxa"/>
            <w:shd w:val="clear" w:color="auto" w:fill="auto"/>
          </w:tcPr>
          <w:p w14:paraId="3B3548EE" w14:textId="77777777" w:rsidR="008E18BA" w:rsidRPr="00954597" w:rsidRDefault="008E18BA" w:rsidP="008E18BA">
            <w:pPr>
              <w:spacing w:after="120"/>
              <w:rPr>
                <w:rFonts w:eastAsia="宋体"/>
                <w:szCs w:val="20"/>
                <w:lang w:eastAsia="zh-CN"/>
              </w:rPr>
            </w:pPr>
          </w:p>
        </w:tc>
      </w:tr>
      <w:tr w:rsidR="008E18BA" w:rsidRPr="00954597" w14:paraId="3BE4093C" w14:textId="77777777" w:rsidTr="008E18BA">
        <w:tc>
          <w:tcPr>
            <w:tcW w:w="1375" w:type="dxa"/>
            <w:shd w:val="clear" w:color="auto" w:fill="auto"/>
          </w:tcPr>
          <w:p w14:paraId="3BA3E841" w14:textId="77777777" w:rsidR="008E18BA" w:rsidRPr="00954597" w:rsidRDefault="008E18BA" w:rsidP="008E18BA">
            <w:pPr>
              <w:spacing w:after="120"/>
              <w:rPr>
                <w:rFonts w:eastAsia="宋体"/>
                <w:szCs w:val="20"/>
                <w:lang w:eastAsia="zh-CN"/>
              </w:rPr>
            </w:pPr>
          </w:p>
        </w:tc>
        <w:tc>
          <w:tcPr>
            <w:tcW w:w="7687" w:type="dxa"/>
            <w:shd w:val="clear" w:color="auto" w:fill="auto"/>
          </w:tcPr>
          <w:p w14:paraId="1A11E753" w14:textId="77777777" w:rsidR="008E18BA" w:rsidRPr="00954597" w:rsidRDefault="008E18BA" w:rsidP="008E18BA">
            <w:pPr>
              <w:spacing w:after="120"/>
              <w:rPr>
                <w:rFonts w:eastAsia="宋体"/>
                <w:szCs w:val="20"/>
                <w:lang w:eastAsia="zh-CN"/>
              </w:rPr>
            </w:pPr>
          </w:p>
        </w:tc>
      </w:tr>
      <w:tr w:rsidR="008E18BA" w:rsidRPr="00954597" w14:paraId="5A4BBE25" w14:textId="77777777" w:rsidTr="008E18BA">
        <w:tc>
          <w:tcPr>
            <w:tcW w:w="1375" w:type="dxa"/>
            <w:shd w:val="clear" w:color="auto" w:fill="auto"/>
          </w:tcPr>
          <w:p w14:paraId="36431179" w14:textId="77777777" w:rsidR="008E18BA" w:rsidRPr="00954597" w:rsidRDefault="008E18BA" w:rsidP="008E18BA">
            <w:pPr>
              <w:spacing w:after="120"/>
              <w:rPr>
                <w:rFonts w:eastAsia="宋体"/>
                <w:szCs w:val="20"/>
                <w:lang w:eastAsia="zh-CN"/>
              </w:rPr>
            </w:pPr>
          </w:p>
        </w:tc>
        <w:tc>
          <w:tcPr>
            <w:tcW w:w="7687" w:type="dxa"/>
            <w:shd w:val="clear" w:color="auto" w:fill="auto"/>
          </w:tcPr>
          <w:p w14:paraId="46021E28" w14:textId="77777777" w:rsidR="008E18BA" w:rsidRPr="00954597" w:rsidRDefault="008E18BA" w:rsidP="008E18BA">
            <w:pPr>
              <w:spacing w:after="120"/>
              <w:rPr>
                <w:rFonts w:eastAsia="宋体"/>
                <w:szCs w:val="20"/>
                <w:lang w:eastAsia="zh-CN"/>
              </w:rPr>
            </w:pPr>
          </w:p>
        </w:tc>
      </w:tr>
      <w:tr w:rsidR="008E18BA" w:rsidRPr="00954597" w14:paraId="18CA3ADA" w14:textId="77777777" w:rsidTr="008E18BA">
        <w:tc>
          <w:tcPr>
            <w:tcW w:w="1375" w:type="dxa"/>
            <w:shd w:val="clear" w:color="auto" w:fill="auto"/>
          </w:tcPr>
          <w:p w14:paraId="26CA7493" w14:textId="77777777" w:rsidR="008E18BA" w:rsidRPr="00954597" w:rsidRDefault="008E18BA" w:rsidP="008E18BA">
            <w:pPr>
              <w:spacing w:after="120"/>
              <w:rPr>
                <w:rFonts w:eastAsia="宋体"/>
                <w:szCs w:val="20"/>
                <w:lang w:eastAsia="zh-CN"/>
              </w:rPr>
            </w:pPr>
          </w:p>
        </w:tc>
        <w:tc>
          <w:tcPr>
            <w:tcW w:w="7687" w:type="dxa"/>
            <w:shd w:val="clear" w:color="auto" w:fill="auto"/>
          </w:tcPr>
          <w:p w14:paraId="3FE6EACB" w14:textId="77777777" w:rsidR="008E18BA" w:rsidRPr="00954597" w:rsidRDefault="008E18BA" w:rsidP="008E18BA">
            <w:pPr>
              <w:spacing w:after="120"/>
              <w:rPr>
                <w:rFonts w:eastAsia="宋体"/>
                <w:szCs w:val="20"/>
                <w:lang w:eastAsia="zh-CN"/>
              </w:rPr>
            </w:pPr>
          </w:p>
        </w:tc>
      </w:tr>
      <w:tr w:rsidR="008E18BA" w:rsidRPr="00954597" w14:paraId="32028F10" w14:textId="77777777" w:rsidTr="008E18BA">
        <w:tc>
          <w:tcPr>
            <w:tcW w:w="1375" w:type="dxa"/>
            <w:shd w:val="clear" w:color="auto" w:fill="auto"/>
          </w:tcPr>
          <w:p w14:paraId="21406D27" w14:textId="77777777" w:rsidR="008E18BA" w:rsidRPr="00954597" w:rsidRDefault="008E18BA" w:rsidP="008E18BA">
            <w:pPr>
              <w:spacing w:after="120"/>
              <w:rPr>
                <w:rFonts w:eastAsia="宋体"/>
                <w:szCs w:val="20"/>
                <w:lang w:eastAsia="zh-CN"/>
              </w:rPr>
            </w:pPr>
          </w:p>
        </w:tc>
        <w:tc>
          <w:tcPr>
            <w:tcW w:w="7687" w:type="dxa"/>
            <w:shd w:val="clear" w:color="auto" w:fill="auto"/>
          </w:tcPr>
          <w:p w14:paraId="3FA82E3C" w14:textId="77777777" w:rsidR="008E18BA" w:rsidRPr="00954597" w:rsidRDefault="008E18BA" w:rsidP="008E18BA">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lastRenderedPageBreak/>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1"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lastRenderedPageBreak/>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45B154F9" w14:textId="77777777" w:rsidR="00E83AF9" w:rsidRPr="00A710B4" w:rsidRDefault="00E83AF9" w:rsidP="00E83AF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8E18BA">
        <w:tc>
          <w:tcPr>
            <w:tcW w:w="1370"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8E18BA">
        <w:tc>
          <w:tcPr>
            <w:tcW w:w="1370"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0A45A495" w14:textId="77777777" w:rsidR="00236417" w:rsidRDefault="007F2CDE" w:rsidP="007F2CDE">
            <w:pPr>
              <w:pStyle w:val="aff"/>
              <w:numPr>
                <w:ilvl w:val="0"/>
                <w:numId w:val="137"/>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7F2CDE">
            <w:pPr>
              <w:pStyle w:val="aff"/>
              <w:numPr>
                <w:ilvl w:val="0"/>
                <w:numId w:val="137"/>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7F2CDE">
            <w:pPr>
              <w:pStyle w:val="aff"/>
              <w:numPr>
                <w:ilvl w:val="0"/>
                <w:numId w:val="137"/>
              </w:numPr>
              <w:spacing w:after="120"/>
              <w:rPr>
                <w:rFonts w:eastAsia="宋体"/>
                <w:szCs w:val="20"/>
                <w:lang w:eastAsia="zh-CN"/>
              </w:rPr>
            </w:pPr>
            <w:r>
              <w:rPr>
                <w:rFonts w:eastAsia="宋体" w:hint="eastAsia"/>
                <w:szCs w:val="20"/>
                <w:lang w:eastAsia="zh-CN"/>
              </w:rPr>
              <w:lastRenderedPageBreak/>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7F2CDE">
            <w:pPr>
              <w:pStyle w:val="aff"/>
              <w:numPr>
                <w:ilvl w:val="0"/>
                <w:numId w:val="137"/>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8E18BA">
        <w:tc>
          <w:tcPr>
            <w:tcW w:w="1370"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92"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8E18BA">
        <w:tc>
          <w:tcPr>
            <w:tcW w:w="1370"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8E18BA">
        <w:tc>
          <w:tcPr>
            <w:tcW w:w="1370"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2"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8E18BA">
        <w:tc>
          <w:tcPr>
            <w:tcW w:w="1370"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2"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8E18BA">
        <w:tc>
          <w:tcPr>
            <w:tcW w:w="1370"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2"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lastRenderedPageBreak/>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8E18BA">
        <w:tc>
          <w:tcPr>
            <w:tcW w:w="1370"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2"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8E18BA">
        <w:tc>
          <w:tcPr>
            <w:tcW w:w="1370"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2"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7F4622">
        <w:tc>
          <w:tcPr>
            <w:tcW w:w="1371" w:type="dxa"/>
            <w:shd w:val="clear" w:color="auto" w:fill="auto"/>
          </w:tcPr>
          <w:p w14:paraId="306E3EC6" w14:textId="77777777" w:rsidR="00875F57" w:rsidRPr="00C1374B" w:rsidRDefault="00875F57" w:rsidP="007F4622">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7F4622">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7F4622">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7F4622">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8E18BA" w:rsidRPr="00954597" w14:paraId="565770FE" w14:textId="77777777" w:rsidTr="008E18BA">
        <w:tc>
          <w:tcPr>
            <w:tcW w:w="1370" w:type="dxa"/>
            <w:shd w:val="clear" w:color="auto" w:fill="auto"/>
          </w:tcPr>
          <w:p w14:paraId="47438020" w14:textId="77777777" w:rsidR="008E18BA" w:rsidRPr="00875F57" w:rsidRDefault="008E18BA" w:rsidP="008E18BA">
            <w:pPr>
              <w:spacing w:after="120"/>
              <w:rPr>
                <w:rFonts w:eastAsia="宋体"/>
                <w:szCs w:val="20"/>
                <w:lang w:eastAsia="zh-CN"/>
              </w:rPr>
            </w:pPr>
          </w:p>
        </w:tc>
        <w:tc>
          <w:tcPr>
            <w:tcW w:w="7692" w:type="dxa"/>
            <w:shd w:val="clear" w:color="auto" w:fill="auto"/>
          </w:tcPr>
          <w:p w14:paraId="039716EF" w14:textId="77777777" w:rsidR="008E18BA" w:rsidRPr="00954597" w:rsidRDefault="008E18BA" w:rsidP="008E18BA">
            <w:pPr>
              <w:spacing w:after="120"/>
              <w:rPr>
                <w:rFonts w:eastAsia="宋体"/>
                <w:szCs w:val="20"/>
                <w:lang w:eastAsia="zh-CN"/>
              </w:rPr>
            </w:pPr>
          </w:p>
        </w:tc>
      </w:tr>
      <w:tr w:rsidR="008E18BA" w:rsidRPr="00954597" w14:paraId="6B49906A" w14:textId="77777777" w:rsidTr="008E18BA">
        <w:tc>
          <w:tcPr>
            <w:tcW w:w="1370" w:type="dxa"/>
            <w:shd w:val="clear" w:color="auto" w:fill="auto"/>
          </w:tcPr>
          <w:p w14:paraId="73969384" w14:textId="77777777" w:rsidR="008E18BA" w:rsidRPr="00954597" w:rsidRDefault="008E18BA" w:rsidP="008E18BA">
            <w:pPr>
              <w:spacing w:after="120"/>
              <w:rPr>
                <w:rFonts w:eastAsia="宋体"/>
                <w:szCs w:val="20"/>
                <w:lang w:eastAsia="zh-CN"/>
              </w:rPr>
            </w:pPr>
          </w:p>
        </w:tc>
        <w:tc>
          <w:tcPr>
            <w:tcW w:w="7692" w:type="dxa"/>
            <w:shd w:val="clear" w:color="auto" w:fill="auto"/>
          </w:tcPr>
          <w:p w14:paraId="72A62796" w14:textId="77777777" w:rsidR="008E18BA" w:rsidRPr="00954597" w:rsidRDefault="008E18BA" w:rsidP="008E18BA">
            <w:pPr>
              <w:spacing w:after="120"/>
              <w:rPr>
                <w:rFonts w:eastAsia="宋体"/>
                <w:szCs w:val="20"/>
                <w:lang w:eastAsia="zh-CN"/>
              </w:rPr>
            </w:pPr>
          </w:p>
        </w:tc>
      </w:tr>
      <w:tr w:rsidR="008E18BA" w:rsidRPr="00954597" w14:paraId="2766D841" w14:textId="77777777" w:rsidTr="008E18BA">
        <w:tc>
          <w:tcPr>
            <w:tcW w:w="1370" w:type="dxa"/>
            <w:shd w:val="clear" w:color="auto" w:fill="auto"/>
          </w:tcPr>
          <w:p w14:paraId="00361425" w14:textId="77777777" w:rsidR="008E18BA" w:rsidRPr="00954597" w:rsidRDefault="008E18BA" w:rsidP="008E18BA">
            <w:pPr>
              <w:spacing w:after="120"/>
              <w:rPr>
                <w:rFonts w:eastAsia="宋体"/>
                <w:szCs w:val="20"/>
                <w:lang w:eastAsia="zh-CN"/>
              </w:rPr>
            </w:pPr>
          </w:p>
        </w:tc>
        <w:tc>
          <w:tcPr>
            <w:tcW w:w="7692" w:type="dxa"/>
            <w:shd w:val="clear" w:color="auto" w:fill="auto"/>
          </w:tcPr>
          <w:p w14:paraId="35AF76A1" w14:textId="77777777" w:rsidR="008E18BA" w:rsidRPr="00954597" w:rsidRDefault="008E18BA" w:rsidP="008E18BA">
            <w:pPr>
              <w:spacing w:after="120"/>
              <w:rPr>
                <w:rFonts w:eastAsia="宋体"/>
                <w:szCs w:val="20"/>
                <w:lang w:eastAsia="zh-CN"/>
              </w:rPr>
            </w:pPr>
          </w:p>
        </w:tc>
      </w:tr>
      <w:tr w:rsidR="008E18BA" w:rsidRPr="00954597" w14:paraId="62F0300B" w14:textId="77777777" w:rsidTr="008E18BA">
        <w:tc>
          <w:tcPr>
            <w:tcW w:w="1370" w:type="dxa"/>
            <w:shd w:val="clear" w:color="auto" w:fill="auto"/>
          </w:tcPr>
          <w:p w14:paraId="2F830EB4" w14:textId="77777777" w:rsidR="008E18BA" w:rsidRPr="00954597" w:rsidRDefault="008E18BA" w:rsidP="008E18BA">
            <w:pPr>
              <w:spacing w:after="120"/>
              <w:rPr>
                <w:rFonts w:eastAsia="宋体"/>
                <w:szCs w:val="20"/>
                <w:lang w:eastAsia="zh-CN"/>
              </w:rPr>
            </w:pPr>
          </w:p>
        </w:tc>
        <w:tc>
          <w:tcPr>
            <w:tcW w:w="7692" w:type="dxa"/>
            <w:shd w:val="clear" w:color="auto" w:fill="auto"/>
          </w:tcPr>
          <w:p w14:paraId="51D7E81B" w14:textId="77777777" w:rsidR="008E18BA" w:rsidRPr="00954597" w:rsidRDefault="008E18BA" w:rsidP="008E18BA">
            <w:pPr>
              <w:spacing w:after="120"/>
              <w:rPr>
                <w:rFonts w:eastAsia="宋体"/>
                <w:szCs w:val="20"/>
                <w:lang w:eastAsia="zh-CN"/>
              </w:rPr>
            </w:pPr>
          </w:p>
        </w:tc>
      </w:tr>
      <w:tr w:rsidR="008E18BA" w:rsidRPr="00954597" w14:paraId="39E3D655" w14:textId="77777777" w:rsidTr="008E18BA">
        <w:tc>
          <w:tcPr>
            <w:tcW w:w="1370" w:type="dxa"/>
            <w:shd w:val="clear" w:color="auto" w:fill="auto"/>
          </w:tcPr>
          <w:p w14:paraId="337006D7" w14:textId="77777777" w:rsidR="008E18BA" w:rsidRPr="00954597" w:rsidRDefault="008E18BA" w:rsidP="008E18BA">
            <w:pPr>
              <w:spacing w:after="120"/>
              <w:rPr>
                <w:rFonts w:eastAsia="宋体"/>
                <w:szCs w:val="20"/>
                <w:lang w:eastAsia="zh-CN"/>
              </w:rPr>
            </w:pPr>
          </w:p>
        </w:tc>
        <w:tc>
          <w:tcPr>
            <w:tcW w:w="7692" w:type="dxa"/>
            <w:shd w:val="clear" w:color="auto" w:fill="auto"/>
          </w:tcPr>
          <w:p w14:paraId="6BC32EB5" w14:textId="77777777" w:rsidR="008E18BA" w:rsidRPr="00954597" w:rsidRDefault="008E18BA" w:rsidP="008E18BA">
            <w:pPr>
              <w:spacing w:after="120"/>
              <w:rPr>
                <w:rFonts w:eastAsia="宋体"/>
                <w:szCs w:val="20"/>
                <w:lang w:eastAsia="zh-CN"/>
              </w:rPr>
            </w:pPr>
          </w:p>
        </w:tc>
      </w:tr>
      <w:tr w:rsidR="008E18BA" w:rsidRPr="00954597" w14:paraId="5C34628C" w14:textId="77777777" w:rsidTr="008E18BA">
        <w:tc>
          <w:tcPr>
            <w:tcW w:w="1370" w:type="dxa"/>
            <w:shd w:val="clear" w:color="auto" w:fill="auto"/>
          </w:tcPr>
          <w:p w14:paraId="74A24907" w14:textId="77777777" w:rsidR="008E18BA" w:rsidRPr="00954597" w:rsidRDefault="008E18BA" w:rsidP="008E18BA">
            <w:pPr>
              <w:spacing w:after="120"/>
              <w:rPr>
                <w:rFonts w:eastAsia="宋体"/>
                <w:szCs w:val="20"/>
                <w:lang w:eastAsia="zh-CN"/>
              </w:rPr>
            </w:pPr>
          </w:p>
        </w:tc>
        <w:tc>
          <w:tcPr>
            <w:tcW w:w="7692" w:type="dxa"/>
            <w:shd w:val="clear" w:color="auto" w:fill="auto"/>
          </w:tcPr>
          <w:p w14:paraId="10D87CB2" w14:textId="77777777" w:rsidR="008E18BA" w:rsidRPr="00954597" w:rsidRDefault="008E18BA" w:rsidP="008E18BA">
            <w:pPr>
              <w:spacing w:after="120"/>
              <w:rPr>
                <w:rFonts w:eastAsia="宋体"/>
                <w:szCs w:val="20"/>
                <w:lang w:eastAsia="zh-CN"/>
              </w:rPr>
            </w:pPr>
          </w:p>
        </w:tc>
      </w:tr>
      <w:tr w:rsidR="008E18BA" w:rsidRPr="00954597" w14:paraId="43335E59" w14:textId="77777777" w:rsidTr="008E18BA">
        <w:tc>
          <w:tcPr>
            <w:tcW w:w="1370" w:type="dxa"/>
            <w:shd w:val="clear" w:color="auto" w:fill="auto"/>
          </w:tcPr>
          <w:p w14:paraId="60B5834D" w14:textId="77777777" w:rsidR="008E18BA" w:rsidRPr="00954597" w:rsidRDefault="008E18BA" w:rsidP="008E18BA">
            <w:pPr>
              <w:spacing w:after="120"/>
              <w:rPr>
                <w:rFonts w:eastAsia="宋体"/>
                <w:szCs w:val="20"/>
                <w:lang w:eastAsia="zh-CN"/>
              </w:rPr>
            </w:pPr>
          </w:p>
        </w:tc>
        <w:tc>
          <w:tcPr>
            <w:tcW w:w="7692" w:type="dxa"/>
            <w:shd w:val="clear" w:color="auto" w:fill="auto"/>
          </w:tcPr>
          <w:p w14:paraId="2E7B1723" w14:textId="77777777" w:rsidR="008E18BA" w:rsidRPr="00954597" w:rsidRDefault="008E18BA" w:rsidP="008E18BA">
            <w:pPr>
              <w:spacing w:after="120"/>
              <w:rPr>
                <w:rFonts w:eastAsia="宋体"/>
                <w:szCs w:val="20"/>
                <w:lang w:eastAsia="zh-CN"/>
              </w:rPr>
            </w:pPr>
          </w:p>
        </w:tc>
      </w:tr>
      <w:tr w:rsidR="008E18BA" w:rsidRPr="00954597" w14:paraId="1922C3FE" w14:textId="77777777" w:rsidTr="008E18BA">
        <w:tc>
          <w:tcPr>
            <w:tcW w:w="1370" w:type="dxa"/>
            <w:shd w:val="clear" w:color="auto" w:fill="auto"/>
          </w:tcPr>
          <w:p w14:paraId="24B764DC" w14:textId="77777777" w:rsidR="008E18BA" w:rsidRPr="00954597" w:rsidRDefault="008E18BA" w:rsidP="008E18BA">
            <w:pPr>
              <w:spacing w:after="120"/>
              <w:rPr>
                <w:rFonts w:eastAsia="宋体"/>
                <w:szCs w:val="20"/>
                <w:lang w:eastAsia="zh-CN"/>
              </w:rPr>
            </w:pPr>
          </w:p>
        </w:tc>
        <w:tc>
          <w:tcPr>
            <w:tcW w:w="7692" w:type="dxa"/>
            <w:shd w:val="clear" w:color="auto" w:fill="auto"/>
          </w:tcPr>
          <w:p w14:paraId="2AA50E4F" w14:textId="77777777" w:rsidR="008E18BA" w:rsidRPr="00954597" w:rsidRDefault="008E18BA" w:rsidP="008E18BA">
            <w:pPr>
              <w:spacing w:after="120"/>
              <w:rPr>
                <w:rFonts w:eastAsia="宋体"/>
                <w:szCs w:val="20"/>
                <w:lang w:eastAsia="zh-CN"/>
              </w:rPr>
            </w:pPr>
          </w:p>
        </w:tc>
      </w:tr>
      <w:tr w:rsidR="008E18BA" w:rsidRPr="00954597" w14:paraId="2A924567" w14:textId="77777777" w:rsidTr="008E18BA">
        <w:tc>
          <w:tcPr>
            <w:tcW w:w="1370" w:type="dxa"/>
            <w:shd w:val="clear" w:color="auto" w:fill="auto"/>
          </w:tcPr>
          <w:p w14:paraId="65C5B233" w14:textId="77777777" w:rsidR="008E18BA" w:rsidRPr="00954597" w:rsidRDefault="008E18BA" w:rsidP="008E18BA">
            <w:pPr>
              <w:spacing w:after="120"/>
              <w:rPr>
                <w:rFonts w:eastAsia="宋体"/>
                <w:szCs w:val="20"/>
                <w:lang w:eastAsia="zh-CN"/>
              </w:rPr>
            </w:pPr>
          </w:p>
        </w:tc>
        <w:tc>
          <w:tcPr>
            <w:tcW w:w="7692" w:type="dxa"/>
            <w:shd w:val="clear" w:color="auto" w:fill="auto"/>
          </w:tcPr>
          <w:p w14:paraId="6C5240F1" w14:textId="77777777" w:rsidR="008E18BA" w:rsidRPr="00954597" w:rsidRDefault="008E18BA" w:rsidP="008E18BA">
            <w:pPr>
              <w:spacing w:after="120"/>
              <w:rPr>
                <w:rFonts w:eastAsia="宋体"/>
                <w:szCs w:val="20"/>
                <w:lang w:eastAsia="zh-CN"/>
              </w:rPr>
            </w:pPr>
          </w:p>
        </w:tc>
      </w:tr>
      <w:tr w:rsidR="008E18BA" w:rsidRPr="00954597" w14:paraId="0305DA42" w14:textId="77777777" w:rsidTr="008E18BA">
        <w:tc>
          <w:tcPr>
            <w:tcW w:w="1370" w:type="dxa"/>
            <w:shd w:val="clear" w:color="auto" w:fill="auto"/>
          </w:tcPr>
          <w:p w14:paraId="487D50F7" w14:textId="77777777" w:rsidR="008E18BA" w:rsidRPr="00954597" w:rsidRDefault="008E18BA" w:rsidP="008E18BA">
            <w:pPr>
              <w:spacing w:after="120"/>
              <w:rPr>
                <w:rFonts w:eastAsia="宋体"/>
                <w:szCs w:val="20"/>
                <w:lang w:eastAsia="zh-CN"/>
              </w:rPr>
            </w:pPr>
          </w:p>
        </w:tc>
        <w:tc>
          <w:tcPr>
            <w:tcW w:w="7692" w:type="dxa"/>
            <w:shd w:val="clear" w:color="auto" w:fill="auto"/>
          </w:tcPr>
          <w:p w14:paraId="0A97F7B0" w14:textId="77777777" w:rsidR="008E18BA" w:rsidRPr="00954597" w:rsidRDefault="008E18BA" w:rsidP="008E18BA">
            <w:pPr>
              <w:spacing w:after="120"/>
              <w:rPr>
                <w:rFonts w:eastAsia="宋体"/>
                <w:szCs w:val="20"/>
                <w:lang w:eastAsia="zh-CN"/>
              </w:rPr>
            </w:pPr>
          </w:p>
        </w:tc>
      </w:tr>
      <w:tr w:rsidR="008E18BA" w:rsidRPr="00954597" w14:paraId="1104AAB7" w14:textId="77777777" w:rsidTr="008E18BA">
        <w:tc>
          <w:tcPr>
            <w:tcW w:w="1370" w:type="dxa"/>
            <w:shd w:val="clear" w:color="auto" w:fill="auto"/>
          </w:tcPr>
          <w:p w14:paraId="1292B5C0" w14:textId="77777777" w:rsidR="008E18BA" w:rsidRPr="00954597" w:rsidRDefault="008E18BA" w:rsidP="008E18BA">
            <w:pPr>
              <w:spacing w:after="120"/>
              <w:rPr>
                <w:rFonts w:eastAsia="宋体"/>
                <w:szCs w:val="20"/>
                <w:lang w:eastAsia="zh-CN"/>
              </w:rPr>
            </w:pPr>
          </w:p>
        </w:tc>
        <w:tc>
          <w:tcPr>
            <w:tcW w:w="7692" w:type="dxa"/>
            <w:shd w:val="clear" w:color="auto" w:fill="auto"/>
          </w:tcPr>
          <w:p w14:paraId="21533AD4" w14:textId="77777777" w:rsidR="008E18BA" w:rsidRPr="00954597" w:rsidRDefault="008E18BA" w:rsidP="008E18BA">
            <w:pPr>
              <w:spacing w:after="120"/>
              <w:rPr>
                <w:rFonts w:eastAsia="宋体"/>
                <w:szCs w:val="20"/>
                <w:lang w:eastAsia="zh-CN"/>
              </w:rPr>
            </w:pPr>
          </w:p>
        </w:tc>
      </w:tr>
      <w:tr w:rsidR="008E18BA" w:rsidRPr="00954597" w14:paraId="4F7F1753" w14:textId="77777777" w:rsidTr="008E18BA">
        <w:tc>
          <w:tcPr>
            <w:tcW w:w="1370" w:type="dxa"/>
            <w:shd w:val="clear" w:color="auto" w:fill="auto"/>
          </w:tcPr>
          <w:p w14:paraId="7B15DDD5" w14:textId="77777777" w:rsidR="008E18BA" w:rsidRPr="00954597" w:rsidRDefault="008E18BA" w:rsidP="008E18BA">
            <w:pPr>
              <w:spacing w:after="120"/>
              <w:rPr>
                <w:rFonts w:eastAsia="宋体"/>
                <w:szCs w:val="20"/>
                <w:lang w:eastAsia="zh-CN"/>
              </w:rPr>
            </w:pPr>
          </w:p>
        </w:tc>
        <w:tc>
          <w:tcPr>
            <w:tcW w:w="7692" w:type="dxa"/>
            <w:shd w:val="clear" w:color="auto" w:fill="auto"/>
          </w:tcPr>
          <w:p w14:paraId="10EC2CCB" w14:textId="77777777" w:rsidR="008E18BA" w:rsidRPr="00954597" w:rsidRDefault="008E18BA" w:rsidP="008E18BA">
            <w:pPr>
              <w:spacing w:after="120"/>
              <w:rPr>
                <w:rFonts w:eastAsia="宋体"/>
                <w:szCs w:val="20"/>
                <w:lang w:eastAsia="zh-CN"/>
              </w:rPr>
            </w:pPr>
          </w:p>
        </w:tc>
      </w:tr>
      <w:tr w:rsidR="008E18BA" w:rsidRPr="00954597" w14:paraId="2168012C" w14:textId="77777777" w:rsidTr="008E18BA">
        <w:tc>
          <w:tcPr>
            <w:tcW w:w="1370" w:type="dxa"/>
            <w:shd w:val="clear" w:color="auto" w:fill="auto"/>
          </w:tcPr>
          <w:p w14:paraId="59AEB21A" w14:textId="77777777" w:rsidR="008E18BA" w:rsidRPr="00954597" w:rsidRDefault="008E18BA" w:rsidP="008E18BA">
            <w:pPr>
              <w:spacing w:after="120"/>
              <w:rPr>
                <w:rFonts w:eastAsia="宋体"/>
                <w:szCs w:val="20"/>
                <w:lang w:eastAsia="zh-CN"/>
              </w:rPr>
            </w:pPr>
          </w:p>
        </w:tc>
        <w:tc>
          <w:tcPr>
            <w:tcW w:w="7692" w:type="dxa"/>
            <w:shd w:val="clear" w:color="auto" w:fill="auto"/>
          </w:tcPr>
          <w:p w14:paraId="1DF37F51" w14:textId="77777777" w:rsidR="008E18BA" w:rsidRPr="00954597" w:rsidRDefault="008E18BA" w:rsidP="008E18BA">
            <w:pPr>
              <w:spacing w:after="120"/>
              <w:rPr>
                <w:rFonts w:eastAsia="宋体"/>
                <w:szCs w:val="20"/>
                <w:lang w:eastAsia="zh-CN"/>
              </w:rPr>
            </w:pPr>
          </w:p>
        </w:tc>
      </w:tr>
      <w:tr w:rsidR="008E18BA" w:rsidRPr="00954597" w14:paraId="45C0F8C8" w14:textId="77777777" w:rsidTr="008E18BA">
        <w:tc>
          <w:tcPr>
            <w:tcW w:w="1370" w:type="dxa"/>
            <w:shd w:val="clear" w:color="auto" w:fill="auto"/>
          </w:tcPr>
          <w:p w14:paraId="2E01B80C" w14:textId="77777777" w:rsidR="008E18BA" w:rsidRPr="00954597" w:rsidRDefault="008E18BA" w:rsidP="008E18BA">
            <w:pPr>
              <w:spacing w:after="120"/>
              <w:rPr>
                <w:rFonts w:eastAsia="宋体"/>
                <w:szCs w:val="20"/>
                <w:lang w:eastAsia="zh-CN"/>
              </w:rPr>
            </w:pPr>
          </w:p>
        </w:tc>
        <w:tc>
          <w:tcPr>
            <w:tcW w:w="7692" w:type="dxa"/>
            <w:shd w:val="clear" w:color="auto" w:fill="auto"/>
          </w:tcPr>
          <w:p w14:paraId="12FE6DA4" w14:textId="77777777" w:rsidR="008E18BA" w:rsidRPr="00954597" w:rsidRDefault="008E18BA" w:rsidP="008E18BA">
            <w:pPr>
              <w:spacing w:after="120"/>
              <w:rPr>
                <w:rFonts w:eastAsia="宋体"/>
                <w:szCs w:val="20"/>
                <w:lang w:eastAsia="zh-CN"/>
              </w:rPr>
            </w:pPr>
          </w:p>
        </w:tc>
      </w:tr>
    </w:tbl>
    <w:p w14:paraId="1714E015" w14:textId="77777777" w:rsidR="00E83AF9" w:rsidRDefault="00E83AF9" w:rsidP="00E83AF9">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6"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7" w:name="_Toc79181290"/>
            <w:r w:rsidRPr="00E83229">
              <w:t>For UCI multiplexing on PUSCH, one or more PUCCH can overlap with PUSCH where the corresponding UCI can be multiplexed in the PUSCH.</w:t>
            </w:r>
            <w:bookmarkEnd w:id="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61903305"/>
            <w:bookmarkStart w:id="89" w:name="_Toc79181291"/>
            <w:r w:rsidRPr="00E83229">
              <w:t>For UCI multiplexing on PUSCH, a different target code rate and beta factor is considered for high priority HARQ-ACK.</w:t>
            </w:r>
            <w:bookmarkEnd w:id="88"/>
            <w:bookmarkEnd w:id="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7"/>
            <w:bookmarkStart w:id="91" w:name="_Toc79181292"/>
            <w:r w:rsidRPr="00E83229">
              <w:t>Support dynamically enable/disable multiplexing by beta factor (e.g. beta=0 to disable mux)</w:t>
            </w:r>
            <w:bookmarkEnd w:id="90"/>
            <w:bookmarkEnd w:id="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3ABB2B6F" w14:textId="3D08FBF0" w:rsidR="004A6E72" w:rsidRDefault="00764370">
      <w:pPr>
        <w:spacing w:afterLines="50" w:after="120"/>
        <w:rPr>
          <w:rFonts w:eastAsia="宋体"/>
          <w:highlight w:val="lightGray"/>
          <w:lang w:eastAsia="zh-CN"/>
        </w:rPr>
      </w:pPr>
      <w:r>
        <w:rPr>
          <w:rFonts w:eastAsia="宋体" w:hint="eastAsia"/>
          <w:highlight w:val="lightGray"/>
          <w:lang w:eastAsia="zh-CN"/>
        </w:rPr>
        <w:t>Proposal for</w:t>
      </w:r>
      <w:r w:rsidR="00131FD6">
        <w:rPr>
          <w:rFonts w:eastAsia="宋体"/>
          <w:highlight w:val="lightGray"/>
          <w:lang w:eastAsia="zh-CN"/>
        </w:rPr>
        <w:t xml:space="preserve"> 1</w:t>
      </w:r>
      <w:r w:rsidR="00131FD6" w:rsidRPr="00131FD6">
        <w:rPr>
          <w:rFonts w:eastAsia="宋体"/>
          <w:highlight w:val="lightGray"/>
          <w:vertAlign w:val="superscript"/>
          <w:lang w:eastAsia="zh-CN"/>
        </w:rPr>
        <w:t>st</w:t>
      </w:r>
      <w:r w:rsidR="00131FD6">
        <w:rPr>
          <w:rFonts w:eastAsia="宋体"/>
          <w:highlight w:val="lightGray"/>
          <w:lang w:eastAsia="zh-CN"/>
        </w:rPr>
        <w:t xml:space="preserve"> </w:t>
      </w:r>
      <w:r>
        <w:rPr>
          <w:rFonts w:eastAsia="宋体"/>
          <w:highlight w:val="lightGray"/>
          <w:lang w:eastAsia="zh-CN"/>
        </w:rPr>
        <w:t xml:space="preserve"> </w:t>
      </w:r>
      <w:r>
        <w:rPr>
          <w:rFonts w:eastAsia="宋体" w:hint="eastAsia"/>
          <w:highlight w:val="lightGray"/>
          <w:lang w:eastAsia="zh-CN"/>
        </w:rPr>
        <w:t>round discussion:</w:t>
      </w:r>
    </w:p>
    <w:p w14:paraId="4B73397A" w14:textId="194AFCDE" w:rsidR="004A6E72" w:rsidRDefault="00764370" w:rsidP="007950E3">
      <w:pPr>
        <w:spacing w:after="0" w:line="240" w:lineRule="auto"/>
        <w:rPr>
          <w:rFonts w:eastAsia="宋体"/>
          <w:bCs/>
          <w:szCs w:val="20"/>
          <w:lang w:eastAsia="zh-CN"/>
        </w:rPr>
      </w:pPr>
      <w:r>
        <w:rPr>
          <w:bCs/>
          <w:lang w:val="en-GB" w:eastAsia="zh-CN"/>
        </w:rPr>
        <w:t xml:space="preserve">In NR Rel-17, </w:t>
      </w:r>
      <w:r w:rsidR="007950E3">
        <w:rPr>
          <w:bCs/>
          <w:lang w:val="en-GB" w:eastAsia="zh-CN"/>
        </w:rPr>
        <w:t>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1E70EB9E"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6D0BCE42"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HARQ-ACK/UCI on HP PUSCH</w:t>
      </w:r>
    </w:p>
    <w:p w14:paraId="78F4AD37"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LP HARQ-ACK on HP PUSCH</w:t>
      </w:r>
    </w:p>
    <w:p w14:paraId="5DA5FEE8" w14:textId="77777777" w:rsidR="004A6E72" w:rsidRDefault="00764370" w:rsidP="00F720A4">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Multiplexing HP HARQ-ACK on LP PUSCH</w:t>
      </w:r>
    </w:p>
    <w:p w14:paraId="18BAFA98" w14:textId="16A13F3B" w:rsidR="004A6E72" w:rsidRDefault="004A6E72">
      <w:pPr>
        <w:pStyle w:val="a0"/>
        <w:rPr>
          <w:rFonts w:eastAsiaTheme="minorEastAsia"/>
          <w:lang w:eastAsia="zh-CN"/>
        </w:rPr>
      </w:pPr>
    </w:p>
    <w:p w14:paraId="781A789A" w14:textId="77777777" w:rsidR="007950E3" w:rsidRDefault="007950E3" w:rsidP="007950E3">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A91B18B" w14:textId="4F9F2B23" w:rsidR="007950E3" w:rsidRPr="007950E3" w:rsidRDefault="007950E3" w:rsidP="007950E3">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39A52BC1" w14:textId="77777777" w:rsidR="007950E3" w:rsidRPr="00A710B4"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D743EC">
            <w:pPr>
              <w:pStyle w:val="aff"/>
              <w:numPr>
                <w:ilvl w:val="0"/>
                <w:numId w:val="138"/>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D743EC">
            <w:pPr>
              <w:pStyle w:val="aff"/>
              <w:numPr>
                <w:ilvl w:val="0"/>
                <w:numId w:val="138"/>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8367A">
            <w:pPr>
              <w:pStyle w:val="aff"/>
              <w:numPr>
                <w:ilvl w:val="0"/>
                <w:numId w:val="142"/>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8367A">
            <w:pPr>
              <w:pStyle w:val="aff"/>
              <w:numPr>
                <w:ilvl w:val="0"/>
                <w:numId w:val="142"/>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8367A">
            <w:pPr>
              <w:pStyle w:val="aff"/>
              <w:numPr>
                <w:ilvl w:val="0"/>
                <w:numId w:val="142"/>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宋体"/>
                <w:szCs w:val="20"/>
                <w:lang w:eastAsia="zh-CN"/>
              </w:rPr>
              <w:t>Therefore</w:t>
            </w:r>
            <w:proofErr w:type="gramEnd"/>
            <w:r>
              <w:rPr>
                <w:rFonts w:eastAsia="宋体"/>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8E18BA" w:rsidRPr="00954597" w14:paraId="2988DB58" w14:textId="77777777" w:rsidTr="0038367A">
        <w:tc>
          <w:tcPr>
            <w:tcW w:w="1372" w:type="dxa"/>
            <w:shd w:val="clear" w:color="auto" w:fill="auto"/>
          </w:tcPr>
          <w:p w14:paraId="145C6001" w14:textId="77777777" w:rsidR="008E18BA" w:rsidRPr="00954597" w:rsidRDefault="008E18BA" w:rsidP="008E18BA">
            <w:pPr>
              <w:spacing w:after="120"/>
              <w:rPr>
                <w:rFonts w:eastAsia="宋体"/>
                <w:szCs w:val="20"/>
                <w:lang w:eastAsia="zh-CN"/>
              </w:rPr>
            </w:pPr>
          </w:p>
        </w:tc>
        <w:tc>
          <w:tcPr>
            <w:tcW w:w="7690" w:type="dxa"/>
            <w:shd w:val="clear" w:color="auto" w:fill="auto"/>
          </w:tcPr>
          <w:p w14:paraId="36DBCE5F" w14:textId="77777777" w:rsidR="008E18BA" w:rsidRPr="00954597" w:rsidRDefault="008E18BA" w:rsidP="008E18BA">
            <w:pPr>
              <w:spacing w:after="120"/>
              <w:rPr>
                <w:rFonts w:eastAsia="宋体"/>
                <w:szCs w:val="20"/>
                <w:lang w:eastAsia="zh-CN"/>
              </w:rPr>
            </w:pPr>
          </w:p>
        </w:tc>
      </w:tr>
      <w:tr w:rsidR="008E18BA" w:rsidRPr="00954597" w14:paraId="38030B55" w14:textId="77777777" w:rsidTr="0038367A">
        <w:tc>
          <w:tcPr>
            <w:tcW w:w="1372" w:type="dxa"/>
            <w:shd w:val="clear" w:color="auto" w:fill="auto"/>
          </w:tcPr>
          <w:p w14:paraId="025387BA" w14:textId="77777777" w:rsidR="008E18BA" w:rsidRPr="00954597" w:rsidRDefault="008E18BA" w:rsidP="008E18BA">
            <w:pPr>
              <w:spacing w:after="120"/>
              <w:rPr>
                <w:rFonts w:eastAsia="宋体"/>
                <w:szCs w:val="20"/>
                <w:lang w:eastAsia="zh-CN"/>
              </w:rPr>
            </w:pPr>
          </w:p>
        </w:tc>
        <w:tc>
          <w:tcPr>
            <w:tcW w:w="7690" w:type="dxa"/>
            <w:shd w:val="clear" w:color="auto" w:fill="auto"/>
          </w:tcPr>
          <w:p w14:paraId="598AAC5B" w14:textId="77777777" w:rsidR="008E18BA" w:rsidRPr="00954597" w:rsidRDefault="008E18BA" w:rsidP="008E18BA">
            <w:pPr>
              <w:spacing w:after="120"/>
              <w:rPr>
                <w:rFonts w:eastAsia="宋体"/>
                <w:szCs w:val="20"/>
                <w:lang w:eastAsia="zh-CN"/>
              </w:rPr>
            </w:pPr>
          </w:p>
        </w:tc>
      </w:tr>
      <w:tr w:rsidR="008E18BA" w:rsidRPr="00954597" w14:paraId="1807D669" w14:textId="77777777" w:rsidTr="0038367A">
        <w:tc>
          <w:tcPr>
            <w:tcW w:w="1372" w:type="dxa"/>
            <w:shd w:val="clear" w:color="auto" w:fill="auto"/>
          </w:tcPr>
          <w:p w14:paraId="67D6986A" w14:textId="77777777" w:rsidR="008E18BA" w:rsidRPr="00954597" w:rsidRDefault="008E18BA" w:rsidP="008E18BA">
            <w:pPr>
              <w:spacing w:after="120"/>
              <w:rPr>
                <w:rFonts w:eastAsia="宋体"/>
                <w:szCs w:val="20"/>
                <w:lang w:eastAsia="zh-CN"/>
              </w:rPr>
            </w:pPr>
          </w:p>
        </w:tc>
        <w:tc>
          <w:tcPr>
            <w:tcW w:w="7690" w:type="dxa"/>
            <w:shd w:val="clear" w:color="auto" w:fill="auto"/>
          </w:tcPr>
          <w:p w14:paraId="2EA200DC" w14:textId="77777777" w:rsidR="008E18BA" w:rsidRPr="00954597" w:rsidRDefault="008E18BA" w:rsidP="008E18BA">
            <w:pPr>
              <w:spacing w:after="120"/>
              <w:rPr>
                <w:rFonts w:eastAsia="宋体"/>
                <w:szCs w:val="20"/>
                <w:lang w:eastAsia="zh-CN"/>
              </w:rPr>
            </w:pPr>
          </w:p>
        </w:tc>
      </w:tr>
      <w:tr w:rsidR="008E18BA" w:rsidRPr="00954597" w14:paraId="3E69190E" w14:textId="77777777" w:rsidTr="0038367A">
        <w:tc>
          <w:tcPr>
            <w:tcW w:w="1372" w:type="dxa"/>
            <w:shd w:val="clear" w:color="auto" w:fill="auto"/>
          </w:tcPr>
          <w:p w14:paraId="7FB92F7D" w14:textId="77777777" w:rsidR="008E18BA" w:rsidRPr="00954597" w:rsidRDefault="008E18BA" w:rsidP="008E18BA">
            <w:pPr>
              <w:spacing w:after="120"/>
              <w:rPr>
                <w:rFonts w:eastAsia="宋体"/>
                <w:szCs w:val="20"/>
                <w:lang w:eastAsia="zh-CN"/>
              </w:rPr>
            </w:pPr>
          </w:p>
        </w:tc>
        <w:tc>
          <w:tcPr>
            <w:tcW w:w="7690" w:type="dxa"/>
            <w:shd w:val="clear" w:color="auto" w:fill="auto"/>
          </w:tcPr>
          <w:p w14:paraId="7E5FDB32" w14:textId="77777777" w:rsidR="008E18BA" w:rsidRPr="00954597" w:rsidRDefault="008E18BA" w:rsidP="008E18BA">
            <w:pPr>
              <w:spacing w:after="120"/>
              <w:rPr>
                <w:rFonts w:eastAsia="宋体"/>
                <w:szCs w:val="20"/>
                <w:lang w:eastAsia="zh-CN"/>
              </w:rPr>
            </w:pPr>
          </w:p>
        </w:tc>
      </w:tr>
      <w:tr w:rsidR="008E18BA" w:rsidRPr="00954597" w14:paraId="7DED37F4" w14:textId="77777777" w:rsidTr="0038367A">
        <w:tc>
          <w:tcPr>
            <w:tcW w:w="1372" w:type="dxa"/>
            <w:shd w:val="clear" w:color="auto" w:fill="auto"/>
          </w:tcPr>
          <w:p w14:paraId="60F30CB8" w14:textId="77777777" w:rsidR="008E18BA" w:rsidRPr="00954597" w:rsidRDefault="008E18BA" w:rsidP="008E18BA">
            <w:pPr>
              <w:spacing w:after="120"/>
              <w:rPr>
                <w:rFonts w:eastAsia="宋体"/>
                <w:szCs w:val="20"/>
                <w:lang w:eastAsia="zh-CN"/>
              </w:rPr>
            </w:pPr>
          </w:p>
        </w:tc>
        <w:tc>
          <w:tcPr>
            <w:tcW w:w="7690" w:type="dxa"/>
            <w:shd w:val="clear" w:color="auto" w:fill="auto"/>
          </w:tcPr>
          <w:p w14:paraId="673BD87E" w14:textId="77777777" w:rsidR="008E18BA" w:rsidRPr="00954597" w:rsidRDefault="008E18BA" w:rsidP="008E18BA">
            <w:pPr>
              <w:spacing w:after="120"/>
              <w:rPr>
                <w:rFonts w:eastAsia="宋体"/>
                <w:szCs w:val="20"/>
                <w:lang w:eastAsia="zh-CN"/>
              </w:rPr>
            </w:pPr>
          </w:p>
        </w:tc>
      </w:tr>
      <w:tr w:rsidR="008E18BA" w:rsidRPr="00954597" w14:paraId="41D3116D" w14:textId="77777777" w:rsidTr="0038367A">
        <w:tc>
          <w:tcPr>
            <w:tcW w:w="1372" w:type="dxa"/>
            <w:shd w:val="clear" w:color="auto" w:fill="auto"/>
          </w:tcPr>
          <w:p w14:paraId="10889836" w14:textId="77777777" w:rsidR="008E18BA" w:rsidRPr="00954597" w:rsidRDefault="008E18BA" w:rsidP="008E18BA">
            <w:pPr>
              <w:spacing w:after="120"/>
              <w:rPr>
                <w:rFonts w:eastAsia="宋体"/>
                <w:szCs w:val="20"/>
                <w:lang w:eastAsia="zh-CN"/>
              </w:rPr>
            </w:pPr>
          </w:p>
        </w:tc>
        <w:tc>
          <w:tcPr>
            <w:tcW w:w="7690" w:type="dxa"/>
            <w:shd w:val="clear" w:color="auto" w:fill="auto"/>
          </w:tcPr>
          <w:p w14:paraId="6343F9CD" w14:textId="77777777" w:rsidR="008E18BA" w:rsidRPr="00954597" w:rsidRDefault="008E18BA" w:rsidP="008E18BA">
            <w:pPr>
              <w:spacing w:after="120"/>
              <w:rPr>
                <w:rFonts w:eastAsia="宋体"/>
                <w:szCs w:val="20"/>
                <w:lang w:eastAsia="zh-CN"/>
              </w:rPr>
            </w:pPr>
          </w:p>
        </w:tc>
      </w:tr>
      <w:tr w:rsidR="008E18BA" w:rsidRPr="00954597" w14:paraId="01312B8A" w14:textId="77777777" w:rsidTr="0038367A">
        <w:tc>
          <w:tcPr>
            <w:tcW w:w="1372" w:type="dxa"/>
            <w:shd w:val="clear" w:color="auto" w:fill="auto"/>
          </w:tcPr>
          <w:p w14:paraId="59506846" w14:textId="77777777" w:rsidR="008E18BA" w:rsidRPr="00954597" w:rsidRDefault="008E18BA" w:rsidP="008E18BA">
            <w:pPr>
              <w:spacing w:after="120"/>
              <w:rPr>
                <w:rFonts w:eastAsia="宋体"/>
                <w:szCs w:val="20"/>
                <w:lang w:eastAsia="zh-CN"/>
              </w:rPr>
            </w:pPr>
          </w:p>
        </w:tc>
        <w:tc>
          <w:tcPr>
            <w:tcW w:w="7690" w:type="dxa"/>
            <w:shd w:val="clear" w:color="auto" w:fill="auto"/>
          </w:tcPr>
          <w:p w14:paraId="7CBD31EC" w14:textId="77777777" w:rsidR="008E18BA" w:rsidRPr="00954597" w:rsidRDefault="008E18BA" w:rsidP="008E18BA">
            <w:pPr>
              <w:spacing w:after="120"/>
              <w:rPr>
                <w:rFonts w:eastAsia="宋体"/>
                <w:szCs w:val="20"/>
                <w:lang w:eastAsia="zh-CN"/>
              </w:rPr>
            </w:pPr>
          </w:p>
        </w:tc>
      </w:tr>
      <w:tr w:rsidR="008E18BA" w:rsidRPr="00954597" w14:paraId="72278943" w14:textId="77777777" w:rsidTr="0038367A">
        <w:tc>
          <w:tcPr>
            <w:tcW w:w="1372" w:type="dxa"/>
            <w:shd w:val="clear" w:color="auto" w:fill="auto"/>
          </w:tcPr>
          <w:p w14:paraId="566009E6" w14:textId="77777777" w:rsidR="008E18BA" w:rsidRPr="00954597" w:rsidRDefault="008E18BA" w:rsidP="008E18BA">
            <w:pPr>
              <w:spacing w:after="120"/>
              <w:rPr>
                <w:rFonts w:eastAsia="宋体"/>
                <w:szCs w:val="20"/>
                <w:lang w:eastAsia="zh-CN"/>
              </w:rPr>
            </w:pPr>
          </w:p>
        </w:tc>
        <w:tc>
          <w:tcPr>
            <w:tcW w:w="7690" w:type="dxa"/>
            <w:shd w:val="clear" w:color="auto" w:fill="auto"/>
          </w:tcPr>
          <w:p w14:paraId="3D68A24F" w14:textId="77777777" w:rsidR="008E18BA" w:rsidRPr="00954597" w:rsidRDefault="008E18BA" w:rsidP="008E18BA">
            <w:pPr>
              <w:spacing w:after="120"/>
              <w:rPr>
                <w:rFonts w:eastAsia="宋体"/>
                <w:szCs w:val="20"/>
                <w:lang w:eastAsia="zh-CN"/>
              </w:rPr>
            </w:pPr>
          </w:p>
        </w:tc>
      </w:tr>
      <w:tr w:rsidR="008E18BA" w:rsidRPr="00954597" w14:paraId="64DE4CCB" w14:textId="77777777" w:rsidTr="0038367A">
        <w:tc>
          <w:tcPr>
            <w:tcW w:w="1372" w:type="dxa"/>
            <w:shd w:val="clear" w:color="auto" w:fill="auto"/>
          </w:tcPr>
          <w:p w14:paraId="71C9C400" w14:textId="77777777" w:rsidR="008E18BA" w:rsidRPr="00954597" w:rsidRDefault="008E18BA" w:rsidP="008E18BA">
            <w:pPr>
              <w:spacing w:after="120"/>
              <w:rPr>
                <w:rFonts w:eastAsia="宋体"/>
                <w:szCs w:val="20"/>
                <w:lang w:eastAsia="zh-CN"/>
              </w:rPr>
            </w:pPr>
          </w:p>
        </w:tc>
        <w:tc>
          <w:tcPr>
            <w:tcW w:w="7690" w:type="dxa"/>
            <w:shd w:val="clear" w:color="auto" w:fill="auto"/>
          </w:tcPr>
          <w:p w14:paraId="64712D28" w14:textId="77777777" w:rsidR="008E18BA" w:rsidRPr="00954597" w:rsidRDefault="008E18BA" w:rsidP="008E18BA">
            <w:pPr>
              <w:spacing w:after="120"/>
              <w:rPr>
                <w:rFonts w:eastAsia="宋体"/>
                <w:szCs w:val="20"/>
                <w:lang w:eastAsia="zh-CN"/>
              </w:rPr>
            </w:pPr>
          </w:p>
        </w:tc>
      </w:tr>
      <w:tr w:rsidR="008E18BA" w:rsidRPr="00954597" w14:paraId="417E14AB" w14:textId="77777777" w:rsidTr="0038367A">
        <w:tc>
          <w:tcPr>
            <w:tcW w:w="1372" w:type="dxa"/>
            <w:shd w:val="clear" w:color="auto" w:fill="auto"/>
          </w:tcPr>
          <w:p w14:paraId="3F34EBDA" w14:textId="77777777" w:rsidR="008E18BA" w:rsidRPr="00954597" w:rsidRDefault="008E18BA" w:rsidP="008E18BA">
            <w:pPr>
              <w:spacing w:after="120"/>
              <w:rPr>
                <w:rFonts w:eastAsia="宋体"/>
                <w:szCs w:val="20"/>
                <w:lang w:eastAsia="zh-CN"/>
              </w:rPr>
            </w:pPr>
          </w:p>
        </w:tc>
        <w:tc>
          <w:tcPr>
            <w:tcW w:w="7690" w:type="dxa"/>
            <w:shd w:val="clear" w:color="auto" w:fill="auto"/>
          </w:tcPr>
          <w:p w14:paraId="6C48D772" w14:textId="77777777" w:rsidR="008E18BA" w:rsidRPr="00954597" w:rsidRDefault="008E18BA" w:rsidP="008E18BA">
            <w:pPr>
              <w:spacing w:after="120"/>
              <w:rPr>
                <w:rFonts w:eastAsia="宋体"/>
                <w:szCs w:val="20"/>
                <w:lang w:eastAsia="zh-CN"/>
              </w:rPr>
            </w:pPr>
          </w:p>
        </w:tc>
      </w:tr>
      <w:tr w:rsidR="008E18BA" w:rsidRPr="00954597" w14:paraId="3C3596D6" w14:textId="77777777" w:rsidTr="0038367A">
        <w:tc>
          <w:tcPr>
            <w:tcW w:w="1372" w:type="dxa"/>
            <w:shd w:val="clear" w:color="auto" w:fill="auto"/>
          </w:tcPr>
          <w:p w14:paraId="1CEBBF76" w14:textId="77777777" w:rsidR="008E18BA" w:rsidRPr="00954597" w:rsidRDefault="008E18BA" w:rsidP="008E18BA">
            <w:pPr>
              <w:spacing w:after="120"/>
              <w:rPr>
                <w:rFonts w:eastAsia="宋体"/>
                <w:szCs w:val="20"/>
                <w:lang w:eastAsia="zh-CN"/>
              </w:rPr>
            </w:pPr>
          </w:p>
        </w:tc>
        <w:tc>
          <w:tcPr>
            <w:tcW w:w="7690" w:type="dxa"/>
            <w:shd w:val="clear" w:color="auto" w:fill="auto"/>
          </w:tcPr>
          <w:p w14:paraId="1B1CD575" w14:textId="77777777" w:rsidR="008E18BA" w:rsidRPr="00954597" w:rsidRDefault="008E18BA" w:rsidP="008E18BA">
            <w:pPr>
              <w:spacing w:after="120"/>
              <w:rPr>
                <w:rFonts w:eastAsia="宋体"/>
                <w:szCs w:val="20"/>
                <w:lang w:eastAsia="zh-CN"/>
              </w:rPr>
            </w:pPr>
          </w:p>
        </w:tc>
      </w:tr>
      <w:tr w:rsidR="008E18BA" w:rsidRPr="00954597" w14:paraId="7E4CB3F2" w14:textId="77777777" w:rsidTr="0038367A">
        <w:tc>
          <w:tcPr>
            <w:tcW w:w="1372" w:type="dxa"/>
            <w:shd w:val="clear" w:color="auto" w:fill="auto"/>
          </w:tcPr>
          <w:p w14:paraId="6EE86575" w14:textId="77777777" w:rsidR="008E18BA" w:rsidRPr="00954597" w:rsidRDefault="008E18BA" w:rsidP="008E18BA">
            <w:pPr>
              <w:spacing w:after="120"/>
              <w:rPr>
                <w:rFonts w:eastAsia="宋体"/>
                <w:szCs w:val="20"/>
                <w:lang w:eastAsia="zh-CN"/>
              </w:rPr>
            </w:pPr>
          </w:p>
        </w:tc>
        <w:tc>
          <w:tcPr>
            <w:tcW w:w="7690" w:type="dxa"/>
            <w:shd w:val="clear" w:color="auto" w:fill="auto"/>
          </w:tcPr>
          <w:p w14:paraId="648931E9" w14:textId="77777777" w:rsidR="008E18BA" w:rsidRPr="00954597" w:rsidRDefault="008E18BA" w:rsidP="008E18BA">
            <w:pPr>
              <w:spacing w:after="120"/>
              <w:rPr>
                <w:rFonts w:eastAsia="宋体"/>
                <w:szCs w:val="20"/>
                <w:lang w:eastAsia="zh-CN"/>
              </w:rPr>
            </w:pPr>
          </w:p>
        </w:tc>
      </w:tr>
      <w:tr w:rsidR="008E18BA" w:rsidRPr="00954597" w14:paraId="45AED009" w14:textId="77777777" w:rsidTr="0038367A">
        <w:tc>
          <w:tcPr>
            <w:tcW w:w="1372" w:type="dxa"/>
            <w:shd w:val="clear" w:color="auto" w:fill="auto"/>
          </w:tcPr>
          <w:p w14:paraId="5FA0583A" w14:textId="77777777" w:rsidR="008E18BA" w:rsidRPr="00954597" w:rsidRDefault="008E18BA" w:rsidP="008E18BA">
            <w:pPr>
              <w:spacing w:after="120"/>
              <w:rPr>
                <w:rFonts w:eastAsia="宋体"/>
                <w:szCs w:val="20"/>
                <w:lang w:eastAsia="zh-CN"/>
              </w:rPr>
            </w:pPr>
          </w:p>
        </w:tc>
        <w:tc>
          <w:tcPr>
            <w:tcW w:w="7690" w:type="dxa"/>
            <w:shd w:val="clear" w:color="auto" w:fill="auto"/>
          </w:tcPr>
          <w:p w14:paraId="25659917" w14:textId="77777777" w:rsidR="008E18BA" w:rsidRPr="00954597" w:rsidRDefault="008E18BA" w:rsidP="008E18BA">
            <w:pPr>
              <w:spacing w:after="120"/>
              <w:rPr>
                <w:rFonts w:eastAsia="宋体"/>
                <w:szCs w:val="20"/>
                <w:lang w:eastAsia="zh-CN"/>
              </w:rPr>
            </w:pPr>
          </w:p>
        </w:tc>
      </w:tr>
      <w:tr w:rsidR="008E18BA" w:rsidRPr="00954597" w14:paraId="5378F324" w14:textId="77777777" w:rsidTr="0038367A">
        <w:tc>
          <w:tcPr>
            <w:tcW w:w="1372" w:type="dxa"/>
            <w:shd w:val="clear" w:color="auto" w:fill="auto"/>
          </w:tcPr>
          <w:p w14:paraId="5E6FCA73" w14:textId="77777777" w:rsidR="008E18BA" w:rsidRPr="00954597" w:rsidRDefault="008E18BA" w:rsidP="008E18BA">
            <w:pPr>
              <w:spacing w:after="120"/>
              <w:rPr>
                <w:rFonts w:eastAsia="宋体"/>
                <w:szCs w:val="20"/>
                <w:lang w:eastAsia="zh-CN"/>
              </w:rPr>
            </w:pPr>
          </w:p>
        </w:tc>
        <w:tc>
          <w:tcPr>
            <w:tcW w:w="7690" w:type="dxa"/>
            <w:shd w:val="clear" w:color="auto" w:fill="auto"/>
          </w:tcPr>
          <w:p w14:paraId="01B68E2D" w14:textId="77777777" w:rsidR="008E18BA" w:rsidRPr="00954597" w:rsidRDefault="008E18BA" w:rsidP="008E18BA">
            <w:pPr>
              <w:spacing w:after="120"/>
              <w:rPr>
                <w:rFonts w:eastAsia="宋体"/>
                <w:szCs w:val="20"/>
                <w:lang w:eastAsia="zh-CN"/>
              </w:rPr>
            </w:pP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290687">
              <w:rPr>
                <w:bCs/>
                <w:noProof/>
                <w:position w:val="-6"/>
                <w:szCs w:val="20"/>
              </w:rPr>
              <w:object w:dxaOrig="142" w:dyaOrig="142" w14:anchorId="5466771F">
                <v:shape id="_x0000_i1033" type="#_x0000_t75" alt="" style="width:7.5pt;height:7.5pt;mso-width-percent:0;mso-height-percent:0;mso-width-percent:0;mso-height-percent:0" o:ole="">
                  <v:imagedata r:id="rId43" o:title=""/>
                </v:shape>
                <o:OLEObject Type="Embed" ProgID="Equation.DSMT4" ShapeID="_x0000_i1033" DrawAspect="Content" ObjectID="_1690719608" r:id="rId4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w:t>
            </w:r>
            <w:r>
              <w:lastRenderedPageBreak/>
              <w:t xml:space="preserve">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lastRenderedPageBreak/>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26FCEA6" w14:textId="77777777" w:rsidR="004A6E72" w:rsidRDefault="00764370" w:rsidP="007950E3">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7657A0A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1ABA10AA"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6F1E0B05"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1E225781" w14:textId="77777777" w:rsidR="007950E3" w:rsidRPr="007950E3"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875F57">
        <w:tc>
          <w:tcPr>
            <w:tcW w:w="1372" w:type="dxa"/>
            <w:shd w:val="clear" w:color="auto" w:fill="auto"/>
          </w:tcPr>
          <w:p w14:paraId="0F4C7655" w14:textId="77777777" w:rsidR="00875F57" w:rsidRPr="00954597" w:rsidRDefault="00875F57" w:rsidP="007F4622">
            <w:pPr>
              <w:spacing w:after="120"/>
              <w:rPr>
                <w:rFonts w:eastAsia="宋体"/>
                <w:szCs w:val="20"/>
                <w:lang w:eastAsia="zh-CN"/>
              </w:rPr>
            </w:pPr>
            <w:r>
              <w:rPr>
                <w:rFonts w:eastAsia="宋体"/>
                <w:szCs w:val="20"/>
                <w:lang w:eastAsia="zh-CN"/>
              </w:rPr>
              <w:t>TCL</w:t>
            </w:r>
          </w:p>
        </w:tc>
        <w:tc>
          <w:tcPr>
            <w:tcW w:w="7690" w:type="dxa"/>
            <w:shd w:val="clear" w:color="auto" w:fill="auto"/>
          </w:tcPr>
          <w:p w14:paraId="03645EC5" w14:textId="77777777" w:rsidR="00875F57" w:rsidRPr="00954597" w:rsidRDefault="00875F57" w:rsidP="007F4622">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8E18BA" w:rsidRPr="00954597" w14:paraId="6B2BDCF4" w14:textId="77777777" w:rsidTr="008E18BA">
        <w:tc>
          <w:tcPr>
            <w:tcW w:w="1376" w:type="dxa"/>
            <w:shd w:val="clear" w:color="auto" w:fill="auto"/>
          </w:tcPr>
          <w:p w14:paraId="5DAC5232" w14:textId="77777777" w:rsidR="008E18BA" w:rsidRPr="00954597" w:rsidRDefault="008E18BA" w:rsidP="008E18BA">
            <w:pPr>
              <w:spacing w:after="120"/>
              <w:rPr>
                <w:rFonts w:eastAsia="宋体"/>
                <w:szCs w:val="20"/>
                <w:lang w:eastAsia="zh-CN"/>
              </w:rPr>
            </w:pPr>
          </w:p>
        </w:tc>
        <w:tc>
          <w:tcPr>
            <w:tcW w:w="7686" w:type="dxa"/>
            <w:shd w:val="clear" w:color="auto" w:fill="auto"/>
          </w:tcPr>
          <w:p w14:paraId="36DA2E38" w14:textId="77777777" w:rsidR="008E18BA" w:rsidRPr="00954597" w:rsidRDefault="008E18BA" w:rsidP="008E18BA">
            <w:pPr>
              <w:spacing w:after="120"/>
              <w:rPr>
                <w:rFonts w:eastAsia="宋体"/>
                <w:szCs w:val="20"/>
                <w:lang w:eastAsia="zh-CN"/>
              </w:rPr>
            </w:pPr>
          </w:p>
        </w:tc>
      </w:tr>
      <w:tr w:rsidR="008E18BA" w:rsidRPr="00954597" w14:paraId="3D2199A9" w14:textId="77777777" w:rsidTr="008E18BA">
        <w:tc>
          <w:tcPr>
            <w:tcW w:w="1376" w:type="dxa"/>
            <w:shd w:val="clear" w:color="auto" w:fill="auto"/>
          </w:tcPr>
          <w:p w14:paraId="0CC868D7" w14:textId="77777777" w:rsidR="008E18BA" w:rsidRPr="00954597" w:rsidRDefault="008E18BA" w:rsidP="008E18BA">
            <w:pPr>
              <w:spacing w:after="120"/>
              <w:rPr>
                <w:rFonts w:eastAsia="宋体"/>
                <w:szCs w:val="20"/>
                <w:lang w:eastAsia="zh-CN"/>
              </w:rPr>
            </w:pPr>
          </w:p>
        </w:tc>
        <w:tc>
          <w:tcPr>
            <w:tcW w:w="7686" w:type="dxa"/>
            <w:shd w:val="clear" w:color="auto" w:fill="auto"/>
          </w:tcPr>
          <w:p w14:paraId="7F6ABEAB" w14:textId="77777777" w:rsidR="008E18BA" w:rsidRPr="00954597" w:rsidRDefault="008E18BA" w:rsidP="008E18BA">
            <w:pPr>
              <w:spacing w:after="120"/>
              <w:rPr>
                <w:rFonts w:eastAsia="宋体"/>
                <w:szCs w:val="20"/>
                <w:lang w:eastAsia="zh-CN"/>
              </w:rPr>
            </w:pPr>
          </w:p>
        </w:tc>
      </w:tr>
      <w:tr w:rsidR="008E18BA" w:rsidRPr="00954597" w14:paraId="7B5B34BB" w14:textId="77777777" w:rsidTr="008E18BA">
        <w:tc>
          <w:tcPr>
            <w:tcW w:w="1376" w:type="dxa"/>
            <w:shd w:val="clear" w:color="auto" w:fill="auto"/>
          </w:tcPr>
          <w:p w14:paraId="4D10C5D4" w14:textId="77777777" w:rsidR="008E18BA" w:rsidRPr="00954597" w:rsidRDefault="008E18BA" w:rsidP="008E18BA">
            <w:pPr>
              <w:spacing w:after="120"/>
              <w:rPr>
                <w:rFonts w:eastAsia="宋体"/>
                <w:szCs w:val="20"/>
                <w:lang w:eastAsia="zh-CN"/>
              </w:rPr>
            </w:pPr>
          </w:p>
        </w:tc>
        <w:tc>
          <w:tcPr>
            <w:tcW w:w="7686" w:type="dxa"/>
            <w:shd w:val="clear" w:color="auto" w:fill="auto"/>
          </w:tcPr>
          <w:p w14:paraId="17824344" w14:textId="77777777" w:rsidR="008E18BA" w:rsidRPr="00954597" w:rsidRDefault="008E18BA" w:rsidP="008E18BA">
            <w:pPr>
              <w:spacing w:after="120"/>
              <w:rPr>
                <w:rFonts w:eastAsia="宋体"/>
                <w:szCs w:val="20"/>
                <w:lang w:eastAsia="zh-CN"/>
              </w:rPr>
            </w:pPr>
          </w:p>
        </w:tc>
      </w:tr>
      <w:tr w:rsidR="008E18BA" w:rsidRPr="00954597" w14:paraId="58786222" w14:textId="77777777" w:rsidTr="008E18BA">
        <w:tc>
          <w:tcPr>
            <w:tcW w:w="1376" w:type="dxa"/>
            <w:shd w:val="clear" w:color="auto" w:fill="auto"/>
          </w:tcPr>
          <w:p w14:paraId="7502F080" w14:textId="77777777" w:rsidR="008E18BA" w:rsidRPr="00954597" w:rsidRDefault="008E18BA" w:rsidP="008E18BA">
            <w:pPr>
              <w:spacing w:after="120"/>
              <w:rPr>
                <w:rFonts w:eastAsia="宋体"/>
                <w:szCs w:val="20"/>
                <w:lang w:eastAsia="zh-CN"/>
              </w:rPr>
            </w:pPr>
          </w:p>
        </w:tc>
        <w:tc>
          <w:tcPr>
            <w:tcW w:w="7686" w:type="dxa"/>
            <w:shd w:val="clear" w:color="auto" w:fill="auto"/>
          </w:tcPr>
          <w:p w14:paraId="0CD16766" w14:textId="77777777" w:rsidR="008E18BA" w:rsidRPr="00954597" w:rsidRDefault="008E18BA" w:rsidP="008E18BA">
            <w:pPr>
              <w:spacing w:after="120"/>
              <w:rPr>
                <w:rFonts w:eastAsia="宋体"/>
                <w:szCs w:val="20"/>
                <w:lang w:eastAsia="zh-CN"/>
              </w:rPr>
            </w:pPr>
          </w:p>
        </w:tc>
      </w:tr>
      <w:tr w:rsidR="008E18BA" w:rsidRPr="00954597" w14:paraId="690AF2A8" w14:textId="77777777" w:rsidTr="008E18BA">
        <w:tc>
          <w:tcPr>
            <w:tcW w:w="1376" w:type="dxa"/>
            <w:shd w:val="clear" w:color="auto" w:fill="auto"/>
          </w:tcPr>
          <w:p w14:paraId="1D59A764" w14:textId="77777777" w:rsidR="008E18BA" w:rsidRPr="00954597" w:rsidRDefault="008E18BA" w:rsidP="008E18BA">
            <w:pPr>
              <w:spacing w:after="120"/>
              <w:rPr>
                <w:rFonts w:eastAsia="宋体"/>
                <w:szCs w:val="20"/>
                <w:lang w:eastAsia="zh-CN"/>
              </w:rPr>
            </w:pPr>
          </w:p>
        </w:tc>
        <w:tc>
          <w:tcPr>
            <w:tcW w:w="7686" w:type="dxa"/>
            <w:shd w:val="clear" w:color="auto" w:fill="auto"/>
          </w:tcPr>
          <w:p w14:paraId="13777688" w14:textId="77777777" w:rsidR="008E18BA" w:rsidRPr="00954597" w:rsidRDefault="008E18BA" w:rsidP="008E18BA">
            <w:pPr>
              <w:spacing w:after="120"/>
              <w:rPr>
                <w:rFonts w:eastAsia="宋体"/>
                <w:szCs w:val="20"/>
                <w:lang w:eastAsia="zh-CN"/>
              </w:rPr>
            </w:pPr>
          </w:p>
        </w:tc>
      </w:tr>
      <w:tr w:rsidR="008E18BA" w:rsidRPr="00954597" w14:paraId="2F859968" w14:textId="77777777" w:rsidTr="008E18BA">
        <w:tc>
          <w:tcPr>
            <w:tcW w:w="1376" w:type="dxa"/>
            <w:shd w:val="clear" w:color="auto" w:fill="auto"/>
          </w:tcPr>
          <w:p w14:paraId="640BFA29" w14:textId="77777777" w:rsidR="008E18BA" w:rsidRPr="00954597" w:rsidRDefault="008E18BA" w:rsidP="008E18BA">
            <w:pPr>
              <w:spacing w:after="120"/>
              <w:rPr>
                <w:rFonts w:eastAsia="宋体"/>
                <w:szCs w:val="20"/>
                <w:lang w:eastAsia="zh-CN"/>
              </w:rPr>
            </w:pPr>
          </w:p>
        </w:tc>
        <w:tc>
          <w:tcPr>
            <w:tcW w:w="7686" w:type="dxa"/>
            <w:shd w:val="clear" w:color="auto" w:fill="auto"/>
          </w:tcPr>
          <w:p w14:paraId="3A88DCA6" w14:textId="77777777" w:rsidR="008E18BA" w:rsidRPr="00954597" w:rsidRDefault="008E18BA" w:rsidP="008E18BA">
            <w:pPr>
              <w:spacing w:after="120"/>
              <w:rPr>
                <w:rFonts w:eastAsia="宋体"/>
                <w:szCs w:val="20"/>
                <w:lang w:eastAsia="zh-CN"/>
              </w:rPr>
            </w:pPr>
          </w:p>
        </w:tc>
      </w:tr>
      <w:tr w:rsidR="008E18BA" w:rsidRPr="00954597" w14:paraId="29681FDB" w14:textId="77777777" w:rsidTr="008E18BA">
        <w:tc>
          <w:tcPr>
            <w:tcW w:w="1376" w:type="dxa"/>
            <w:shd w:val="clear" w:color="auto" w:fill="auto"/>
          </w:tcPr>
          <w:p w14:paraId="335B011A" w14:textId="77777777" w:rsidR="008E18BA" w:rsidRPr="00954597" w:rsidRDefault="008E18BA" w:rsidP="008E18BA">
            <w:pPr>
              <w:spacing w:after="120"/>
              <w:rPr>
                <w:rFonts w:eastAsia="宋体"/>
                <w:szCs w:val="20"/>
                <w:lang w:eastAsia="zh-CN"/>
              </w:rPr>
            </w:pPr>
          </w:p>
        </w:tc>
        <w:tc>
          <w:tcPr>
            <w:tcW w:w="7686" w:type="dxa"/>
            <w:shd w:val="clear" w:color="auto" w:fill="auto"/>
          </w:tcPr>
          <w:p w14:paraId="4545FF83" w14:textId="77777777" w:rsidR="008E18BA" w:rsidRPr="00954597" w:rsidRDefault="008E18BA" w:rsidP="008E18BA">
            <w:pPr>
              <w:spacing w:after="120"/>
              <w:rPr>
                <w:rFonts w:eastAsia="宋体"/>
                <w:szCs w:val="20"/>
                <w:lang w:eastAsia="zh-CN"/>
              </w:rPr>
            </w:pPr>
          </w:p>
        </w:tc>
      </w:tr>
      <w:tr w:rsidR="008E18BA" w:rsidRPr="00954597" w14:paraId="784FB799" w14:textId="77777777" w:rsidTr="008E18BA">
        <w:tc>
          <w:tcPr>
            <w:tcW w:w="1376" w:type="dxa"/>
            <w:shd w:val="clear" w:color="auto" w:fill="auto"/>
          </w:tcPr>
          <w:p w14:paraId="1A9AD12E" w14:textId="77777777" w:rsidR="008E18BA" w:rsidRPr="00954597" w:rsidRDefault="008E18BA" w:rsidP="008E18BA">
            <w:pPr>
              <w:spacing w:after="120"/>
              <w:rPr>
                <w:rFonts w:eastAsia="宋体"/>
                <w:szCs w:val="20"/>
                <w:lang w:eastAsia="zh-CN"/>
              </w:rPr>
            </w:pPr>
          </w:p>
        </w:tc>
        <w:tc>
          <w:tcPr>
            <w:tcW w:w="7686" w:type="dxa"/>
            <w:shd w:val="clear" w:color="auto" w:fill="auto"/>
          </w:tcPr>
          <w:p w14:paraId="4057832A" w14:textId="77777777" w:rsidR="008E18BA" w:rsidRPr="00954597" w:rsidRDefault="008E18BA" w:rsidP="008E18BA">
            <w:pPr>
              <w:spacing w:after="120"/>
              <w:rPr>
                <w:rFonts w:eastAsia="宋体"/>
                <w:szCs w:val="20"/>
                <w:lang w:eastAsia="zh-CN"/>
              </w:rPr>
            </w:pPr>
          </w:p>
        </w:tc>
      </w:tr>
      <w:tr w:rsidR="008E18BA" w:rsidRPr="00954597" w14:paraId="696D63A9" w14:textId="77777777" w:rsidTr="008E18BA">
        <w:tc>
          <w:tcPr>
            <w:tcW w:w="1376" w:type="dxa"/>
            <w:shd w:val="clear" w:color="auto" w:fill="auto"/>
          </w:tcPr>
          <w:p w14:paraId="25436484" w14:textId="77777777" w:rsidR="008E18BA" w:rsidRPr="00954597" w:rsidRDefault="008E18BA" w:rsidP="008E18BA">
            <w:pPr>
              <w:spacing w:after="120"/>
              <w:rPr>
                <w:rFonts w:eastAsia="宋体"/>
                <w:szCs w:val="20"/>
                <w:lang w:eastAsia="zh-CN"/>
              </w:rPr>
            </w:pPr>
          </w:p>
        </w:tc>
        <w:tc>
          <w:tcPr>
            <w:tcW w:w="7686" w:type="dxa"/>
            <w:shd w:val="clear" w:color="auto" w:fill="auto"/>
          </w:tcPr>
          <w:p w14:paraId="2573E037" w14:textId="77777777" w:rsidR="008E18BA" w:rsidRPr="00954597" w:rsidRDefault="008E18BA" w:rsidP="008E18BA">
            <w:pPr>
              <w:spacing w:after="120"/>
              <w:rPr>
                <w:rFonts w:eastAsia="宋体"/>
                <w:szCs w:val="20"/>
                <w:lang w:eastAsia="zh-CN"/>
              </w:rPr>
            </w:pPr>
          </w:p>
        </w:tc>
      </w:tr>
      <w:tr w:rsidR="008E18BA" w:rsidRPr="00954597" w14:paraId="0DD25C29" w14:textId="77777777" w:rsidTr="008E18BA">
        <w:tc>
          <w:tcPr>
            <w:tcW w:w="1376" w:type="dxa"/>
            <w:shd w:val="clear" w:color="auto" w:fill="auto"/>
          </w:tcPr>
          <w:p w14:paraId="249547C0" w14:textId="77777777" w:rsidR="008E18BA" w:rsidRPr="00954597" w:rsidRDefault="008E18BA" w:rsidP="008E18BA">
            <w:pPr>
              <w:spacing w:after="120"/>
              <w:rPr>
                <w:rFonts w:eastAsia="宋体"/>
                <w:szCs w:val="20"/>
                <w:lang w:eastAsia="zh-CN"/>
              </w:rPr>
            </w:pPr>
          </w:p>
        </w:tc>
        <w:tc>
          <w:tcPr>
            <w:tcW w:w="7686" w:type="dxa"/>
            <w:shd w:val="clear" w:color="auto" w:fill="auto"/>
          </w:tcPr>
          <w:p w14:paraId="0DEE662C" w14:textId="77777777" w:rsidR="008E18BA" w:rsidRPr="00954597" w:rsidRDefault="008E18BA" w:rsidP="008E18BA">
            <w:pPr>
              <w:spacing w:after="120"/>
              <w:rPr>
                <w:rFonts w:eastAsia="宋体"/>
                <w:szCs w:val="20"/>
                <w:lang w:eastAsia="zh-CN"/>
              </w:rPr>
            </w:pPr>
          </w:p>
        </w:tc>
      </w:tr>
      <w:tr w:rsidR="008E18BA" w:rsidRPr="00954597" w14:paraId="2C2A7235" w14:textId="77777777" w:rsidTr="008E18BA">
        <w:tc>
          <w:tcPr>
            <w:tcW w:w="1376" w:type="dxa"/>
            <w:shd w:val="clear" w:color="auto" w:fill="auto"/>
          </w:tcPr>
          <w:p w14:paraId="5A2650E2" w14:textId="77777777" w:rsidR="008E18BA" w:rsidRPr="00954597" w:rsidRDefault="008E18BA" w:rsidP="008E18BA">
            <w:pPr>
              <w:spacing w:after="120"/>
              <w:rPr>
                <w:rFonts w:eastAsia="宋体"/>
                <w:szCs w:val="20"/>
                <w:lang w:eastAsia="zh-CN"/>
              </w:rPr>
            </w:pPr>
          </w:p>
        </w:tc>
        <w:tc>
          <w:tcPr>
            <w:tcW w:w="7686" w:type="dxa"/>
            <w:shd w:val="clear" w:color="auto" w:fill="auto"/>
          </w:tcPr>
          <w:p w14:paraId="0AF9CC97" w14:textId="77777777" w:rsidR="008E18BA" w:rsidRPr="00954597" w:rsidRDefault="008E18BA" w:rsidP="008E18BA">
            <w:pPr>
              <w:spacing w:after="120"/>
              <w:rPr>
                <w:rFonts w:eastAsia="宋体"/>
                <w:szCs w:val="20"/>
                <w:lang w:eastAsia="zh-CN"/>
              </w:rPr>
            </w:pPr>
          </w:p>
        </w:tc>
      </w:tr>
      <w:tr w:rsidR="008E18BA" w:rsidRPr="00954597" w14:paraId="3F46AA7B" w14:textId="77777777" w:rsidTr="008E18BA">
        <w:tc>
          <w:tcPr>
            <w:tcW w:w="1376" w:type="dxa"/>
            <w:shd w:val="clear" w:color="auto" w:fill="auto"/>
          </w:tcPr>
          <w:p w14:paraId="736C1B51" w14:textId="77777777" w:rsidR="008E18BA" w:rsidRPr="00954597" w:rsidRDefault="008E18BA" w:rsidP="008E18BA">
            <w:pPr>
              <w:spacing w:after="120"/>
              <w:rPr>
                <w:rFonts w:eastAsia="宋体"/>
                <w:szCs w:val="20"/>
                <w:lang w:eastAsia="zh-CN"/>
              </w:rPr>
            </w:pPr>
          </w:p>
        </w:tc>
        <w:tc>
          <w:tcPr>
            <w:tcW w:w="7686" w:type="dxa"/>
            <w:shd w:val="clear" w:color="auto" w:fill="auto"/>
          </w:tcPr>
          <w:p w14:paraId="1560D7E2" w14:textId="77777777" w:rsidR="008E18BA" w:rsidRPr="00954597" w:rsidRDefault="008E18BA" w:rsidP="008E18BA">
            <w:pPr>
              <w:spacing w:after="120"/>
              <w:rPr>
                <w:rFonts w:eastAsia="宋体"/>
                <w:szCs w:val="20"/>
                <w:lang w:eastAsia="zh-CN"/>
              </w:rPr>
            </w:pPr>
          </w:p>
        </w:tc>
      </w:tr>
      <w:tr w:rsidR="008E18BA" w:rsidRPr="00954597" w14:paraId="1B0574D1" w14:textId="77777777" w:rsidTr="008E18BA">
        <w:tc>
          <w:tcPr>
            <w:tcW w:w="1376" w:type="dxa"/>
            <w:shd w:val="clear" w:color="auto" w:fill="auto"/>
          </w:tcPr>
          <w:p w14:paraId="1506FF10" w14:textId="77777777" w:rsidR="008E18BA" w:rsidRPr="00954597" w:rsidRDefault="008E18BA" w:rsidP="008E18BA">
            <w:pPr>
              <w:spacing w:after="120"/>
              <w:rPr>
                <w:rFonts w:eastAsia="宋体"/>
                <w:szCs w:val="20"/>
                <w:lang w:eastAsia="zh-CN"/>
              </w:rPr>
            </w:pPr>
          </w:p>
        </w:tc>
        <w:tc>
          <w:tcPr>
            <w:tcW w:w="7686" w:type="dxa"/>
            <w:shd w:val="clear" w:color="auto" w:fill="auto"/>
          </w:tcPr>
          <w:p w14:paraId="4873BC23" w14:textId="77777777" w:rsidR="008E18BA" w:rsidRPr="00954597" w:rsidRDefault="008E18BA" w:rsidP="008E18BA">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lastRenderedPageBreak/>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lastRenderedPageBreak/>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lastRenderedPageBreak/>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grant, and cancel the </w:t>
            </w:r>
            <w:r>
              <w:lastRenderedPageBreak/>
              <w:t>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lastRenderedPageBreak/>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2" w:name="_Toc79181295"/>
            <w:r w:rsidRPr="007D6F50">
              <w:rPr>
                <w:rFonts w:cstheme="minorHAnsi"/>
                <w:lang w:eastAsia="ja-JP"/>
              </w:rPr>
              <w:t>MAC may send two PDUs to two overlapping grants only if the later grant has higher PHY priority than the earlier grant</w:t>
            </w:r>
            <w:r w:rsidRPr="00E83229">
              <w:t>.</w:t>
            </w:r>
            <w:bookmarkEnd w:id="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3"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4"/>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w:t>
            </w:r>
            <w:r w:rsidRPr="00891B2F">
              <w:rPr>
                <w:b/>
                <w:sz w:val="22"/>
                <w:szCs w:val="22"/>
                <w:lang w:val="en-GB"/>
              </w:rPr>
              <w:lastRenderedPageBreak/>
              <w:t>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lastRenderedPageBreak/>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29068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4pt;height:14.4pt;mso-width-percent:0;mso-height-percent:0;mso-width-percent:0;mso-height-percent:0" o:ole="">
                        <v:imagedata r:id="rId45" o:title=""/>
                      </v:shape>
                      <o:OLEObject Type="Embed" ProgID="Equation.3" ShapeID="_x0000_i1034" DrawAspect="Content" ObjectID="_1690719609" r:id="rId4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EC2CE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EC2CE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8E18BA" w:rsidRPr="00954597" w14:paraId="0AC01B61" w14:textId="77777777" w:rsidTr="008E18BA">
        <w:tc>
          <w:tcPr>
            <w:tcW w:w="1372" w:type="dxa"/>
            <w:shd w:val="clear" w:color="auto" w:fill="auto"/>
          </w:tcPr>
          <w:p w14:paraId="6396CF63" w14:textId="77777777" w:rsidR="008E18BA" w:rsidRPr="00954597" w:rsidRDefault="008E18BA" w:rsidP="008E18BA">
            <w:pPr>
              <w:spacing w:after="120"/>
              <w:rPr>
                <w:rFonts w:eastAsia="宋体"/>
                <w:szCs w:val="20"/>
                <w:lang w:eastAsia="zh-CN"/>
              </w:rPr>
            </w:pPr>
          </w:p>
        </w:tc>
        <w:tc>
          <w:tcPr>
            <w:tcW w:w="7690" w:type="dxa"/>
            <w:shd w:val="clear" w:color="auto" w:fill="auto"/>
          </w:tcPr>
          <w:p w14:paraId="2B9EEB92" w14:textId="77777777" w:rsidR="008E18BA" w:rsidRPr="00954597" w:rsidRDefault="008E18BA" w:rsidP="008E18BA">
            <w:pPr>
              <w:spacing w:after="120"/>
              <w:rPr>
                <w:rFonts w:eastAsia="宋体"/>
                <w:szCs w:val="20"/>
                <w:lang w:eastAsia="zh-CN"/>
              </w:rPr>
            </w:pPr>
          </w:p>
        </w:tc>
      </w:tr>
      <w:tr w:rsidR="008E18BA" w:rsidRPr="00954597" w14:paraId="428EC90D" w14:textId="77777777" w:rsidTr="008E18BA">
        <w:tc>
          <w:tcPr>
            <w:tcW w:w="1372" w:type="dxa"/>
            <w:shd w:val="clear" w:color="auto" w:fill="auto"/>
          </w:tcPr>
          <w:p w14:paraId="06E71BD4" w14:textId="77777777" w:rsidR="008E18BA" w:rsidRPr="00954597" w:rsidRDefault="008E18BA" w:rsidP="008E18BA">
            <w:pPr>
              <w:spacing w:after="120"/>
              <w:rPr>
                <w:rFonts w:eastAsia="宋体"/>
                <w:szCs w:val="20"/>
                <w:lang w:eastAsia="zh-CN"/>
              </w:rPr>
            </w:pPr>
          </w:p>
        </w:tc>
        <w:tc>
          <w:tcPr>
            <w:tcW w:w="7690" w:type="dxa"/>
            <w:shd w:val="clear" w:color="auto" w:fill="auto"/>
          </w:tcPr>
          <w:p w14:paraId="6B234158" w14:textId="77777777" w:rsidR="008E18BA" w:rsidRPr="00954597" w:rsidRDefault="008E18BA" w:rsidP="008E18BA">
            <w:pPr>
              <w:spacing w:after="120"/>
              <w:rPr>
                <w:rFonts w:eastAsia="宋体"/>
                <w:szCs w:val="20"/>
                <w:lang w:eastAsia="zh-CN"/>
              </w:rPr>
            </w:pPr>
          </w:p>
        </w:tc>
      </w:tr>
      <w:tr w:rsidR="008E18BA" w:rsidRPr="00954597" w14:paraId="2920624F" w14:textId="77777777" w:rsidTr="008E18BA">
        <w:tc>
          <w:tcPr>
            <w:tcW w:w="1372" w:type="dxa"/>
            <w:shd w:val="clear" w:color="auto" w:fill="auto"/>
          </w:tcPr>
          <w:p w14:paraId="7AC3C9C4" w14:textId="77777777" w:rsidR="008E18BA" w:rsidRPr="00954597" w:rsidRDefault="008E18BA" w:rsidP="008E18BA">
            <w:pPr>
              <w:spacing w:after="120"/>
              <w:rPr>
                <w:rFonts w:eastAsia="宋体"/>
                <w:szCs w:val="20"/>
                <w:lang w:eastAsia="zh-CN"/>
              </w:rPr>
            </w:pPr>
          </w:p>
        </w:tc>
        <w:tc>
          <w:tcPr>
            <w:tcW w:w="7690" w:type="dxa"/>
            <w:shd w:val="clear" w:color="auto" w:fill="auto"/>
          </w:tcPr>
          <w:p w14:paraId="4420606F" w14:textId="77777777" w:rsidR="008E18BA" w:rsidRPr="00954597" w:rsidRDefault="008E18BA" w:rsidP="008E18BA">
            <w:pPr>
              <w:spacing w:after="120"/>
              <w:rPr>
                <w:rFonts w:eastAsia="宋体"/>
                <w:szCs w:val="20"/>
                <w:lang w:eastAsia="zh-CN"/>
              </w:rPr>
            </w:pPr>
          </w:p>
        </w:tc>
      </w:tr>
      <w:tr w:rsidR="008E18BA" w:rsidRPr="00954597" w14:paraId="68DF890C" w14:textId="77777777" w:rsidTr="008E18BA">
        <w:tc>
          <w:tcPr>
            <w:tcW w:w="1372" w:type="dxa"/>
            <w:shd w:val="clear" w:color="auto" w:fill="auto"/>
          </w:tcPr>
          <w:p w14:paraId="5A683E53" w14:textId="77777777" w:rsidR="008E18BA" w:rsidRPr="00954597" w:rsidRDefault="008E18BA" w:rsidP="008E18BA">
            <w:pPr>
              <w:spacing w:after="120"/>
              <w:rPr>
                <w:rFonts w:eastAsia="宋体"/>
                <w:szCs w:val="20"/>
                <w:lang w:eastAsia="zh-CN"/>
              </w:rPr>
            </w:pPr>
          </w:p>
        </w:tc>
        <w:tc>
          <w:tcPr>
            <w:tcW w:w="7690" w:type="dxa"/>
            <w:shd w:val="clear" w:color="auto" w:fill="auto"/>
          </w:tcPr>
          <w:p w14:paraId="6C2BD6E2" w14:textId="77777777" w:rsidR="008E18BA" w:rsidRPr="00954597" w:rsidRDefault="008E18BA" w:rsidP="008E18BA">
            <w:pPr>
              <w:spacing w:after="120"/>
              <w:rPr>
                <w:rFonts w:eastAsia="宋体"/>
                <w:szCs w:val="20"/>
                <w:lang w:eastAsia="zh-CN"/>
              </w:rPr>
            </w:pPr>
          </w:p>
        </w:tc>
      </w:tr>
      <w:tr w:rsidR="008E18BA" w:rsidRPr="00954597" w14:paraId="4155B503" w14:textId="77777777" w:rsidTr="008E18BA">
        <w:tc>
          <w:tcPr>
            <w:tcW w:w="1372" w:type="dxa"/>
            <w:shd w:val="clear" w:color="auto" w:fill="auto"/>
          </w:tcPr>
          <w:p w14:paraId="62996F3E" w14:textId="77777777" w:rsidR="008E18BA" w:rsidRPr="00954597" w:rsidRDefault="008E18BA" w:rsidP="008E18BA">
            <w:pPr>
              <w:spacing w:after="120"/>
              <w:rPr>
                <w:rFonts w:eastAsia="宋体"/>
                <w:szCs w:val="20"/>
                <w:lang w:eastAsia="zh-CN"/>
              </w:rPr>
            </w:pPr>
          </w:p>
        </w:tc>
        <w:tc>
          <w:tcPr>
            <w:tcW w:w="7690" w:type="dxa"/>
            <w:shd w:val="clear" w:color="auto" w:fill="auto"/>
          </w:tcPr>
          <w:p w14:paraId="334D8E37" w14:textId="77777777" w:rsidR="008E18BA" w:rsidRPr="00954597" w:rsidRDefault="008E18BA" w:rsidP="008E18BA">
            <w:pPr>
              <w:spacing w:after="120"/>
              <w:rPr>
                <w:rFonts w:eastAsia="宋体"/>
                <w:szCs w:val="20"/>
                <w:lang w:eastAsia="zh-CN"/>
              </w:rPr>
            </w:pPr>
          </w:p>
        </w:tc>
      </w:tr>
      <w:tr w:rsidR="008E18BA" w:rsidRPr="00954597" w14:paraId="6559C42A" w14:textId="77777777" w:rsidTr="008E18BA">
        <w:tc>
          <w:tcPr>
            <w:tcW w:w="1372" w:type="dxa"/>
            <w:shd w:val="clear" w:color="auto" w:fill="auto"/>
          </w:tcPr>
          <w:p w14:paraId="100E168D" w14:textId="77777777" w:rsidR="008E18BA" w:rsidRPr="00954597" w:rsidRDefault="008E18BA" w:rsidP="008E18BA">
            <w:pPr>
              <w:spacing w:after="120"/>
              <w:rPr>
                <w:rFonts w:eastAsia="宋体"/>
                <w:szCs w:val="20"/>
                <w:lang w:eastAsia="zh-CN"/>
              </w:rPr>
            </w:pPr>
          </w:p>
        </w:tc>
        <w:tc>
          <w:tcPr>
            <w:tcW w:w="7690" w:type="dxa"/>
            <w:shd w:val="clear" w:color="auto" w:fill="auto"/>
          </w:tcPr>
          <w:p w14:paraId="0783C644" w14:textId="77777777" w:rsidR="008E18BA" w:rsidRPr="00954597" w:rsidRDefault="008E18BA" w:rsidP="008E18BA">
            <w:pPr>
              <w:spacing w:after="120"/>
              <w:rPr>
                <w:rFonts w:eastAsia="宋体"/>
                <w:szCs w:val="20"/>
                <w:lang w:eastAsia="zh-CN"/>
              </w:rPr>
            </w:pPr>
          </w:p>
        </w:tc>
      </w:tr>
      <w:tr w:rsidR="008E18BA" w:rsidRPr="00954597" w14:paraId="784DB094" w14:textId="77777777" w:rsidTr="008E18BA">
        <w:tc>
          <w:tcPr>
            <w:tcW w:w="1372" w:type="dxa"/>
            <w:shd w:val="clear" w:color="auto" w:fill="auto"/>
          </w:tcPr>
          <w:p w14:paraId="3FC77891" w14:textId="77777777" w:rsidR="008E18BA" w:rsidRPr="00954597" w:rsidRDefault="008E18BA" w:rsidP="008E18BA">
            <w:pPr>
              <w:spacing w:after="120"/>
              <w:rPr>
                <w:rFonts w:eastAsia="宋体"/>
                <w:szCs w:val="20"/>
                <w:lang w:eastAsia="zh-CN"/>
              </w:rPr>
            </w:pPr>
          </w:p>
        </w:tc>
        <w:tc>
          <w:tcPr>
            <w:tcW w:w="7690" w:type="dxa"/>
            <w:shd w:val="clear" w:color="auto" w:fill="auto"/>
          </w:tcPr>
          <w:p w14:paraId="62692F6F" w14:textId="77777777" w:rsidR="008E18BA" w:rsidRPr="00954597" w:rsidRDefault="008E18BA" w:rsidP="008E18BA">
            <w:pPr>
              <w:spacing w:after="120"/>
              <w:rPr>
                <w:rFonts w:eastAsia="宋体"/>
                <w:szCs w:val="20"/>
                <w:lang w:eastAsia="zh-CN"/>
              </w:rPr>
            </w:pPr>
          </w:p>
        </w:tc>
      </w:tr>
      <w:tr w:rsidR="008E18BA" w:rsidRPr="00954597" w14:paraId="7E1B91DA" w14:textId="77777777" w:rsidTr="008E18BA">
        <w:tc>
          <w:tcPr>
            <w:tcW w:w="1372" w:type="dxa"/>
            <w:shd w:val="clear" w:color="auto" w:fill="auto"/>
          </w:tcPr>
          <w:p w14:paraId="577C1640" w14:textId="77777777" w:rsidR="008E18BA" w:rsidRPr="00954597" w:rsidRDefault="008E18BA" w:rsidP="008E18BA">
            <w:pPr>
              <w:spacing w:after="120"/>
              <w:rPr>
                <w:rFonts w:eastAsia="宋体"/>
                <w:szCs w:val="20"/>
                <w:lang w:eastAsia="zh-CN"/>
              </w:rPr>
            </w:pPr>
          </w:p>
        </w:tc>
        <w:tc>
          <w:tcPr>
            <w:tcW w:w="7690" w:type="dxa"/>
            <w:shd w:val="clear" w:color="auto" w:fill="auto"/>
          </w:tcPr>
          <w:p w14:paraId="4E6E7216" w14:textId="77777777" w:rsidR="008E18BA" w:rsidRPr="00954597" w:rsidRDefault="008E18BA" w:rsidP="008E18BA">
            <w:pPr>
              <w:spacing w:after="120"/>
              <w:rPr>
                <w:rFonts w:eastAsia="宋体"/>
                <w:szCs w:val="20"/>
                <w:lang w:eastAsia="zh-CN"/>
              </w:rPr>
            </w:pPr>
          </w:p>
        </w:tc>
      </w:tr>
      <w:tr w:rsidR="008E18BA" w:rsidRPr="00954597" w14:paraId="36B3C81C" w14:textId="77777777" w:rsidTr="008E18BA">
        <w:tc>
          <w:tcPr>
            <w:tcW w:w="1372" w:type="dxa"/>
            <w:shd w:val="clear" w:color="auto" w:fill="auto"/>
          </w:tcPr>
          <w:p w14:paraId="02B74C90" w14:textId="77777777" w:rsidR="008E18BA" w:rsidRPr="00954597" w:rsidRDefault="008E18BA" w:rsidP="008E18BA">
            <w:pPr>
              <w:spacing w:after="120"/>
              <w:rPr>
                <w:rFonts w:eastAsia="宋体"/>
                <w:szCs w:val="20"/>
                <w:lang w:eastAsia="zh-CN"/>
              </w:rPr>
            </w:pPr>
          </w:p>
        </w:tc>
        <w:tc>
          <w:tcPr>
            <w:tcW w:w="7690" w:type="dxa"/>
            <w:shd w:val="clear" w:color="auto" w:fill="auto"/>
          </w:tcPr>
          <w:p w14:paraId="4D00E73C" w14:textId="77777777" w:rsidR="008E18BA" w:rsidRPr="00954597" w:rsidRDefault="008E18BA" w:rsidP="008E18BA">
            <w:pPr>
              <w:spacing w:after="120"/>
              <w:rPr>
                <w:rFonts w:eastAsia="宋体"/>
                <w:szCs w:val="20"/>
                <w:lang w:eastAsia="zh-CN"/>
              </w:rPr>
            </w:pPr>
          </w:p>
        </w:tc>
      </w:tr>
      <w:tr w:rsidR="008E18BA" w:rsidRPr="00954597" w14:paraId="174C3C06" w14:textId="77777777" w:rsidTr="008E18BA">
        <w:tc>
          <w:tcPr>
            <w:tcW w:w="1372" w:type="dxa"/>
            <w:shd w:val="clear" w:color="auto" w:fill="auto"/>
          </w:tcPr>
          <w:p w14:paraId="2A10A673" w14:textId="77777777" w:rsidR="008E18BA" w:rsidRPr="00954597" w:rsidRDefault="008E18BA" w:rsidP="008E18BA">
            <w:pPr>
              <w:spacing w:after="120"/>
              <w:rPr>
                <w:rFonts w:eastAsia="宋体"/>
                <w:szCs w:val="20"/>
                <w:lang w:eastAsia="zh-CN"/>
              </w:rPr>
            </w:pPr>
          </w:p>
        </w:tc>
        <w:tc>
          <w:tcPr>
            <w:tcW w:w="7690" w:type="dxa"/>
            <w:shd w:val="clear" w:color="auto" w:fill="auto"/>
          </w:tcPr>
          <w:p w14:paraId="5BCE602B" w14:textId="77777777" w:rsidR="008E18BA" w:rsidRPr="00954597" w:rsidRDefault="008E18BA" w:rsidP="008E18BA">
            <w:pPr>
              <w:spacing w:after="120"/>
              <w:rPr>
                <w:rFonts w:eastAsia="宋体"/>
                <w:szCs w:val="20"/>
                <w:lang w:eastAsia="zh-CN"/>
              </w:rPr>
            </w:pPr>
          </w:p>
        </w:tc>
      </w:tr>
      <w:tr w:rsidR="008E18BA" w:rsidRPr="00954597" w14:paraId="7FC181B6" w14:textId="77777777" w:rsidTr="008E18BA">
        <w:tc>
          <w:tcPr>
            <w:tcW w:w="1372" w:type="dxa"/>
            <w:shd w:val="clear" w:color="auto" w:fill="auto"/>
          </w:tcPr>
          <w:p w14:paraId="62A762F5" w14:textId="77777777" w:rsidR="008E18BA" w:rsidRPr="00954597" w:rsidRDefault="008E18BA" w:rsidP="008E18BA">
            <w:pPr>
              <w:spacing w:after="120"/>
              <w:rPr>
                <w:rFonts w:eastAsia="宋体"/>
                <w:szCs w:val="20"/>
                <w:lang w:eastAsia="zh-CN"/>
              </w:rPr>
            </w:pPr>
          </w:p>
        </w:tc>
        <w:tc>
          <w:tcPr>
            <w:tcW w:w="7690" w:type="dxa"/>
            <w:shd w:val="clear" w:color="auto" w:fill="auto"/>
          </w:tcPr>
          <w:p w14:paraId="4A8C345C" w14:textId="77777777" w:rsidR="008E18BA" w:rsidRPr="00954597" w:rsidRDefault="008E18BA" w:rsidP="008E18BA">
            <w:pPr>
              <w:spacing w:after="120"/>
              <w:rPr>
                <w:rFonts w:eastAsia="宋体"/>
                <w:szCs w:val="20"/>
                <w:lang w:eastAsia="zh-CN"/>
              </w:rPr>
            </w:pPr>
          </w:p>
        </w:tc>
      </w:tr>
      <w:tr w:rsidR="008E18BA" w:rsidRPr="00954597" w14:paraId="32CB08E8" w14:textId="77777777" w:rsidTr="008E18BA">
        <w:tc>
          <w:tcPr>
            <w:tcW w:w="1372" w:type="dxa"/>
            <w:shd w:val="clear" w:color="auto" w:fill="auto"/>
          </w:tcPr>
          <w:p w14:paraId="3D9A3095" w14:textId="77777777" w:rsidR="008E18BA" w:rsidRPr="00954597" w:rsidRDefault="008E18BA" w:rsidP="008E18BA">
            <w:pPr>
              <w:spacing w:after="120"/>
              <w:rPr>
                <w:rFonts w:eastAsia="宋体"/>
                <w:szCs w:val="20"/>
                <w:lang w:eastAsia="zh-CN"/>
              </w:rPr>
            </w:pPr>
          </w:p>
        </w:tc>
        <w:tc>
          <w:tcPr>
            <w:tcW w:w="7690" w:type="dxa"/>
            <w:shd w:val="clear" w:color="auto" w:fill="auto"/>
          </w:tcPr>
          <w:p w14:paraId="5F469B92" w14:textId="77777777" w:rsidR="008E18BA" w:rsidRPr="00954597" w:rsidRDefault="008E18BA" w:rsidP="008E18BA">
            <w:pPr>
              <w:spacing w:after="120"/>
              <w:rPr>
                <w:rFonts w:eastAsia="宋体"/>
                <w:szCs w:val="20"/>
                <w:lang w:eastAsia="zh-CN"/>
              </w:rPr>
            </w:pPr>
          </w:p>
        </w:tc>
      </w:tr>
      <w:tr w:rsidR="008E18BA" w:rsidRPr="00954597" w14:paraId="796F225B" w14:textId="77777777" w:rsidTr="008E18BA">
        <w:tc>
          <w:tcPr>
            <w:tcW w:w="1372" w:type="dxa"/>
            <w:shd w:val="clear" w:color="auto" w:fill="auto"/>
          </w:tcPr>
          <w:p w14:paraId="32217018" w14:textId="77777777" w:rsidR="008E18BA" w:rsidRPr="00954597" w:rsidRDefault="008E18BA" w:rsidP="008E18BA">
            <w:pPr>
              <w:spacing w:after="120"/>
              <w:rPr>
                <w:rFonts w:eastAsia="宋体"/>
                <w:szCs w:val="20"/>
                <w:lang w:eastAsia="zh-CN"/>
              </w:rPr>
            </w:pPr>
          </w:p>
        </w:tc>
        <w:tc>
          <w:tcPr>
            <w:tcW w:w="7690" w:type="dxa"/>
            <w:shd w:val="clear" w:color="auto" w:fill="auto"/>
          </w:tcPr>
          <w:p w14:paraId="47D60AF5" w14:textId="77777777" w:rsidR="008E18BA" w:rsidRPr="00954597" w:rsidRDefault="008E18BA" w:rsidP="008E18BA">
            <w:pPr>
              <w:spacing w:after="120"/>
              <w:rPr>
                <w:rFonts w:eastAsia="宋体"/>
                <w:szCs w:val="20"/>
                <w:lang w:eastAsia="zh-CN"/>
              </w:rPr>
            </w:pPr>
          </w:p>
        </w:tc>
      </w:tr>
      <w:tr w:rsidR="008E18BA" w:rsidRPr="00954597" w14:paraId="47850D36" w14:textId="77777777" w:rsidTr="008E18BA">
        <w:tc>
          <w:tcPr>
            <w:tcW w:w="1372" w:type="dxa"/>
            <w:shd w:val="clear" w:color="auto" w:fill="auto"/>
          </w:tcPr>
          <w:p w14:paraId="3785F698" w14:textId="77777777" w:rsidR="008E18BA" w:rsidRPr="00954597" w:rsidRDefault="008E18BA" w:rsidP="008E18BA">
            <w:pPr>
              <w:spacing w:after="120"/>
              <w:rPr>
                <w:rFonts w:eastAsia="宋体"/>
                <w:szCs w:val="20"/>
                <w:lang w:eastAsia="zh-CN"/>
              </w:rPr>
            </w:pPr>
          </w:p>
        </w:tc>
        <w:tc>
          <w:tcPr>
            <w:tcW w:w="7690" w:type="dxa"/>
            <w:shd w:val="clear" w:color="auto" w:fill="auto"/>
          </w:tcPr>
          <w:p w14:paraId="2951F086" w14:textId="77777777" w:rsidR="008E18BA" w:rsidRPr="00954597" w:rsidRDefault="008E18BA" w:rsidP="008E18BA">
            <w:pPr>
              <w:spacing w:after="120"/>
              <w:rPr>
                <w:rFonts w:eastAsia="宋体"/>
                <w:szCs w:val="20"/>
                <w:lang w:eastAsia="zh-CN"/>
              </w:rPr>
            </w:pPr>
          </w:p>
        </w:tc>
      </w:tr>
      <w:tr w:rsidR="008E18BA" w:rsidRPr="00954597" w14:paraId="25615D5C" w14:textId="77777777" w:rsidTr="008E18BA">
        <w:tc>
          <w:tcPr>
            <w:tcW w:w="1372" w:type="dxa"/>
            <w:shd w:val="clear" w:color="auto" w:fill="auto"/>
          </w:tcPr>
          <w:p w14:paraId="5658A3DD" w14:textId="77777777" w:rsidR="008E18BA" w:rsidRPr="00954597" w:rsidRDefault="008E18BA" w:rsidP="008E18BA">
            <w:pPr>
              <w:spacing w:after="120"/>
              <w:rPr>
                <w:rFonts w:eastAsia="宋体"/>
                <w:szCs w:val="20"/>
                <w:lang w:eastAsia="zh-CN"/>
              </w:rPr>
            </w:pPr>
          </w:p>
        </w:tc>
        <w:tc>
          <w:tcPr>
            <w:tcW w:w="7690" w:type="dxa"/>
            <w:shd w:val="clear" w:color="auto" w:fill="auto"/>
          </w:tcPr>
          <w:p w14:paraId="2193278F" w14:textId="77777777" w:rsidR="008E18BA" w:rsidRPr="00954597" w:rsidRDefault="008E18BA" w:rsidP="008E18BA">
            <w:pPr>
              <w:spacing w:after="120"/>
              <w:rPr>
                <w:rFonts w:eastAsia="宋体"/>
                <w:szCs w:val="20"/>
                <w:lang w:eastAsia="zh-CN"/>
              </w:rPr>
            </w:pPr>
          </w:p>
        </w:tc>
      </w:tr>
      <w:tr w:rsidR="008E18BA" w:rsidRPr="00954597" w14:paraId="17FEAF8F" w14:textId="77777777" w:rsidTr="008E18BA">
        <w:tc>
          <w:tcPr>
            <w:tcW w:w="1372" w:type="dxa"/>
            <w:shd w:val="clear" w:color="auto" w:fill="auto"/>
          </w:tcPr>
          <w:p w14:paraId="2347660B" w14:textId="77777777" w:rsidR="008E18BA" w:rsidRPr="00954597" w:rsidRDefault="008E18BA" w:rsidP="008E18BA">
            <w:pPr>
              <w:spacing w:after="120"/>
              <w:rPr>
                <w:rFonts w:eastAsia="宋体"/>
                <w:szCs w:val="20"/>
                <w:lang w:eastAsia="zh-CN"/>
              </w:rPr>
            </w:pPr>
          </w:p>
        </w:tc>
        <w:tc>
          <w:tcPr>
            <w:tcW w:w="7690" w:type="dxa"/>
            <w:shd w:val="clear" w:color="auto" w:fill="auto"/>
          </w:tcPr>
          <w:p w14:paraId="052282C0" w14:textId="77777777" w:rsidR="008E18BA" w:rsidRPr="00954597" w:rsidRDefault="008E18BA" w:rsidP="008E18BA">
            <w:pPr>
              <w:spacing w:after="120"/>
              <w:rPr>
                <w:rFonts w:eastAsia="宋体"/>
                <w:szCs w:val="20"/>
                <w:lang w:eastAsia="zh-CN"/>
              </w:rPr>
            </w:pPr>
          </w:p>
        </w:tc>
      </w:tr>
      <w:tr w:rsidR="008E18BA" w:rsidRPr="00954597" w14:paraId="195EB1CD" w14:textId="77777777" w:rsidTr="008E18BA">
        <w:tc>
          <w:tcPr>
            <w:tcW w:w="1372" w:type="dxa"/>
            <w:shd w:val="clear" w:color="auto" w:fill="auto"/>
          </w:tcPr>
          <w:p w14:paraId="20A1B015" w14:textId="77777777" w:rsidR="008E18BA" w:rsidRPr="00954597" w:rsidRDefault="008E18BA" w:rsidP="008E18BA">
            <w:pPr>
              <w:spacing w:after="120"/>
              <w:rPr>
                <w:rFonts w:eastAsia="宋体"/>
                <w:szCs w:val="20"/>
                <w:lang w:eastAsia="zh-CN"/>
              </w:rPr>
            </w:pPr>
          </w:p>
        </w:tc>
        <w:tc>
          <w:tcPr>
            <w:tcW w:w="7690" w:type="dxa"/>
            <w:shd w:val="clear" w:color="auto" w:fill="auto"/>
          </w:tcPr>
          <w:p w14:paraId="75ECD2C4" w14:textId="77777777" w:rsidR="008E18BA" w:rsidRPr="00954597" w:rsidRDefault="008E18BA" w:rsidP="008E18BA">
            <w:pPr>
              <w:spacing w:after="120"/>
              <w:rPr>
                <w:rFonts w:eastAsia="宋体"/>
                <w:szCs w:val="20"/>
                <w:lang w:eastAsia="zh-CN"/>
              </w:rPr>
            </w:pPr>
          </w:p>
        </w:tc>
      </w:tr>
      <w:tr w:rsidR="008E18BA" w:rsidRPr="00954597" w14:paraId="29C14B3C" w14:textId="77777777" w:rsidTr="008E18BA">
        <w:tc>
          <w:tcPr>
            <w:tcW w:w="1372" w:type="dxa"/>
            <w:shd w:val="clear" w:color="auto" w:fill="auto"/>
          </w:tcPr>
          <w:p w14:paraId="60D7BE0B" w14:textId="77777777" w:rsidR="008E18BA" w:rsidRPr="00954597" w:rsidRDefault="008E18BA" w:rsidP="008E18BA">
            <w:pPr>
              <w:spacing w:after="120"/>
              <w:rPr>
                <w:rFonts w:eastAsia="宋体"/>
                <w:szCs w:val="20"/>
                <w:lang w:eastAsia="zh-CN"/>
              </w:rPr>
            </w:pPr>
          </w:p>
        </w:tc>
        <w:tc>
          <w:tcPr>
            <w:tcW w:w="7690" w:type="dxa"/>
            <w:shd w:val="clear" w:color="auto" w:fill="auto"/>
          </w:tcPr>
          <w:p w14:paraId="4FA28B28" w14:textId="77777777" w:rsidR="008E18BA" w:rsidRPr="00954597" w:rsidRDefault="008E18BA" w:rsidP="008E18BA">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EC2CE8" w:rsidP="00F720A4">
      <w:pPr>
        <w:pStyle w:val="aff"/>
        <w:numPr>
          <w:ilvl w:val="0"/>
          <w:numId w:val="101"/>
        </w:numPr>
        <w:rPr>
          <w:rFonts w:eastAsiaTheme="minorEastAsia"/>
          <w:lang w:eastAsia="zh-CN"/>
        </w:rPr>
      </w:pPr>
      <w:hyperlink r:id="rId4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EC2CE8" w:rsidP="00F720A4">
      <w:pPr>
        <w:pStyle w:val="aff"/>
        <w:numPr>
          <w:ilvl w:val="0"/>
          <w:numId w:val="101"/>
        </w:numPr>
        <w:rPr>
          <w:lang w:eastAsia="x-none"/>
        </w:rPr>
      </w:pPr>
      <w:hyperlink r:id="rId4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EC2CE8" w:rsidP="00F720A4">
      <w:pPr>
        <w:pStyle w:val="aff"/>
        <w:numPr>
          <w:ilvl w:val="0"/>
          <w:numId w:val="101"/>
        </w:numPr>
        <w:rPr>
          <w:lang w:eastAsia="x-none"/>
        </w:rPr>
      </w:pPr>
      <w:hyperlink r:id="rId4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EC2CE8" w:rsidP="00F720A4">
      <w:pPr>
        <w:pStyle w:val="aff"/>
        <w:numPr>
          <w:ilvl w:val="0"/>
          <w:numId w:val="101"/>
        </w:numPr>
        <w:rPr>
          <w:lang w:eastAsia="x-none"/>
        </w:rPr>
      </w:pPr>
      <w:hyperlink r:id="rId5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EC2CE8" w:rsidP="00F720A4">
      <w:pPr>
        <w:pStyle w:val="aff"/>
        <w:numPr>
          <w:ilvl w:val="0"/>
          <w:numId w:val="101"/>
        </w:numPr>
        <w:rPr>
          <w:lang w:eastAsia="x-none"/>
        </w:rPr>
      </w:pPr>
      <w:hyperlink r:id="rId5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EC2CE8" w:rsidP="00F720A4">
      <w:pPr>
        <w:pStyle w:val="aff"/>
        <w:numPr>
          <w:ilvl w:val="0"/>
          <w:numId w:val="101"/>
        </w:numPr>
        <w:rPr>
          <w:lang w:eastAsia="x-none"/>
        </w:rPr>
      </w:pPr>
      <w:hyperlink r:id="rId5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EC2CE8" w:rsidP="00F720A4">
      <w:pPr>
        <w:pStyle w:val="aff"/>
        <w:numPr>
          <w:ilvl w:val="0"/>
          <w:numId w:val="101"/>
        </w:numPr>
        <w:rPr>
          <w:lang w:eastAsia="x-none"/>
        </w:rPr>
      </w:pPr>
      <w:hyperlink r:id="rId5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EC2CE8" w:rsidP="00F720A4">
      <w:pPr>
        <w:pStyle w:val="aff"/>
        <w:numPr>
          <w:ilvl w:val="0"/>
          <w:numId w:val="101"/>
        </w:numPr>
        <w:rPr>
          <w:lang w:eastAsia="x-none"/>
        </w:rPr>
      </w:pPr>
      <w:hyperlink r:id="rId5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EC2CE8" w:rsidP="00F720A4">
      <w:pPr>
        <w:pStyle w:val="aff"/>
        <w:numPr>
          <w:ilvl w:val="0"/>
          <w:numId w:val="101"/>
        </w:numPr>
        <w:rPr>
          <w:lang w:eastAsia="x-none"/>
        </w:rPr>
      </w:pPr>
      <w:hyperlink r:id="rId5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EC2CE8" w:rsidP="00F720A4">
      <w:pPr>
        <w:pStyle w:val="aff"/>
        <w:numPr>
          <w:ilvl w:val="0"/>
          <w:numId w:val="101"/>
        </w:numPr>
        <w:rPr>
          <w:lang w:eastAsia="x-none"/>
        </w:rPr>
      </w:pPr>
      <w:hyperlink r:id="rId5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EC2CE8" w:rsidP="00F720A4">
      <w:pPr>
        <w:pStyle w:val="aff"/>
        <w:numPr>
          <w:ilvl w:val="0"/>
          <w:numId w:val="101"/>
        </w:numPr>
        <w:rPr>
          <w:lang w:eastAsia="x-none"/>
        </w:rPr>
      </w:pPr>
      <w:hyperlink r:id="rId5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EC2CE8" w:rsidP="00F720A4">
      <w:pPr>
        <w:pStyle w:val="aff"/>
        <w:numPr>
          <w:ilvl w:val="0"/>
          <w:numId w:val="101"/>
        </w:numPr>
        <w:rPr>
          <w:lang w:eastAsia="x-none"/>
        </w:rPr>
      </w:pPr>
      <w:hyperlink r:id="rId5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EC2CE8" w:rsidP="00F720A4">
      <w:pPr>
        <w:pStyle w:val="aff"/>
        <w:numPr>
          <w:ilvl w:val="0"/>
          <w:numId w:val="101"/>
        </w:numPr>
        <w:rPr>
          <w:lang w:eastAsia="x-none"/>
        </w:rPr>
      </w:pPr>
      <w:hyperlink r:id="rId5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EC2CE8" w:rsidP="00F720A4">
      <w:pPr>
        <w:pStyle w:val="aff"/>
        <w:numPr>
          <w:ilvl w:val="0"/>
          <w:numId w:val="101"/>
        </w:numPr>
        <w:rPr>
          <w:lang w:eastAsia="x-none"/>
        </w:rPr>
      </w:pPr>
      <w:hyperlink r:id="rId6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EC2CE8" w:rsidP="00F720A4">
      <w:pPr>
        <w:pStyle w:val="aff"/>
        <w:numPr>
          <w:ilvl w:val="0"/>
          <w:numId w:val="101"/>
        </w:numPr>
        <w:rPr>
          <w:lang w:eastAsia="x-none"/>
        </w:rPr>
      </w:pPr>
      <w:hyperlink r:id="rId6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EC2CE8" w:rsidP="00F720A4">
      <w:pPr>
        <w:pStyle w:val="aff"/>
        <w:numPr>
          <w:ilvl w:val="0"/>
          <w:numId w:val="101"/>
        </w:numPr>
        <w:rPr>
          <w:lang w:eastAsia="x-none"/>
        </w:rPr>
      </w:pPr>
      <w:hyperlink r:id="rId6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EC2CE8" w:rsidP="00F720A4">
      <w:pPr>
        <w:pStyle w:val="aff"/>
        <w:numPr>
          <w:ilvl w:val="0"/>
          <w:numId w:val="101"/>
        </w:numPr>
        <w:rPr>
          <w:lang w:eastAsia="x-none"/>
        </w:rPr>
      </w:pPr>
      <w:hyperlink r:id="rId6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EC2CE8" w:rsidP="00F720A4">
      <w:pPr>
        <w:pStyle w:val="aff"/>
        <w:numPr>
          <w:ilvl w:val="0"/>
          <w:numId w:val="101"/>
        </w:numPr>
        <w:rPr>
          <w:lang w:eastAsia="x-none"/>
        </w:rPr>
      </w:pPr>
      <w:hyperlink r:id="rId6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EC2CE8" w:rsidP="00F720A4">
      <w:pPr>
        <w:pStyle w:val="aff"/>
        <w:numPr>
          <w:ilvl w:val="0"/>
          <w:numId w:val="101"/>
        </w:numPr>
        <w:rPr>
          <w:lang w:eastAsia="x-none"/>
        </w:rPr>
      </w:pPr>
      <w:hyperlink r:id="rId6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EC2CE8" w:rsidP="00F720A4">
      <w:pPr>
        <w:pStyle w:val="aff"/>
        <w:numPr>
          <w:ilvl w:val="0"/>
          <w:numId w:val="101"/>
        </w:numPr>
        <w:rPr>
          <w:lang w:eastAsia="x-none"/>
        </w:rPr>
      </w:pPr>
      <w:hyperlink r:id="rId6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EC2CE8" w:rsidP="00F720A4">
      <w:pPr>
        <w:pStyle w:val="aff"/>
        <w:numPr>
          <w:ilvl w:val="0"/>
          <w:numId w:val="101"/>
        </w:numPr>
        <w:rPr>
          <w:lang w:eastAsia="x-none"/>
        </w:rPr>
      </w:pPr>
      <w:hyperlink r:id="rId6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EC2CE8" w:rsidP="00F720A4">
      <w:pPr>
        <w:pStyle w:val="aff"/>
        <w:numPr>
          <w:ilvl w:val="0"/>
          <w:numId w:val="101"/>
        </w:numPr>
        <w:rPr>
          <w:lang w:eastAsia="x-none"/>
        </w:rPr>
      </w:pPr>
      <w:hyperlink r:id="rId6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EC2CE8" w:rsidP="00F720A4">
      <w:pPr>
        <w:pStyle w:val="aff"/>
        <w:numPr>
          <w:ilvl w:val="0"/>
          <w:numId w:val="101"/>
        </w:numPr>
        <w:rPr>
          <w:lang w:eastAsia="x-none"/>
        </w:rPr>
      </w:pPr>
      <w:hyperlink r:id="rId6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EC2CE8" w:rsidP="00F720A4">
      <w:pPr>
        <w:pStyle w:val="aff"/>
        <w:numPr>
          <w:ilvl w:val="0"/>
          <w:numId w:val="101"/>
        </w:numPr>
        <w:rPr>
          <w:lang w:eastAsia="x-none"/>
        </w:rPr>
      </w:pPr>
      <w:hyperlink r:id="rId7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EC2CE8" w:rsidP="00F720A4">
      <w:pPr>
        <w:pStyle w:val="aff"/>
        <w:numPr>
          <w:ilvl w:val="0"/>
          <w:numId w:val="101"/>
        </w:numPr>
        <w:rPr>
          <w:lang w:eastAsia="x-none"/>
        </w:rPr>
      </w:pPr>
      <w:hyperlink r:id="rId7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EC2CE8" w:rsidP="00F720A4">
      <w:pPr>
        <w:pStyle w:val="aff"/>
        <w:numPr>
          <w:ilvl w:val="0"/>
          <w:numId w:val="101"/>
        </w:numPr>
        <w:rPr>
          <w:lang w:eastAsia="x-none"/>
        </w:rPr>
      </w:pPr>
      <w:hyperlink r:id="rId7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EC2CE8" w:rsidP="00F720A4">
      <w:pPr>
        <w:pStyle w:val="aff"/>
        <w:numPr>
          <w:ilvl w:val="0"/>
          <w:numId w:val="101"/>
        </w:numPr>
        <w:rPr>
          <w:lang w:eastAsia="x-none"/>
        </w:rPr>
      </w:pPr>
      <w:hyperlink r:id="rId7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EC2CE8" w:rsidP="00F720A4">
      <w:pPr>
        <w:pStyle w:val="aff"/>
        <w:numPr>
          <w:ilvl w:val="0"/>
          <w:numId w:val="101"/>
        </w:numPr>
        <w:rPr>
          <w:lang w:eastAsia="x-none"/>
        </w:rPr>
      </w:pPr>
      <w:hyperlink r:id="rId7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EC2CE8" w:rsidP="00F720A4">
      <w:pPr>
        <w:pStyle w:val="aff"/>
        <w:numPr>
          <w:ilvl w:val="0"/>
          <w:numId w:val="101"/>
        </w:numPr>
        <w:rPr>
          <w:lang w:eastAsia="x-none"/>
        </w:rPr>
      </w:pPr>
      <w:hyperlink r:id="rId7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EC2CE8" w:rsidP="00F720A4">
      <w:pPr>
        <w:pStyle w:val="aff"/>
        <w:numPr>
          <w:ilvl w:val="0"/>
          <w:numId w:val="101"/>
        </w:numPr>
        <w:rPr>
          <w:lang w:eastAsia="x-none"/>
        </w:rPr>
      </w:pPr>
      <w:hyperlink r:id="rId7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BCBE7" w14:textId="77777777" w:rsidR="00EC2CE8" w:rsidRDefault="00EC2CE8">
      <w:pPr>
        <w:spacing w:after="0" w:line="240" w:lineRule="auto"/>
      </w:pPr>
      <w:r>
        <w:separator/>
      </w:r>
    </w:p>
  </w:endnote>
  <w:endnote w:type="continuationSeparator" w:id="0">
    <w:p w14:paraId="40903234" w14:textId="77777777" w:rsidR="00EC2CE8" w:rsidRDefault="00EC2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Gulim">
    <w:altName w:val="Arial Unicode MS"/>
    <w:panose1 w:val="020B0600000101010101"/>
    <w:charset w:val="81"/>
    <w:family w:val="swiss"/>
    <w:pitch w:val="variable"/>
    <w:sig w:usb0="B00002AF" w:usb1="69D77CFB" w:usb2="00000030" w:usb3="00000000" w:csb0="0008009F" w:csb1="00000000"/>
  </w:font>
  <w:font w:name="PMingLiU">
    <w:altName w:val="Arial Unicode MS"/>
    <w:panose1 w:val="02010601000101010101"/>
    <w:charset w:val="88"/>
    <w:family w:val="roman"/>
    <w:pitch w:val="variable"/>
    <w:sig w:usb0="A00002FF" w:usb1="28CFFCFA" w:usb2="00000016" w:usb3="00000000" w:csb0="00100001"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C9B20" w14:textId="77777777" w:rsidR="00EC2CE8" w:rsidRDefault="00EC2CE8">
      <w:pPr>
        <w:spacing w:after="0" w:line="240" w:lineRule="auto"/>
      </w:pPr>
      <w:r>
        <w:separator/>
      </w:r>
    </w:p>
  </w:footnote>
  <w:footnote w:type="continuationSeparator" w:id="0">
    <w:p w14:paraId="61CCD801" w14:textId="77777777" w:rsidR="00EC2CE8" w:rsidRDefault="00EC2C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A45F2A" w:rsidRDefault="00A45F2A">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0"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6"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7"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7"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9"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2"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3"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8"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0"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7"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9"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2"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3"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7"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1"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2"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4"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5" w15:restartNumberingAfterBreak="0">
    <w:nsid w:val="46D7775B"/>
    <w:multiLevelType w:val="hybridMultilevel"/>
    <w:tmpl w:val="53FC75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9"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4"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6"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4"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8"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17"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0"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7"/>
  </w:num>
  <w:num w:numId="2">
    <w:abstractNumId w:val="72"/>
  </w:num>
  <w:num w:numId="3">
    <w:abstractNumId w:val="129"/>
  </w:num>
  <w:num w:numId="4">
    <w:abstractNumId w:val="93"/>
  </w:num>
  <w:num w:numId="5">
    <w:abstractNumId w:val="88"/>
  </w:num>
  <w:num w:numId="6">
    <w:abstractNumId w:val="125"/>
  </w:num>
  <w:num w:numId="7">
    <w:abstractNumId w:val="1"/>
  </w:num>
  <w:num w:numId="8">
    <w:abstractNumId w:val="52"/>
  </w:num>
  <w:num w:numId="9">
    <w:abstractNumId w:val="11"/>
  </w:num>
  <w:num w:numId="10">
    <w:abstractNumId w:val="73"/>
  </w:num>
  <w:num w:numId="11">
    <w:abstractNumId w:val="136"/>
  </w:num>
  <w:num w:numId="12">
    <w:abstractNumId w:val="133"/>
  </w:num>
  <w:num w:numId="13">
    <w:abstractNumId w:val="118"/>
  </w:num>
  <w:num w:numId="14">
    <w:abstractNumId w:val="106"/>
  </w:num>
  <w:num w:numId="15">
    <w:abstractNumId w:val="102"/>
  </w:num>
  <w:num w:numId="16">
    <w:abstractNumId w:val="138"/>
  </w:num>
  <w:num w:numId="17">
    <w:abstractNumId w:val="50"/>
    <w:lvlOverride w:ilvl="0">
      <w:startOverride w:val="1"/>
    </w:lvlOverride>
  </w:num>
  <w:num w:numId="18">
    <w:abstractNumId w:val="49"/>
  </w:num>
  <w:num w:numId="19">
    <w:abstractNumId w:val="84"/>
  </w:num>
  <w:num w:numId="20">
    <w:abstractNumId w:val="109"/>
  </w:num>
  <w:num w:numId="21">
    <w:abstractNumId w:val="37"/>
  </w:num>
  <w:num w:numId="22">
    <w:abstractNumId w:val="100"/>
  </w:num>
  <w:num w:numId="23">
    <w:abstractNumId w:val="119"/>
  </w:num>
  <w:num w:numId="24">
    <w:abstractNumId w:val="98"/>
  </w:num>
  <w:num w:numId="25">
    <w:abstractNumId w:val="6"/>
  </w:num>
  <w:num w:numId="26">
    <w:abstractNumId w:val="78"/>
  </w:num>
  <w:num w:numId="27">
    <w:abstractNumId w:val="90"/>
  </w:num>
  <w:num w:numId="28">
    <w:abstractNumId w:val="123"/>
  </w:num>
  <w:num w:numId="29">
    <w:abstractNumId w:val="17"/>
  </w:num>
  <w:num w:numId="30">
    <w:abstractNumId w:val="21"/>
  </w:num>
  <w:num w:numId="31">
    <w:abstractNumId w:val="121"/>
  </w:num>
  <w:num w:numId="32">
    <w:abstractNumId w:val="120"/>
  </w:num>
  <w:num w:numId="33">
    <w:abstractNumId w:val="0"/>
  </w:num>
  <w:num w:numId="34">
    <w:abstractNumId w:val="43"/>
  </w:num>
  <w:num w:numId="35">
    <w:abstractNumId w:val="35"/>
  </w:num>
  <w:num w:numId="36">
    <w:abstractNumId w:val="134"/>
  </w:num>
  <w:num w:numId="37">
    <w:abstractNumId w:val="53"/>
  </w:num>
  <w:num w:numId="38">
    <w:abstractNumId w:val="132"/>
  </w:num>
  <w:num w:numId="39">
    <w:abstractNumId w:val="36"/>
  </w:num>
  <w:num w:numId="40">
    <w:abstractNumId w:val="70"/>
  </w:num>
  <w:num w:numId="41">
    <w:abstractNumId w:val="131"/>
  </w:num>
  <w:num w:numId="42">
    <w:abstractNumId w:val="130"/>
  </w:num>
  <w:num w:numId="43">
    <w:abstractNumId w:val="81"/>
  </w:num>
  <w:num w:numId="44">
    <w:abstractNumId w:val="42"/>
  </w:num>
  <w:num w:numId="45">
    <w:abstractNumId w:val="23"/>
  </w:num>
  <w:num w:numId="46">
    <w:abstractNumId w:val="41"/>
  </w:num>
  <w:num w:numId="47">
    <w:abstractNumId w:val="99"/>
  </w:num>
  <w:num w:numId="48">
    <w:abstractNumId w:val="59"/>
  </w:num>
  <w:num w:numId="49">
    <w:abstractNumId w:val="141"/>
  </w:num>
  <w:num w:numId="50">
    <w:abstractNumId w:val="4"/>
  </w:num>
  <w:num w:numId="51">
    <w:abstractNumId w:val="34"/>
  </w:num>
  <w:num w:numId="52">
    <w:abstractNumId w:val="89"/>
  </w:num>
  <w:num w:numId="53">
    <w:abstractNumId w:val="124"/>
  </w:num>
  <w:num w:numId="54">
    <w:abstractNumId w:val="76"/>
  </w:num>
  <w:num w:numId="55">
    <w:abstractNumId w:val="65"/>
  </w:num>
  <w:num w:numId="56">
    <w:abstractNumId w:val="105"/>
  </w:num>
  <w:num w:numId="57">
    <w:abstractNumId w:val="45"/>
  </w:num>
  <w:num w:numId="58">
    <w:abstractNumId w:val="116"/>
  </w:num>
  <w:num w:numId="59">
    <w:abstractNumId w:val="113"/>
  </w:num>
  <w:num w:numId="60">
    <w:abstractNumId w:val="33"/>
  </w:num>
  <w:num w:numId="61">
    <w:abstractNumId w:val="28"/>
  </w:num>
  <w:num w:numId="62">
    <w:abstractNumId w:val="58"/>
  </w:num>
  <w:num w:numId="63">
    <w:abstractNumId w:val="47"/>
  </w:num>
  <w:num w:numId="64">
    <w:abstractNumId w:val="39"/>
  </w:num>
  <w:num w:numId="65">
    <w:abstractNumId w:val="2"/>
  </w:num>
  <w:num w:numId="66">
    <w:abstractNumId w:val="107"/>
  </w:num>
  <w:num w:numId="67">
    <w:abstractNumId w:val="66"/>
  </w:num>
  <w:num w:numId="68">
    <w:abstractNumId w:val="60"/>
  </w:num>
  <w:num w:numId="69">
    <w:abstractNumId w:val="61"/>
  </w:num>
  <w:num w:numId="70">
    <w:abstractNumId w:val="22"/>
  </w:num>
  <w:num w:numId="71">
    <w:abstractNumId w:val="126"/>
  </w:num>
  <w:num w:numId="72">
    <w:abstractNumId w:val="54"/>
  </w:num>
  <w:num w:numId="73">
    <w:abstractNumId w:val="110"/>
  </w:num>
  <w:num w:numId="74">
    <w:abstractNumId w:val="40"/>
  </w:num>
  <w:num w:numId="75">
    <w:abstractNumId w:val="94"/>
  </w:num>
  <w:num w:numId="76">
    <w:abstractNumId w:val="30"/>
  </w:num>
  <w:num w:numId="77">
    <w:abstractNumId w:val="9"/>
  </w:num>
  <w:num w:numId="78">
    <w:abstractNumId w:val="101"/>
  </w:num>
  <w:num w:numId="79">
    <w:abstractNumId w:val="82"/>
  </w:num>
  <w:num w:numId="80">
    <w:abstractNumId w:val="29"/>
  </w:num>
  <w:num w:numId="81">
    <w:abstractNumId w:val="24"/>
  </w:num>
  <w:num w:numId="82">
    <w:abstractNumId w:val="96"/>
  </w:num>
  <w:num w:numId="83">
    <w:abstractNumId w:val="57"/>
  </w:num>
  <w:num w:numId="84">
    <w:abstractNumId w:val="64"/>
  </w:num>
  <w:num w:numId="85">
    <w:abstractNumId w:val="3"/>
  </w:num>
  <w:num w:numId="86">
    <w:abstractNumId w:val="112"/>
  </w:num>
  <w:num w:numId="87">
    <w:abstractNumId w:val="115"/>
  </w:num>
  <w:num w:numId="88">
    <w:abstractNumId w:val="56"/>
  </w:num>
  <w:num w:numId="89">
    <w:abstractNumId w:val="108"/>
  </w:num>
  <w:num w:numId="90">
    <w:abstractNumId w:val="77"/>
  </w:num>
  <w:num w:numId="91">
    <w:abstractNumId w:val="67"/>
  </w:num>
  <w:num w:numId="92">
    <w:abstractNumId w:val="86"/>
  </w:num>
  <w:num w:numId="93">
    <w:abstractNumId w:val="26"/>
  </w:num>
  <w:num w:numId="94">
    <w:abstractNumId w:val="91"/>
  </w:num>
  <w:num w:numId="95">
    <w:abstractNumId w:val="8"/>
  </w:num>
  <w:num w:numId="96">
    <w:abstractNumId w:val="111"/>
  </w:num>
  <w:num w:numId="97">
    <w:abstractNumId w:val="7"/>
  </w:num>
  <w:num w:numId="98">
    <w:abstractNumId w:val="32"/>
  </w:num>
  <w:num w:numId="99">
    <w:abstractNumId w:val="79"/>
  </w:num>
  <w:num w:numId="100">
    <w:abstractNumId w:val="16"/>
  </w:num>
  <w:num w:numId="101">
    <w:abstractNumId w:val="51"/>
  </w:num>
  <w:num w:numId="102">
    <w:abstractNumId w:val="140"/>
  </w:num>
  <w:num w:numId="103">
    <w:abstractNumId w:val="128"/>
  </w:num>
  <w:num w:numId="104">
    <w:abstractNumId w:val="135"/>
  </w:num>
  <w:num w:numId="105">
    <w:abstractNumId w:val="7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2"/>
  </w:num>
  <w:num w:numId="107">
    <w:abstractNumId w:val="139"/>
  </w:num>
  <w:num w:numId="108">
    <w:abstractNumId w:val="10"/>
  </w:num>
  <w:num w:numId="109">
    <w:abstractNumId w:val="127"/>
  </w:num>
  <w:num w:numId="110">
    <w:abstractNumId w:val="62"/>
  </w:num>
  <w:num w:numId="111">
    <w:abstractNumId w:val="97"/>
  </w:num>
  <w:num w:numId="112">
    <w:abstractNumId w:val="71"/>
  </w:num>
  <w:num w:numId="113">
    <w:abstractNumId w:val="75"/>
  </w:num>
  <w:num w:numId="114">
    <w:abstractNumId w:val="80"/>
  </w:num>
  <w:num w:numId="115">
    <w:abstractNumId w:val="25"/>
  </w:num>
  <w:num w:numId="116">
    <w:abstractNumId w:val="44"/>
  </w:num>
  <w:num w:numId="117">
    <w:abstractNumId w:val="55"/>
  </w:num>
  <w:num w:numId="118">
    <w:abstractNumId w:val="38"/>
  </w:num>
  <w:num w:numId="119">
    <w:abstractNumId w:val="104"/>
  </w:num>
  <w:num w:numId="120">
    <w:abstractNumId w:val="19"/>
  </w:num>
  <w:num w:numId="121">
    <w:abstractNumId w:val="63"/>
  </w:num>
  <w:num w:numId="122">
    <w:abstractNumId w:val="5"/>
  </w:num>
  <w:num w:numId="123">
    <w:abstractNumId w:val="46"/>
  </w:num>
  <w:num w:numId="124">
    <w:abstractNumId w:val="27"/>
  </w:num>
  <w:num w:numId="125">
    <w:abstractNumId w:val="74"/>
  </w:num>
  <w:num w:numId="126">
    <w:abstractNumId w:val="14"/>
  </w:num>
  <w:num w:numId="127">
    <w:abstractNumId w:val="95"/>
  </w:num>
  <w:num w:numId="128">
    <w:abstractNumId w:val="69"/>
  </w:num>
  <w:num w:numId="129">
    <w:abstractNumId w:val="20"/>
  </w:num>
  <w:num w:numId="130">
    <w:abstractNumId w:val="13"/>
  </w:num>
  <w:num w:numId="131">
    <w:abstractNumId w:val="31"/>
  </w:num>
  <w:num w:numId="132">
    <w:abstractNumId w:val="92"/>
  </w:num>
  <w:num w:numId="133">
    <w:abstractNumId w:val="83"/>
  </w:num>
  <w:num w:numId="134">
    <w:abstractNumId w:val="114"/>
  </w:num>
  <w:num w:numId="135">
    <w:abstractNumId w:val="85"/>
  </w:num>
  <w:num w:numId="136">
    <w:abstractNumId w:val="18"/>
  </w:num>
  <w:num w:numId="137">
    <w:abstractNumId w:val="15"/>
  </w:num>
  <w:num w:numId="138">
    <w:abstractNumId w:val="12"/>
  </w:num>
  <w:num w:numId="139">
    <w:abstractNumId w:val="103"/>
  </w:num>
  <w:num w:numId="140">
    <w:abstractNumId w:val="68"/>
  </w:num>
  <w:num w:numId="141">
    <w:abstractNumId w:val="87"/>
  </w:num>
  <w:num w:numId="142">
    <w:abstractNumId w:val="117"/>
  </w:num>
  <w:num w:numId="143">
    <w:abstractNumId w:val="48"/>
  </w:num>
  <w:numIdMacAtCleanup w:val="13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BB9"/>
    <w:rsid w:val="0003390A"/>
    <w:rsid w:val="00033A77"/>
    <w:rsid w:val="00034246"/>
    <w:rsid w:val="00034C52"/>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27DD"/>
    <w:rsid w:val="000C2BE5"/>
    <w:rsid w:val="000C2D3D"/>
    <w:rsid w:val="000C2E9B"/>
    <w:rsid w:val="000C3082"/>
    <w:rsid w:val="000C328D"/>
    <w:rsid w:val="000C3435"/>
    <w:rsid w:val="000C4002"/>
    <w:rsid w:val="000C43E7"/>
    <w:rsid w:val="000C4E4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311F"/>
    <w:rsid w:val="003134A4"/>
    <w:rsid w:val="00314668"/>
    <w:rsid w:val="00315358"/>
    <w:rsid w:val="00315ABE"/>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F44"/>
    <w:rsid w:val="005A0255"/>
    <w:rsid w:val="005A0E53"/>
    <w:rsid w:val="005A1293"/>
    <w:rsid w:val="005A178D"/>
    <w:rsid w:val="005A1B11"/>
    <w:rsid w:val="005A205D"/>
    <w:rsid w:val="005A33A8"/>
    <w:rsid w:val="005A5086"/>
    <w:rsid w:val="005A55E0"/>
    <w:rsid w:val="005A5AF4"/>
    <w:rsid w:val="005A6435"/>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B9"/>
    <w:rsid w:val="008143FB"/>
    <w:rsid w:val="008144D1"/>
    <w:rsid w:val="0081561D"/>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1BD7"/>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8.emf"/><Relationship Id="rId42" Type="http://schemas.openxmlformats.org/officeDocument/2006/relationships/image" Target="media/image21.wmf"/><Relationship Id="rId47" Type="http://schemas.openxmlformats.org/officeDocument/2006/relationships/hyperlink" Target="file:///C:/Users/wanshic/OneDrive%20-%20Qualcomm/Documents/Standards/3GPP%20Standards/Meeting%20Documents/TSGR1_103/Docs/R1-2007567.zip" TargetMode="External"/><Relationship Id="rId63" Type="http://schemas.openxmlformats.org/officeDocument/2006/relationships/hyperlink" Target="file:///D:\work\3GPP\Docs\R1-2107200.zip" TargetMode="External"/><Relationship Id="rId68" Type="http://schemas.openxmlformats.org/officeDocument/2006/relationships/hyperlink" Target="file:///D:\work\3GPP\Docs\R1-2107474.zip" TargetMode="External"/><Relationship Id="rId16" Type="http://schemas.openxmlformats.org/officeDocument/2006/relationships/image" Target="media/image3.jpeg"/><Relationship Id="rId11" Type="http://schemas.openxmlformats.org/officeDocument/2006/relationships/webSettings" Target="webSettings.xml"/><Relationship Id="rId24" Type="http://schemas.openxmlformats.org/officeDocument/2006/relationships/oleObject" Target="embeddings/oleObject2.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image" Target="media/image19.wmf"/><Relationship Id="rId45" Type="http://schemas.openxmlformats.org/officeDocument/2006/relationships/image" Target="media/image23.wmf"/><Relationship Id="rId53" Type="http://schemas.openxmlformats.org/officeDocument/2006/relationships/hyperlink" Target="file:///D:\work\3GPP\Docs\R1-2106737.zip" TargetMode="External"/><Relationship Id="rId58" Type="http://schemas.openxmlformats.org/officeDocument/2006/relationships/hyperlink" Target="file:///D:\work\3GPP\Docs\R1-2107073.zip" TargetMode="External"/><Relationship Id="rId66" Type="http://schemas.openxmlformats.org/officeDocument/2006/relationships/hyperlink" Target="file:///D:\work\3GPP\Docs\R1-2107339.zip" TargetMode="External"/><Relationship Id="rId74" Type="http://schemas.openxmlformats.org/officeDocument/2006/relationships/hyperlink" Target="file:///D:\work\3GPP\Docs\R1-2107854.zip" TargetMode="External"/><Relationship Id="rId79" Type="http://schemas.microsoft.com/office/2011/relationships/people" Target="people.xml"/><Relationship Id="rId5" Type="http://schemas.openxmlformats.org/officeDocument/2006/relationships/customXml" Target="../customXml/item5.xml"/><Relationship Id="rId61" Type="http://schemas.openxmlformats.org/officeDocument/2006/relationships/hyperlink" Target="file:///D:\work\3GPP\Docs\R1-2107157.zip" TargetMode="Externa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wmf"/><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wmf"/><Relationship Id="rId43" Type="http://schemas.openxmlformats.org/officeDocument/2006/relationships/image" Target="media/image22.wmf"/><Relationship Id="rId48" Type="http://schemas.openxmlformats.org/officeDocument/2006/relationships/hyperlink" Target="file:///D:\work\3GPP\Docs\R1-2106492.zip" TargetMode="External"/><Relationship Id="rId56" Type="http://schemas.openxmlformats.org/officeDocument/2006/relationships/hyperlink" Target="file:///D:\work\3GPP\Docs\R1-2106882.zip" TargetMode="External"/><Relationship Id="rId64" Type="http://schemas.openxmlformats.org/officeDocument/2006/relationships/hyperlink" Target="file:///D:\work\3GPP\Docs\R1-2107275.zip" TargetMode="External"/><Relationship Id="rId69" Type="http://schemas.openxmlformats.org/officeDocument/2006/relationships/hyperlink" Target="file:///D:\work\3GPP\Docs\R1-2107494.zip" TargetMode="External"/><Relationship Id="rId77"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hyperlink" Target="file:///D:\work\3GPP\Docs\R1-2106681.zip" TargetMode="External"/><Relationship Id="rId72" Type="http://schemas.openxmlformats.org/officeDocument/2006/relationships/hyperlink" Target="file:///D:\work\3GPP\Docs\R1-2107793.zip" TargetMode="Externa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5.wmf"/><Relationship Id="rId38" Type="http://schemas.openxmlformats.org/officeDocument/2006/relationships/image" Target="media/image17.wmf"/><Relationship Id="rId46" Type="http://schemas.openxmlformats.org/officeDocument/2006/relationships/oleObject" Target="embeddings/oleObject10.bin"/><Relationship Id="rId59" Type="http://schemas.openxmlformats.org/officeDocument/2006/relationships/hyperlink" Target="file:///D:\work\3GPP\Docs\R1-2107115.zip" TargetMode="External"/><Relationship Id="rId67" Type="http://schemas.openxmlformats.org/officeDocument/2006/relationships/hyperlink" Target="file:///D:\work\3GPP\Docs\R1-2107446.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804.zip" TargetMode="External"/><Relationship Id="rId62" Type="http://schemas.openxmlformats.org/officeDocument/2006/relationships/hyperlink" Target="file:///D:\work\3GPP\Docs\R1-2107181.zip" TargetMode="External"/><Relationship Id="rId70" Type="http://schemas.openxmlformats.org/officeDocument/2006/relationships/hyperlink" Target="file:///D:\work\3GPP\Docs\R1-2107586.zip" TargetMode="External"/><Relationship Id="rId75" Type="http://schemas.openxmlformats.org/officeDocument/2006/relationships/hyperlink" Target="file:///D:\work\3GPP\Docs\R1-2108013.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hyperlink" Target="file:///D:\work\3GPP\Docs\R1-2106589.zip" TargetMode="External"/><Relationship Id="rId57" Type="http://schemas.openxmlformats.org/officeDocument/2006/relationships/hyperlink" Target="file:///D:\work\3GPP\Docs\R1-2106965.zip" TargetMode="External"/><Relationship Id="rId10" Type="http://schemas.openxmlformats.org/officeDocument/2006/relationships/settings" Target="settings.xml"/><Relationship Id="rId31" Type="http://schemas.openxmlformats.org/officeDocument/2006/relationships/image" Target="media/image14.wmf"/><Relationship Id="rId44" Type="http://schemas.openxmlformats.org/officeDocument/2006/relationships/oleObject" Target="embeddings/oleObject9.bin"/><Relationship Id="rId52" Type="http://schemas.openxmlformats.org/officeDocument/2006/relationships/hyperlink" Target="file:///D:\work\3GPP\Docs\R1-2106700.zip" TargetMode="External"/><Relationship Id="rId60" Type="http://schemas.openxmlformats.org/officeDocument/2006/relationships/hyperlink" Target="file:///D:\work\3GPP\Docs\R1-2107132.zip" TargetMode="External"/><Relationship Id="rId65" Type="http://schemas.openxmlformats.org/officeDocument/2006/relationships/hyperlink" Target="file:///D:\work\3GPP\Docs\R1-2107295.zip" TargetMode="External"/><Relationship Id="rId73" Type="http://schemas.openxmlformats.org/officeDocument/2006/relationships/hyperlink" Target="file:///D:\work\3GPP\Docs\R1-2107834.zip"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8.wmf"/><Relationship Id="rId34" Type="http://schemas.openxmlformats.org/officeDocument/2006/relationships/oleObject" Target="embeddings/oleObject6.bin"/><Relationship Id="rId50" Type="http://schemas.openxmlformats.org/officeDocument/2006/relationships/hyperlink" Target="file:///D:\work\3GPP\Docs\R1-2106637.zip" TargetMode="External"/><Relationship Id="rId55" Type="http://schemas.openxmlformats.org/officeDocument/2006/relationships/hyperlink" Target="file:///D:\work\3GPP\Docs\R1-2106838.zip" TargetMode="External"/><Relationship Id="rId76"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hyperlink" Target="file:///D:\work\3GPP\Docs\R1-2107735.zip" TargetMode="External"/><Relationship Id="rId2" Type="http://schemas.openxmlformats.org/officeDocument/2006/relationships/customXml" Target="../customXml/item2.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haredContentType xmlns="Microsoft.SharePoint.Taxonomy.ContentTypeSync" SourceId="34c87397-5fc1-491e-85e7-d6110dbe9cbd" ContentTypeId="0x0101" PreviousValue="false"/>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73348682-4B0D-4EF4-B699-F1ADD8B61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97</Pages>
  <Words>33391</Words>
  <Characters>190334</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223279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6</cp:revision>
  <dcterms:created xsi:type="dcterms:W3CDTF">2021-08-17T07:09:00Z</dcterms:created>
  <dcterms:modified xsi:type="dcterms:W3CDTF">2021-08-17T07:14:00Z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