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2EFD9" w:themeColor="accent6" w:themeTint="33"/>
  <w:body>
    <w:p w14:paraId="040CD73B" w14:textId="32C8AE22"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08274</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2E707F4B"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#1</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f0"/>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A45F2A" w:rsidP="00E35355">
            <w:pPr>
              <w:pStyle w:val="af4"/>
              <w:tabs>
                <w:tab w:val="right" w:leader="dot" w:pos="9629"/>
              </w:tabs>
              <w:rPr>
                <w:rFonts w:asciiTheme="minorHAnsi" w:hAnsiTheme="minorHAnsi"/>
                <w:b w:val="0"/>
                <w:noProof/>
              </w:rPr>
            </w:pPr>
            <w:hyperlink w:anchor="_Toc79181275" w:history="1">
              <w:r w:rsidR="00E35355" w:rsidRPr="00854E31">
                <w:rPr>
                  <w:rStyle w:val="afc"/>
                  <w:noProof/>
                </w:rPr>
                <w:t>Observation 1</w:t>
              </w:r>
              <w:r w:rsidR="00E35355">
                <w:rPr>
                  <w:rFonts w:asciiTheme="minorHAnsi" w:hAnsiTheme="minorHAnsi"/>
                  <w:b w:val="0"/>
                  <w:noProof/>
                </w:rPr>
                <w:tab/>
              </w:r>
              <w:r w:rsidR="00E35355" w:rsidRPr="00854E31">
                <w:rPr>
                  <w:rStyle w:val="afc"/>
                  <w:noProof/>
                  <w:lang w:eastAsia="en-GB"/>
                </w:rPr>
                <w:t>Without</w:t>
              </w:r>
              <w:r w:rsidR="00E35355" w:rsidRPr="00854E31">
                <w:rPr>
                  <w:rStyle w:val="afc"/>
                  <w:noProof/>
                </w:rPr>
                <w:t xml:space="preserve"> a common understanding on the overall framework of the expected procedures,  detailed solutions are difficult to agree.</w:t>
              </w:r>
            </w:hyperlink>
          </w:p>
          <w:p w14:paraId="18D994BF" w14:textId="77777777" w:rsidR="00E35355" w:rsidRDefault="00A45F2A" w:rsidP="00E35355">
            <w:pPr>
              <w:pStyle w:val="af4"/>
              <w:tabs>
                <w:tab w:val="right" w:leader="dot" w:pos="9629"/>
              </w:tabs>
              <w:rPr>
                <w:rFonts w:asciiTheme="minorHAnsi" w:hAnsiTheme="minorHAnsi"/>
                <w:b w:val="0"/>
                <w:noProof/>
              </w:rPr>
            </w:pPr>
            <w:hyperlink w:anchor="_Toc79181276" w:history="1">
              <w:r w:rsidR="00E35355" w:rsidRPr="00854E31">
                <w:rPr>
                  <w:rStyle w:val="afc"/>
                  <w:noProof/>
                </w:rPr>
                <w:t>Observation 2</w:t>
              </w:r>
              <w:r w:rsidR="00E35355">
                <w:rPr>
                  <w:rFonts w:asciiTheme="minorHAnsi" w:hAnsiTheme="minorHAnsi"/>
                  <w:b w:val="0"/>
                  <w:noProof/>
                </w:rPr>
                <w:tab/>
              </w:r>
              <w:r w:rsidR="00E35355" w:rsidRPr="00854E31">
                <w:rPr>
                  <w:rStyle w:val="afc"/>
                  <w:noProof/>
                </w:rPr>
                <w:t xml:space="preserve">The different candidate frameworks are A1, A2, B1, B2 and their combinations. B2 and A2-B2 seem most promising from a gain </w:t>
              </w:r>
              <w:r w:rsidR="00E35355" w:rsidRPr="00854E31">
                <w:rPr>
                  <w:rStyle w:val="afc"/>
                  <w:noProof/>
                </w:rPr>
                <w:lastRenderedPageBreak/>
                <w:t>and complexity analysis,</w:t>
              </w:r>
            </w:hyperlink>
          </w:p>
          <w:p w14:paraId="6E2C100B" w14:textId="77777777" w:rsidR="00E35355" w:rsidRDefault="00A45F2A" w:rsidP="00E35355">
            <w:pPr>
              <w:pStyle w:val="af4"/>
              <w:tabs>
                <w:tab w:val="right" w:leader="dot" w:pos="9629"/>
              </w:tabs>
              <w:rPr>
                <w:rFonts w:asciiTheme="minorHAnsi" w:hAnsiTheme="minorHAnsi"/>
                <w:b w:val="0"/>
                <w:noProof/>
              </w:rPr>
            </w:pPr>
            <w:hyperlink w:anchor="_Toc79181277" w:history="1">
              <w:r w:rsidR="00E35355" w:rsidRPr="00854E31">
                <w:rPr>
                  <w:rStyle w:val="afc"/>
                  <w:noProof/>
                </w:rPr>
                <w:t>Observation 3</w:t>
              </w:r>
              <w:r w:rsidR="00E35355">
                <w:rPr>
                  <w:rFonts w:asciiTheme="minorHAnsi" w:hAnsiTheme="minorHAnsi"/>
                  <w:b w:val="0"/>
                  <w:noProof/>
                </w:rPr>
                <w:tab/>
              </w:r>
              <w:r w:rsidR="00E35355" w:rsidRPr="00854E31">
                <w:rPr>
                  <w:rStyle w:val="afc"/>
                  <w:noProof/>
                </w:rPr>
                <w:t>The complexity of potential features for multiplexing UCI with different priority in PUCCH/PUSCH is a large consideration.</w:t>
              </w:r>
            </w:hyperlink>
          </w:p>
          <w:p w14:paraId="23EB1210" w14:textId="77777777" w:rsidR="004A6E72" w:rsidRDefault="00A45F2A" w:rsidP="00E35355">
            <w:pPr>
              <w:pStyle w:val="af4"/>
              <w:tabs>
                <w:tab w:val="right" w:leader="dot" w:pos="9629"/>
              </w:tabs>
              <w:rPr>
                <w:rStyle w:val="afc"/>
                <w:noProof/>
              </w:rPr>
            </w:pPr>
            <w:hyperlink w:anchor="_Toc79181278" w:history="1">
              <w:r w:rsidR="00E35355" w:rsidRPr="00C27C99">
                <w:rPr>
                  <w:rStyle w:val="afc"/>
                  <w:noProof/>
                </w:rPr>
                <w:t>Proposal 1</w:t>
              </w:r>
              <w:r w:rsidR="00E35355">
                <w:rPr>
                  <w:rFonts w:asciiTheme="minorHAnsi" w:hAnsiTheme="minorHAnsi"/>
                  <w:b w:val="0"/>
                  <w:noProof/>
                </w:rPr>
                <w:tab/>
              </w:r>
              <w:r w:rsidR="00E35355" w:rsidRPr="00C27C99">
                <w:rPr>
                  <w:rStyle w:val="afc"/>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0"/>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0"/>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0"/>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f0"/>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0"/>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0"/>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0"/>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f0"/>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f0"/>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f0"/>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0"/>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f0"/>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0"/>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0"/>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0"/>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0"/>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0"/>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Proposal 19: If a PUSCH overlaps with two sub-</w:t>
            </w:r>
            <w:proofErr w:type="gramStart"/>
            <w:r w:rsidRPr="009B1CE4">
              <w:rPr>
                <w:b/>
                <w:bCs/>
              </w:rPr>
              <w:t>slot</w:t>
            </w:r>
            <w:proofErr w:type="gramEnd"/>
            <w:r w:rsidRPr="009B1CE4">
              <w:rPr>
                <w:b/>
                <w:bCs/>
              </w:rPr>
              <w:t xml:space="preserve">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f0"/>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f0"/>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0"/>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0"/>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0"/>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712D5845" w14:textId="77777777" w:rsidR="00E24189" w:rsidRDefault="00E24189" w:rsidP="00E24189">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73A03125" w14:textId="77777777" w:rsidR="00E24189" w:rsidRDefault="00E24189" w:rsidP="00E24189">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638A4FCD" w14:textId="77777777" w:rsidR="00E24189" w:rsidRDefault="00E24189" w:rsidP="00E24189">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C2452F3" w14:textId="77777777" w:rsidR="00E24189" w:rsidRDefault="00E24189" w:rsidP="00E24189">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288F0833" w14:textId="77777777" w:rsidR="00E24189" w:rsidRDefault="00E24189" w:rsidP="00E24189">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23A50CA" w14:textId="77777777" w:rsidR="00E24189" w:rsidRDefault="00E24189" w:rsidP="00E24189">
      <w:pPr>
        <w:spacing w:afterLines="50" w:after="120"/>
        <w:rPr>
          <w:rFonts w:eastAsia="宋体"/>
          <w:highlight w:val="lightGray"/>
          <w:lang w:eastAsia="zh-CN"/>
        </w:rPr>
      </w:pPr>
    </w:p>
    <w:p w14:paraId="623A1B10" w14:textId="77777777" w:rsidR="00E24189" w:rsidRDefault="00E24189" w:rsidP="00E24189">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A2D322A" w14:textId="77777777" w:rsidR="00E24189" w:rsidRPr="00244C60" w:rsidRDefault="00E24189" w:rsidP="00E24189">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62EA710A" w14:textId="77777777" w:rsidR="00E24189" w:rsidRPr="00244C60" w:rsidRDefault="00E24189" w:rsidP="00E24189">
      <w:pPr>
        <w:pStyle w:val="aff0"/>
        <w:numPr>
          <w:ilvl w:val="0"/>
          <w:numId w:val="139"/>
        </w:numPr>
        <w:spacing w:after="0" w:line="240" w:lineRule="auto"/>
        <w:jc w:val="both"/>
        <w:rPr>
          <w:szCs w:val="22"/>
          <w:lang w:val="en-GB"/>
        </w:rPr>
      </w:pPr>
      <w:r w:rsidRPr="00244C60">
        <w:rPr>
          <w:szCs w:val="22"/>
          <w:lang w:val="en-GB"/>
        </w:rPr>
        <w:t>Step1: Resolve overlapping between channels with same priority.</w:t>
      </w:r>
    </w:p>
    <w:p w14:paraId="56FF692B" w14:textId="77777777" w:rsidR="00E24189" w:rsidRPr="00244C60" w:rsidRDefault="00E24189" w:rsidP="00E24189">
      <w:pPr>
        <w:pStyle w:val="aff0"/>
        <w:numPr>
          <w:ilvl w:val="0"/>
          <w:numId w:val="139"/>
        </w:numPr>
        <w:spacing w:after="0" w:line="240" w:lineRule="auto"/>
        <w:jc w:val="both"/>
        <w:rPr>
          <w:szCs w:val="22"/>
          <w:lang w:val="en-GB"/>
        </w:rPr>
      </w:pPr>
      <w:r w:rsidRPr="00244C60">
        <w:rPr>
          <w:szCs w:val="22"/>
          <w:lang w:val="en-GB"/>
        </w:rPr>
        <w:t>Step2: Resolve overlapping between channels with different priorities.</w:t>
      </w:r>
    </w:p>
    <w:p w14:paraId="1F727CFA" w14:textId="77777777" w:rsidR="00E24189" w:rsidRPr="00244C60" w:rsidRDefault="00E24189" w:rsidP="00E24189">
      <w:pPr>
        <w:spacing w:afterLines="50" w:after="120"/>
        <w:rPr>
          <w:rFonts w:eastAsia="宋体"/>
          <w:highlight w:val="lightGray"/>
          <w:lang w:eastAsia="zh-CN"/>
        </w:rPr>
      </w:pPr>
    </w:p>
    <w:p w14:paraId="06313AF2" w14:textId="77777777" w:rsidR="00E24189" w:rsidRDefault="00E24189" w:rsidP="00E24189">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9AF0B44" w14:textId="77777777" w:rsidR="00E24189" w:rsidRDefault="00E24189" w:rsidP="00E24189">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3B4FEFC4" w14:textId="77777777" w:rsidR="00E24189" w:rsidRDefault="00E24189" w:rsidP="00E24189">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04AE17A9" w14:textId="77777777" w:rsidR="00E24189" w:rsidRDefault="00E24189" w:rsidP="00E24189">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25CE5FA0" w14:textId="77777777" w:rsidR="00E24189" w:rsidRDefault="00E24189" w:rsidP="00E24189">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79373D8F" w14:textId="77777777" w:rsidR="00E24189" w:rsidRDefault="00E24189" w:rsidP="00E24189">
      <w:pPr>
        <w:pStyle w:val="aff0"/>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57419F3E" w14:textId="77777777" w:rsidR="00E24189" w:rsidRDefault="00E24189" w:rsidP="00E24189">
      <w:pPr>
        <w:spacing w:afterLines="50" w:after="120"/>
        <w:rPr>
          <w:rFonts w:eastAsia="宋体"/>
          <w:highlight w:val="lightGray"/>
          <w:lang w:eastAsia="zh-CN"/>
        </w:rPr>
      </w:pPr>
    </w:p>
    <w:p w14:paraId="0B86F6F3" w14:textId="77777777" w:rsidR="00E24189" w:rsidRDefault="00E24189" w:rsidP="00E24189">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3BC918E" w14:textId="77777777" w:rsidR="00E24189" w:rsidRDefault="00E24189" w:rsidP="00E24189">
      <w:pPr>
        <w:pStyle w:val="a0"/>
        <w:spacing w:after="0" w:line="240" w:lineRule="auto"/>
        <w:rPr>
          <w:rFonts w:eastAsia="微软雅黑"/>
          <w:color w:val="000000"/>
          <w:szCs w:val="20"/>
        </w:rPr>
      </w:pPr>
      <w:r>
        <w:rPr>
          <w:rFonts w:eastAsia="宋体" w:hint="eastAsia"/>
          <w:lang w:eastAsia="zh-CN"/>
        </w:rPr>
        <w:lastRenderedPageBreak/>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0428E728" w14:textId="77777777" w:rsidR="00E24189" w:rsidRDefault="00E24189" w:rsidP="00E24189">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30389298" w14:textId="77777777" w:rsidR="00E24189" w:rsidRDefault="00E24189" w:rsidP="00E24189">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055C9961" w14:textId="77777777" w:rsidR="00E24189" w:rsidRDefault="00E24189" w:rsidP="00E24189">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4C74CEA4" w14:textId="77777777" w:rsidR="00E24189" w:rsidRDefault="00E24189" w:rsidP="00E24189">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38285075" w14:textId="77777777" w:rsidR="00E24189" w:rsidRDefault="00E24189" w:rsidP="00E24189">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7DA35B09" w14:textId="77777777" w:rsidR="00E24189" w:rsidRDefault="00E24189" w:rsidP="00E24189">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7EE873DC" w14:textId="77777777" w:rsidR="00E24189" w:rsidRDefault="00E24189" w:rsidP="00E24189">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36B1A80C" w14:textId="77777777" w:rsidR="00E24189" w:rsidRDefault="00E24189" w:rsidP="00E24189">
      <w:pPr>
        <w:pStyle w:val="aff0"/>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5888A834" w14:textId="77777777" w:rsidR="00E24189" w:rsidRDefault="00E24189" w:rsidP="00E24189">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DA9B68C" w14:textId="77777777" w:rsidR="00E24189" w:rsidRDefault="00E24189" w:rsidP="00E24189">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42CCE2AA" w14:textId="77777777" w:rsidR="00E24189" w:rsidRDefault="00E24189" w:rsidP="00E24189">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49206A60" w14:textId="77777777" w:rsidR="00E24189" w:rsidRDefault="00E24189" w:rsidP="00E24189">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77C28E54" w14:textId="77777777" w:rsidR="00E24189" w:rsidRPr="00E24189" w:rsidRDefault="00E24189" w:rsidP="00E24189">
      <w:pPr>
        <w:pStyle w:val="aff0"/>
        <w:numPr>
          <w:ilvl w:val="0"/>
          <w:numId w:val="19"/>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A45F2A">
        <w:tc>
          <w:tcPr>
            <w:tcW w:w="1384"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A45F2A">
        <w:tc>
          <w:tcPr>
            <w:tcW w:w="1384"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904"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A45F2A">
        <w:tc>
          <w:tcPr>
            <w:tcW w:w="1384"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904"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025B4F">
            <w:pPr>
              <w:numPr>
                <w:ilvl w:val="0"/>
                <w:numId w:val="140"/>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025B4F">
            <w:pPr>
              <w:numPr>
                <w:ilvl w:val="0"/>
                <w:numId w:val="140"/>
              </w:numPr>
              <w:spacing w:after="0" w:line="240" w:lineRule="auto"/>
              <w:rPr>
                <w:rFonts w:eastAsia="微软雅黑" w:hint="eastAsia"/>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025B4F">
            <w:pPr>
              <w:widowControl w:val="0"/>
              <w:numPr>
                <w:ilvl w:val="1"/>
                <w:numId w:val="141"/>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025B4F">
            <w:pPr>
              <w:widowControl w:val="0"/>
              <w:numPr>
                <w:ilvl w:val="2"/>
                <w:numId w:val="141"/>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025B4F">
            <w:pPr>
              <w:widowControl w:val="0"/>
              <w:numPr>
                <w:ilvl w:val="2"/>
                <w:numId w:val="141"/>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w:t>
            </w:r>
            <w:r>
              <w:rPr>
                <w:lang w:val="en-GB"/>
              </w:rPr>
              <w:t xml:space="preserve">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 xml:space="preserve">PUCCH resource are also recorded </w:t>
            </w:r>
            <w:r>
              <w:rPr>
                <w:lang w:val="en-GB"/>
              </w:rPr>
              <w:lastRenderedPageBreak/>
              <w:t>into another set, namely set X;</w:t>
            </w:r>
          </w:p>
          <w:p w14:paraId="63646DDD" w14:textId="386079BA" w:rsidR="00025B4F" w:rsidRPr="0038367A" w:rsidRDefault="0038367A" w:rsidP="00A45F2A">
            <w:pPr>
              <w:spacing w:after="120"/>
              <w:rPr>
                <w:rFonts w:eastAsia="宋体" w:hint="eastAsia"/>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hint="eastAsia"/>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E24189" w:rsidRPr="00954597" w14:paraId="7061D723" w14:textId="77777777" w:rsidTr="00A45F2A">
        <w:tc>
          <w:tcPr>
            <w:tcW w:w="1384" w:type="dxa"/>
            <w:shd w:val="clear" w:color="auto" w:fill="auto"/>
          </w:tcPr>
          <w:p w14:paraId="393566A3" w14:textId="22F48CD2" w:rsidR="00E24189" w:rsidRPr="00954597" w:rsidRDefault="00E24189" w:rsidP="00A45F2A">
            <w:pPr>
              <w:spacing w:after="120"/>
              <w:rPr>
                <w:rFonts w:eastAsia="宋体"/>
                <w:szCs w:val="20"/>
                <w:lang w:eastAsia="zh-CN"/>
              </w:rPr>
            </w:pPr>
          </w:p>
        </w:tc>
        <w:tc>
          <w:tcPr>
            <w:tcW w:w="7904" w:type="dxa"/>
            <w:shd w:val="clear" w:color="auto" w:fill="auto"/>
          </w:tcPr>
          <w:p w14:paraId="50AF4E76" w14:textId="2E44DD8F" w:rsidR="00E24189" w:rsidRPr="00954597" w:rsidRDefault="00E24189" w:rsidP="00A45F2A">
            <w:pPr>
              <w:spacing w:after="120"/>
              <w:rPr>
                <w:rFonts w:eastAsia="宋体"/>
                <w:szCs w:val="20"/>
                <w:lang w:eastAsia="zh-CN"/>
              </w:rPr>
            </w:pPr>
          </w:p>
        </w:tc>
      </w:tr>
      <w:tr w:rsidR="00E24189" w:rsidRPr="00954597" w14:paraId="3C2A389A" w14:textId="77777777" w:rsidTr="00A45F2A">
        <w:tc>
          <w:tcPr>
            <w:tcW w:w="1384" w:type="dxa"/>
            <w:shd w:val="clear" w:color="auto" w:fill="auto"/>
          </w:tcPr>
          <w:p w14:paraId="7487447C" w14:textId="77777777" w:rsidR="00E24189" w:rsidRPr="00954597" w:rsidRDefault="00E24189" w:rsidP="00A45F2A">
            <w:pPr>
              <w:spacing w:after="120"/>
              <w:rPr>
                <w:rFonts w:eastAsia="宋体"/>
                <w:szCs w:val="20"/>
                <w:lang w:eastAsia="zh-CN"/>
              </w:rPr>
            </w:pPr>
          </w:p>
        </w:tc>
        <w:tc>
          <w:tcPr>
            <w:tcW w:w="7904" w:type="dxa"/>
            <w:shd w:val="clear" w:color="auto" w:fill="auto"/>
          </w:tcPr>
          <w:p w14:paraId="045B431C" w14:textId="77777777" w:rsidR="00E24189" w:rsidRPr="00954597" w:rsidRDefault="00E24189" w:rsidP="00A45F2A">
            <w:pPr>
              <w:spacing w:after="120"/>
              <w:rPr>
                <w:rFonts w:eastAsia="宋体"/>
                <w:szCs w:val="20"/>
                <w:lang w:eastAsia="zh-CN"/>
              </w:rPr>
            </w:pPr>
          </w:p>
        </w:tc>
      </w:tr>
      <w:tr w:rsidR="00E24189" w:rsidRPr="00954597" w14:paraId="151B2FE5" w14:textId="77777777" w:rsidTr="00A45F2A">
        <w:tc>
          <w:tcPr>
            <w:tcW w:w="1384" w:type="dxa"/>
            <w:shd w:val="clear" w:color="auto" w:fill="auto"/>
          </w:tcPr>
          <w:p w14:paraId="3ACA44F6" w14:textId="77777777" w:rsidR="00E24189" w:rsidRPr="00954597" w:rsidRDefault="00E24189" w:rsidP="00A45F2A">
            <w:pPr>
              <w:spacing w:after="120"/>
              <w:rPr>
                <w:rFonts w:eastAsia="宋体"/>
                <w:szCs w:val="20"/>
                <w:lang w:eastAsia="zh-CN"/>
              </w:rPr>
            </w:pPr>
          </w:p>
        </w:tc>
        <w:tc>
          <w:tcPr>
            <w:tcW w:w="7904" w:type="dxa"/>
            <w:shd w:val="clear" w:color="auto" w:fill="auto"/>
          </w:tcPr>
          <w:p w14:paraId="7CC4631C" w14:textId="77777777" w:rsidR="00E24189" w:rsidRPr="00954597" w:rsidRDefault="00E24189" w:rsidP="00A45F2A">
            <w:pPr>
              <w:spacing w:after="120"/>
              <w:rPr>
                <w:rFonts w:eastAsia="宋体"/>
                <w:szCs w:val="20"/>
                <w:lang w:eastAsia="zh-CN"/>
              </w:rPr>
            </w:pPr>
          </w:p>
        </w:tc>
      </w:tr>
      <w:tr w:rsidR="00E24189" w:rsidRPr="00954597" w14:paraId="0DA41FE7" w14:textId="77777777" w:rsidTr="00A45F2A">
        <w:tc>
          <w:tcPr>
            <w:tcW w:w="1384" w:type="dxa"/>
            <w:shd w:val="clear" w:color="auto" w:fill="auto"/>
          </w:tcPr>
          <w:p w14:paraId="4F092E72" w14:textId="77777777" w:rsidR="00E24189" w:rsidRPr="00954597" w:rsidRDefault="00E24189" w:rsidP="00A45F2A">
            <w:pPr>
              <w:spacing w:after="120"/>
              <w:rPr>
                <w:rFonts w:eastAsia="宋体"/>
                <w:szCs w:val="20"/>
                <w:lang w:eastAsia="zh-CN"/>
              </w:rPr>
            </w:pPr>
          </w:p>
        </w:tc>
        <w:tc>
          <w:tcPr>
            <w:tcW w:w="7904" w:type="dxa"/>
            <w:shd w:val="clear" w:color="auto" w:fill="auto"/>
          </w:tcPr>
          <w:p w14:paraId="2E47A57B" w14:textId="77777777" w:rsidR="00E24189" w:rsidRPr="00954597" w:rsidRDefault="00E24189" w:rsidP="00A45F2A">
            <w:pPr>
              <w:spacing w:after="120"/>
              <w:rPr>
                <w:rFonts w:eastAsia="宋体"/>
                <w:szCs w:val="20"/>
                <w:lang w:eastAsia="zh-CN"/>
              </w:rPr>
            </w:pPr>
          </w:p>
        </w:tc>
      </w:tr>
      <w:tr w:rsidR="00E24189" w:rsidRPr="00954597" w14:paraId="30D1E5F3" w14:textId="77777777" w:rsidTr="00A45F2A">
        <w:tc>
          <w:tcPr>
            <w:tcW w:w="1384" w:type="dxa"/>
            <w:shd w:val="clear" w:color="auto" w:fill="auto"/>
          </w:tcPr>
          <w:p w14:paraId="6C688794" w14:textId="77777777" w:rsidR="00E24189" w:rsidRPr="00954597" w:rsidRDefault="00E24189" w:rsidP="00A45F2A">
            <w:pPr>
              <w:spacing w:after="120"/>
              <w:rPr>
                <w:rFonts w:eastAsia="宋体"/>
                <w:szCs w:val="20"/>
                <w:lang w:eastAsia="zh-CN"/>
              </w:rPr>
            </w:pPr>
          </w:p>
        </w:tc>
        <w:tc>
          <w:tcPr>
            <w:tcW w:w="7904" w:type="dxa"/>
            <w:shd w:val="clear" w:color="auto" w:fill="auto"/>
          </w:tcPr>
          <w:p w14:paraId="01262E7B" w14:textId="77777777" w:rsidR="00E24189" w:rsidRPr="00954597" w:rsidRDefault="00E24189" w:rsidP="00A45F2A">
            <w:pPr>
              <w:spacing w:after="120"/>
              <w:rPr>
                <w:rFonts w:eastAsia="宋体"/>
                <w:szCs w:val="20"/>
                <w:lang w:eastAsia="zh-CN"/>
              </w:rPr>
            </w:pPr>
          </w:p>
        </w:tc>
      </w:tr>
      <w:tr w:rsidR="00E24189" w:rsidRPr="00954597" w14:paraId="31845DF9" w14:textId="77777777" w:rsidTr="00A45F2A">
        <w:tc>
          <w:tcPr>
            <w:tcW w:w="1384" w:type="dxa"/>
            <w:shd w:val="clear" w:color="auto" w:fill="auto"/>
          </w:tcPr>
          <w:p w14:paraId="7F6F56C5" w14:textId="77777777" w:rsidR="00E24189" w:rsidRPr="00954597" w:rsidRDefault="00E24189" w:rsidP="00A45F2A">
            <w:pPr>
              <w:spacing w:after="120"/>
              <w:rPr>
                <w:rFonts w:eastAsia="宋体"/>
                <w:szCs w:val="20"/>
                <w:lang w:eastAsia="zh-CN"/>
              </w:rPr>
            </w:pPr>
          </w:p>
        </w:tc>
        <w:tc>
          <w:tcPr>
            <w:tcW w:w="7904" w:type="dxa"/>
            <w:shd w:val="clear" w:color="auto" w:fill="auto"/>
          </w:tcPr>
          <w:p w14:paraId="6D60B172" w14:textId="77777777" w:rsidR="00E24189" w:rsidRPr="00954597" w:rsidRDefault="00E24189" w:rsidP="00A45F2A">
            <w:pPr>
              <w:spacing w:after="120"/>
              <w:rPr>
                <w:rFonts w:eastAsia="宋体"/>
                <w:szCs w:val="20"/>
                <w:lang w:eastAsia="zh-CN"/>
              </w:rPr>
            </w:pPr>
          </w:p>
        </w:tc>
      </w:tr>
      <w:tr w:rsidR="00E24189" w:rsidRPr="00954597" w14:paraId="0CD39602" w14:textId="77777777" w:rsidTr="00A45F2A">
        <w:tc>
          <w:tcPr>
            <w:tcW w:w="1384" w:type="dxa"/>
            <w:shd w:val="clear" w:color="auto" w:fill="auto"/>
          </w:tcPr>
          <w:p w14:paraId="3E15E12A" w14:textId="77777777" w:rsidR="00E24189" w:rsidRPr="00954597" w:rsidRDefault="00E24189" w:rsidP="00A45F2A">
            <w:pPr>
              <w:spacing w:after="120"/>
              <w:rPr>
                <w:rFonts w:eastAsia="宋体"/>
                <w:szCs w:val="20"/>
                <w:lang w:eastAsia="zh-CN"/>
              </w:rPr>
            </w:pPr>
          </w:p>
        </w:tc>
        <w:tc>
          <w:tcPr>
            <w:tcW w:w="7904" w:type="dxa"/>
            <w:shd w:val="clear" w:color="auto" w:fill="auto"/>
          </w:tcPr>
          <w:p w14:paraId="686BDB93" w14:textId="77777777" w:rsidR="00E24189" w:rsidRPr="00954597" w:rsidRDefault="00E24189" w:rsidP="00A45F2A">
            <w:pPr>
              <w:spacing w:after="120"/>
              <w:rPr>
                <w:rFonts w:eastAsia="宋体"/>
                <w:szCs w:val="20"/>
                <w:lang w:eastAsia="zh-CN"/>
              </w:rPr>
            </w:pPr>
          </w:p>
        </w:tc>
      </w:tr>
      <w:tr w:rsidR="00E24189" w:rsidRPr="00954597" w14:paraId="2F56C302" w14:textId="77777777" w:rsidTr="00A45F2A">
        <w:tc>
          <w:tcPr>
            <w:tcW w:w="1384" w:type="dxa"/>
            <w:shd w:val="clear" w:color="auto" w:fill="auto"/>
          </w:tcPr>
          <w:p w14:paraId="2C2E8B04" w14:textId="77777777" w:rsidR="00E24189" w:rsidRPr="00954597" w:rsidRDefault="00E24189" w:rsidP="00A45F2A">
            <w:pPr>
              <w:spacing w:after="120"/>
              <w:rPr>
                <w:rFonts w:eastAsia="宋体"/>
                <w:szCs w:val="20"/>
                <w:lang w:eastAsia="zh-CN"/>
              </w:rPr>
            </w:pPr>
          </w:p>
        </w:tc>
        <w:tc>
          <w:tcPr>
            <w:tcW w:w="7904" w:type="dxa"/>
            <w:shd w:val="clear" w:color="auto" w:fill="auto"/>
          </w:tcPr>
          <w:p w14:paraId="1097EC73" w14:textId="77777777" w:rsidR="00E24189" w:rsidRPr="00954597" w:rsidRDefault="00E24189" w:rsidP="00A45F2A">
            <w:pPr>
              <w:spacing w:after="120"/>
              <w:rPr>
                <w:rFonts w:eastAsia="宋体"/>
                <w:szCs w:val="20"/>
                <w:lang w:eastAsia="zh-CN"/>
              </w:rPr>
            </w:pPr>
          </w:p>
        </w:tc>
      </w:tr>
      <w:tr w:rsidR="00E24189" w:rsidRPr="00954597" w14:paraId="40BBAC26" w14:textId="77777777" w:rsidTr="00A45F2A">
        <w:tc>
          <w:tcPr>
            <w:tcW w:w="1384" w:type="dxa"/>
            <w:shd w:val="clear" w:color="auto" w:fill="auto"/>
          </w:tcPr>
          <w:p w14:paraId="2E83E54A" w14:textId="77777777" w:rsidR="00E24189" w:rsidRPr="00954597" w:rsidRDefault="00E24189" w:rsidP="00A45F2A">
            <w:pPr>
              <w:spacing w:after="120"/>
              <w:rPr>
                <w:rFonts w:eastAsia="宋体"/>
                <w:szCs w:val="20"/>
                <w:lang w:eastAsia="zh-CN"/>
              </w:rPr>
            </w:pPr>
          </w:p>
        </w:tc>
        <w:tc>
          <w:tcPr>
            <w:tcW w:w="7904" w:type="dxa"/>
            <w:shd w:val="clear" w:color="auto" w:fill="auto"/>
          </w:tcPr>
          <w:p w14:paraId="15001F41" w14:textId="77777777" w:rsidR="00E24189" w:rsidRPr="00954597" w:rsidRDefault="00E24189" w:rsidP="00A45F2A">
            <w:pPr>
              <w:spacing w:after="120"/>
              <w:rPr>
                <w:rFonts w:eastAsia="宋体"/>
                <w:szCs w:val="20"/>
                <w:lang w:eastAsia="zh-CN"/>
              </w:rPr>
            </w:pPr>
          </w:p>
        </w:tc>
      </w:tr>
      <w:tr w:rsidR="00E24189" w:rsidRPr="00954597" w14:paraId="63E582A1" w14:textId="77777777" w:rsidTr="00A45F2A">
        <w:tc>
          <w:tcPr>
            <w:tcW w:w="1384" w:type="dxa"/>
            <w:shd w:val="clear" w:color="auto" w:fill="auto"/>
          </w:tcPr>
          <w:p w14:paraId="7AC7F5BC" w14:textId="77777777" w:rsidR="00E24189" w:rsidRPr="00954597" w:rsidRDefault="00E24189" w:rsidP="00A45F2A">
            <w:pPr>
              <w:spacing w:after="120"/>
              <w:rPr>
                <w:rFonts w:eastAsia="宋体"/>
                <w:szCs w:val="20"/>
                <w:lang w:eastAsia="zh-CN"/>
              </w:rPr>
            </w:pPr>
          </w:p>
        </w:tc>
        <w:tc>
          <w:tcPr>
            <w:tcW w:w="7904" w:type="dxa"/>
            <w:shd w:val="clear" w:color="auto" w:fill="auto"/>
          </w:tcPr>
          <w:p w14:paraId="642B1585" w14:textId="77777777" w:rsidR="00E24189" w:rsidRPr="00954597" w:rsidRDefault="00E24189" w:rsidP="00A45F2A">
            <w:pPr>
              <w:spacing w:after="120"/>
              <w:rPr>
                <w:rFonts w:eastAsia="宋体"/>
                <w:szCs w:val="20"/>
                <w:lang w:eastAsia="zh-CN"/>
              </w:rPr>
            </w:pPr>
          </w:p>
        </w:tc>
      </w:tr>
      <w:tr w:rsidR="00E24189" w:rsidRPr="00954597" w14:paraId="71220E65" w14:textId="77777777" w:rsidTr="00A45F2A">
        <w:tc>
          <w:tcPr>
            <w:tcW w:w="1384" w:type="dxa"/>
            <w:shd w:val="clear" w:color="auto" w:fill="auto"/>
          </w:tcPr>
          <w:p w14:paraId="76D1493B" w14:textId="77777777" w:rsidR="00E24189" w:rsidRPr="00954597" w:rsidRDefault="00E24189" w:rsidP="00A45F2A">
            <w:pPr>
              <w:spacing w:after="120"/>
              <w:rPr>
                <w:rFonts w:eastAsia="宋体"/>
                <w:szCs w:val="20"/>
                <w:lang w:eastAsia="zh-CN"/>
              </w:rPr>
            </w:pPr>
          </w:p>
        </w:tc>
        <w:tc>
          <w:tcPr>
            <w:tcW w:w="7904" w:type="dxa"/>
            <w:shd w:val="clear" w:color="auto" w:fill="auto"/>
          </w:tcPr>
          <w:p w14:paraId="55F3481B" w14:textId="77777777" w:rsidR="00E24189" w:rsidRPr="00954597" w:rsidRDefault="00E24189" w:rsidP="00A45F2A">
            <w:pPr>
              <w:spacing w:after="120"/>
              <w:rPr>
                <w:rFonts w:eastAsia="宋体"/>
                <w:szCs w:val="20"/>
                <w:lang w:eastAsia="zh-CN"/>
              </w:rPr>
            </w:pPr>
          </w:p>
        </w:tc>
      </w:tr>
      <w:tr w:rsidR="00E24189" w:rsidRPr="00954597" w14:paraId="4F4E51DF" w14:textId="77777777" w:rsidTr="00A45F2A">
        <w:tc>
          <w:tcPr>
            <w:tcW w:w="1384" w:type="dxa"/>
            <w:shd w:val="clear" w:color="auto" w:fill="auto"/>
          </w:tcPr>
          <w:p w14:paraId="428F29AF" w14:textId="77777777" w:rsidR="00E24189" w:rsidRPr="00954597" w:rsidRDefault="00E24189" w:rsidP="00A45F2A">
            <w:pPr>
              <w:spacing w:after="120"/>
              <w:rPr>
                <w:rFonts w:eastAsia="宋体"/>
                <w:szCs w:val="20"/>
                <w:lang w:eastAsia="zh-CN"/>
              </w:rPr>
            </w:pPr>
          </w:p>
        </w:tc>
        <w:tc>
          <w:tcPr>
            <w:tcW w:w="7904" w:type="dxa"/>
            <w:shd w:val="clear" w:color="auto" w:fill="auto"/>
          </w:tcPr>
          <w:p w14:paraId="093EF51F" w14:textId="77777777" w:rsidR="00E24189" w:rsidRPr="00954597" w:rsidRDefault="00E24189" w:rsidP="00A45F2A">
            <w:pPr>
              <w:spacing w:after="120"/>
              <w:rPr>
                <w:rFonts w:eastAsia="宋体"/>
                <w:szCs w:val="20"/>
                <w:lang w:eastAsia="zh-CN"/>
              </w:rPr>
            </w:pPr>
          </w:p>
        </w:tc>
      </w:tr>
      <w:tr w:rsidR="00E24189" w:rsidRPr="00954597" w14:paraId="114ABF01" w14:textId="77777777" w:rsidTr="00A45F2A">
        <w:tc>
          <w:tcPr>
            <w:tcW w:w="1384" w:type="dxa"/>
            <w:shd w:val="clear" w:color="auto" w:fill="auto"/>
          </w:tcPr>
          <w:p w14:paraId="0AA7A6EA" w14:textId="77777777" w:rsidR="00E24189" w:rsidRPr="00954597" w:rsidRDefault="00E24189" w:rsidP="00A45F2A">
            <w:pPr>
              <w:spacing w:after="120"/>
              <w:rPr>
                <w:rFonts w:eastAsia="宋体"/>
                <w:szCs w:val="20"/>
                <w:lang w:eastAsia="zh-CN"/>
              </w:rPr>
            </w:pPr>
          </w:p>
        </w:tc>
        <w:tc>
          <w:tcPr>
            <w:tcW w:w="7904" w:type="dxa"/>
            <w:shd w:val="clear" w:color="auto" w:fill="auto"/>
          </w:tcPr>
          <w:p w14:paraId="5CBB1CBF" w14:textId="77777777" w:rsidR="00E24189" w:rsidRPr="00954597" w:rsidRDefault="00E24189" w:rsidP="00A45F2A">
            <w:pPr>
              <w:spacing w:after="120"/>
              <w:rPr>
                <w:rFonts w:eastAsia="宋体"/>
                <w:szCs w:val="20"/>
                <w:lang w:eastAsia="zh-CN"/>
              </w:rPr>
            </w:pPr>
          </w:p>
        </w:tc>
      </w:tr>
      <w:tr w:rsidR="00E24189" w:rsidRPr="00954597" w14:paraId="53118B8F" w14:textId="77777777" w:rsidTr="00A45F2A">
        <w:tc>
          <w:tcPr>
            <w:tcW w:w="1384" w:type="dxa"/>
            <w:shd w:val="clear" w:color="auto" w:fill="auto"/>
          </w:tcPr>
          <w:p w14:paraId="7B8E4740" w14:textId="77777777" w:rsidR="00E24189" w:rsidRPr="00954597" w:rsidRDefault="00E24189" w:rsidP="00A45F2A">
            <w:pPr>
              <w:spacing w:after="120"/>
              <w:rPr>
                <w:rFonts w:eastAsia="宋体"/>
                <w:szCs w:val="20"/>
                <w:lang w:eastAsia="zh-CN"/>
              </w:rPr>
            </w:pPr>
          </w:p>
        </w:tc>
        <w:tc>
          <w:tcPr>
            <w:tcW w:w="7904" w:type="dxa"/>
            <w:shd w:val="clear" w:color="auto" w:fill="auto"/>
          </w:tcPr>
          <w:p w14:paraId="1C5063CE" w14:textId="77777777" w:rsidR="00E24189" w:rsidRPr="00954597" w:rsidRDefault="00E24189" w:rsidP="00A45F2A">
            <w:pPr>
              <w:spacing w:after="120"/>
              <w:rPr>
                <w:rFonts w:eastAsia="宋体"/>
                <w:szCs w:val="20"/>
                <w:lang w:eastAsia="zh-CN"/>
              </w:rPr>
            </w:pPr>
          </w:p>
        </w:tc>
      </w:tr>
      <w:tr w:rsidR="00E24189" w:rsidRPr="00954597" w14:paraId="78ACD03E" w14:textId="77777777" w:rsidTr="00A45F2A">
        <w:tc>
          <w:tcPr>
            <w:tcW w:w="1384" w:type="dxa"/>
            <w:shd w:val="clear" w:color="auto" w:fill="auto"/>
          </w:tcPr>
          <w:p w14:paraId="6323CFDA" w14:textId="77777777" w:rsidR="00E24189" w:rsidRPr="00954597" w:rsidRDefault="00E24189" w:rsidP="00A45F2A">
            <w:pPr>
              <w:spacing w:after="120"/>
              <w:rPr>
                <w:rFonts w:eastAsia="宋体"/>
                <w:szCs w:val="20"/>
                <w:lang w:eastAsia="zh-CN"/>
              </w:rPr>
            </w:pPr>
          </w:p>
        </w:tc>
        <w:tc>
          <w:tcPr>
            <w:tcW w:w="7904" w:type="dxa"/>
            <w:shd w:val="clear" w:color="auto" w:fill="auto"/>
          </w:tcPr>
          <w:p w14:paraId="6FE9D567" w14:textId="77777777" w:rsidR="00E24189" w:rsidRPr="00954597" w:rsidRDefault="00E24189" w:rsidP="00A45F2A">
            <w:pPr>
              <w:spacing w:after="120"/>
              <w:rPr>
                <w:rFonts w:eastAsia="宋体"/>
                <w:szCs w:val="20"/>
                <w:lang w:eastAsia="zh-CN"/>
              </w:rPr>
            </w:pPr>
          </w:p>
        </w:tc>
      </w:tr>
      <w:tr w:rsidR="00E24189" w:rsidRPr="00954597" w14:paraId="67A8A957" w14:textId="77777777" w:rsidTr="00A45F2A">
        <w:tc>
          <w:tcPr>
            <w:tcW w:w="1384" w:type="dxa"/>
            <w:shd w:val="clear" w:color="auto" w:fill="auto"/>
          </w:tcPr>
          <w:p w14:paraId="18BDD63C" w14:textId="77777777" w:rsidR="00E24189" w:rsidRPr="00954597" w:rsidRDefault="00E24189" w:rsidP="00A45F2A">
            <w:pPr>
              <w:spacing w:after="120"/>
              <w:rPr>
                <w:rFonts w:eastAsia="宋体"/>
                <w:szCs w:val="20"/>
                <w:lang w:eastAsia="zh-CN"/>
              </w:rPr>
            </w:pPr>
          </w:p>
        </w:tc>
        <w:tc>
          <w:tcPr>
            <w:tcW w:w="7904" w:type="dxa"/>
            <w:shd w:val="clear" w:color="auto" w:fill="auto"/>
          </w:tcPr>
          <w:p w14:paraId="45D06B14" w14:textId="77777777" w:rsidR="00E24189" w:rsidRPr="00954597" w:rsidRDefault="00E24189" w:rsidP="00A45F2A">
            <w:pPr>
              <w:spacing w:after="120"/>
              <w:rPr>
                <w:rFonts w:eastAsia="宋体"/>
                <w:szCs w:val="20"/>
                <w:lang w:eastAsia="zh-CN"/>
              </w:rPr>
            </w:pPr>
          </w:p>
        </w:tc>
      </w:tr>
      <w:tr w:rsidR="00E24189" w:rsidRPr="00954597" w14:paraId="24D5342F" w14:textId="77777777" w:rsidTr="00A45F2A">
        <w:tc>
          <w:tcPr>
            <w:tcW w:w="1384" w:type="dxa"/>
            <w:shd w:val="clear" w:color="auto" w:fill="auto"/>
          </w:tcPr>
          <w:p w14:paraId="4C756EF5" w14:textId="77777777" w:rsidR="00E24189" w:rsidRPr="00954597" w:rsidRDefault="00E24189" w:rsidP="00A45F2A">
            <w:pPr>
              <w:spacing w:after="120"/>
              <w:rPr>
                <w:rFonts w:eastAsia="宋体"/>
                <w:szCs w:val="20"/>
                <w:lang w:eastAsia="zh-CN"/>
              </w:rPr>
            </w:pPr>
          </w:p>
        </w:tc>
        <w:tc>
          <w:tcPr>
            <w:tcW w:w="7904" w:type="dxa"/>
            <w:shd w:val="clear" w:color="auto" w:fill="auto"/>
          </w:tcPr>
          <w:p w14:paraId="502E8C9D" w14:textId="77777777" w:rsidR="00E24189" w:rsidRPr="00954597" w:rsidRDefault="00E24189" w:rsidP="00A45F2A">
            <w:pPr>
              <w:spacing w:after="120"/>
              <w:rPr>
                <w:rFonts w:eastAsia="宋体"/>
                <w:szCs w:val="20"/>
                <w:lang w:eastAsia="zh-CN"/>
              </w:rPr>
            </w:pPr>
          </w:p>
        </w:tc>
      </w:tr>
      <w:tr w:rsidR="00E24189" w:rsidRPr="00954597" w14:paraId="53F21474" w14:textId="77777777" w:rsidTr="00A45F2A">
        <w:tc>
          <w:tcPr>
            <w:tcW w:w="1384" w:type="dxa"/>
            <w:shd w:val="clear" w:color="auto" w:fill="auto"/>
          </w:tcPr>
          <w:p w14:paraId="223FBE0D" w14:textId="77777777" w:rsidR="00E24189" w:rsidRPr="00954597" w:rsidRDefault="00E24189" w:rsidP="00A45F2A">
            <w:pPr>
              <w:spacing w:after="120"/>
              <w:rPr>
                <w:rFonts w:eastAsia="宋体"/>
                <w:szCs w:val="20"/>
                <w:lang w:eastAsia="zh-CN"/>
              </w:rPr>
            </w:pPr>
          </w:p>
        </w:tc>
        <w:tc>
          <w:tcPr>
            <w:tcW w:w="7904" w:type="dxa"/>
            <w:shd w:val="clear" w:color="auto" w:fill="auto"/>
          </w:tcPr>
          <w:p w14:paraId="026ABD70" w14:textId="77777777" w:rsidR="00E24189" w:rsidRPr="00954597" w:rsidRDefault="00E24189" w:rsidP="00A45F2A">
            <w:pPr>
              <w:spacing w:after="120"/>
              <w:rPr>
                <w:rFonts w:eastAsia="宋体"/>
                <w:szCs w:val="20"/>
                <w:lang w:eastAsia="zh-CN"/>
              </w:rPr>
            </w:pPr>
          </w:p>
        </w:tc>
      </w:tr>
      <w:tr w:rsidR="00E24189" w:rsidRPr="00954597" w14:paraId="64876080" w14:textId="77777777" w:rsidTr="00A45F2A">
        <w:tc>
          <w:tcPr>
            <w:tcW w:w="1384" w:type="dxa"/>
            <w:shd w:val="clear" w:color="auto" w:fill="auto"/>
          </w:tcPr>
          <w:p w14:paraId="09078AC6" w14:textId="77777777" w:rsidR="00E24189" w:rsidRPr="00954597" w:rsidRDefault="00E24189" w:rsidP="00A45F2A">
            <w:pPr>
              <w:spacing w:after="120"/>
              <w:rPr>
                <w:rFonts w:eastAsia="宋体"/>
                <w:szCs w:val="20"/>
                <w:lang w:eastAsia="zh-CN"/>
              </w:rPr>
            </w:pPr>
          </w:p>
        </w:tc>
        <w:tc>
          <w:tcPr>
            <w:tcW w:w="7904" w:type="dxa"/>
            <w:shd w:val="clear" w:color="auto" w:fill="auto"/>
          </w:tcPr>
          <w:p w14:paraId="0163963D" w14:textId="77777777" w:rsidR="00E24189" w:rsidRPr="00954597" w:rsidRDefault="00E24189" w:rsidP="00A45F2A">
            <w:pPr>
              <w:spacing w:after="120"/>
              <w:rPr>
                <w:rFonts w:eastAsia="宋体"/>
                <w:szCs w:val="20"/>
                <w:lang w:eastAsia="zh-CN"/>
              </w:rPr>
            </w:pPr>
          </w:p>
        </w:tc>
      </w:tr>
      <w:tr w:rsidR="00E24189" w:rsidRPr="00954597" w14:paraId="21037966" w14:textId="77777777" w:rsidTr="00A45F2A">
        <w:tc>
          <w:tcPr>
            <w:tcW w:w="1384" w:type="dxa"/>
            <w:shd w:val="clear" w:color="auto" w:fill="auto"/>
          </w:tcPr>
          <w:p w14:paraId="388DED23" w14:textId="77777777" w:rsidR="00E24189" w:rsidRPr="00954597" w:rsidRDefault="00E24189" w:rsidP="00A45F2A">
            <w:pPr>
              <w:spacing w:after="120"/>
              <w:rPr>
                <w:rFonts w:eastAsia="宋体"/>
                <w:szCs w:val="20"/>
                <w:lang w:eastAsia="zh-CN"/>
              </w:rPr>
            </w:pPr>
          </w:p>
        </w:tc>
        <w:tc>
          <w:tcPr>
            <w:tcW w:w="7904" w:type="dxa"/>
            <w:shd w:val="clear" w:color="auto" w:fill="auto"/>
          </w:tcPr>
          <w:p w14:paraId="37CF2677" w14:textId="77777777" w:rsidR="00E24189" w:rsidRPr="00954597" w:rsidRDefault="00E24189" w:rsidP="00A45F2A">
            <w:pPr>
              <w:spacing w:after="120"/>
              <w:rPr>
                <w:rFonts w:eastAsia="宋体"/>
                <w:szCs w:val="20"/>
                <w:lang w:eastAsia="zh-CN"/>
              </w:rPr>
            </w:pPr>
          </w:p>
        </w:tc>
      </w:tr>
    </w:tbl>
    <w:p w14:paraId="1D55138D" w14:textId="77777777" w:rsidR="00E24189" w:rsidRPr="00E24189" w:rsidRDefault="00E24189" w:rsidP="00E24189">
      <w:pPr>
        <w:pStyle w:val="aff0"/>
        <w:numPr>
          <w:ilvl w:val="0"/>
          <w:numId w:val="19"/>
        </w:numPr>
        <w:jc w:val="both"/>
        <w:rPr>
          <w:rFonts w:eastAsiaTheme="minorEastAsia"/>
          <w:lang w:eastAsia="zh-CN"/>
        </w:rPr>
      </w:pPr>
    </w:p>
    <w:p w14:paraId="7C6E4DD5" w14:textId="77777777" w:rsidR="004A6E72" w:rsidRPr="00E24189" w:rsidRDefault="004A6E72">
      <w:pPr>
        <w:pStyle w:val="a0"/>
        <w:rPr>
          <w:rFonts w:eastAsiaTheme="minorEastAsia"/>
          <w:lang w:eastAsia="zh-CN"/>
        </w:rPr>
      </w:pPr>
    </w:p>
    <w:p w14:paraId="2EACD79F"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lastRenderedPageBreak/>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 xml:space="preserve">Multiplexing rule and order (e.g. HP/LP multiplexing </w:t>
      </w:r>
      <w:proofErr w:type="gramStart"/>
      <w:r>
        <w:rPr>
          <w:i/>
          <w:szCs w:val="20"/>
        </w:rPr>
        <w:t>is</w:t>
      </w:r>
      <w:proofErr w:type="gramEnd"/>
      <w:r>
        <w:rPr>
          <w:i/>
          <w:szCs w:val="20"/>
        </w:rPr>
        <w:t xml:space="preserve">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lastRenderedPageBreak/>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lastRenderedPageBreak/>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lastRenderedPageBreak/>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f0"/>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C3AF1" w:rsidRDefault="00326442" w:rsidP="00F720A4">
      <w:pPr>
        <w:numPr>
          <w:ilvl w:val="2"/>
          <w:numId w:val="30"/>
        </w:numPr>
        <w:spacing w:after="0" w:line="254" w:lineRule="auto"/>
        <w:rPr>
          <w:rFonts w:eastAsia="微软雅黑"/>
          <w:color w:val="0070C0"/>
          <w:szCs w:val="20"/>
        </w:rPr>
      </w:pPr>
      <w:r w:rsidRPr="006C3AF1">
        <w:rPr>
          <w:rFonts w:eastAsia="微软雅黑" w:hint="eastAsia"/>
          <w:color w:val="0070C0"/>
          <w:szCs w:val="20"/>
          <w:lang w:eastAsia="zh-CN"/>
        </w:rPr>
        <w:t>H</w:t>
      </w:r>
      <w:r w:rsidRPr="006C3AF1">
        <w:rPr>
          <w:rFonts w:eastAsia="微软雅黑"/>
          <w:color w:val="0070C0"/>
          <w:szCs w:val="20"/>
          <w:lang w:eastAsia="zh-CN"/>
        </w:rPr>
        <w:t>W</w:t>
      </w:r>
      <w:r w:rsidR="006C3AF1" w:rsidRPr="006C3AF1">
        <w:rPr>
          <w:rFonts w:eastAsia="微软雅黑"/>
          <w:color w:val="0070C0"/>
          <w:szCs w:val="20"/>
          <w:lang w:eastAsia="zh-CN"/>
        </w:rPr>
        <w:t>, E///</w:t>
      </w:r>
      <w:r w:rsidR="00AB45F5">
        <w:rPr>
          <w:rFonts w:eastAsia="微软雅黑"/>
          <w:color w:val="0070C0"/>
          <w:szCs w:val="20"/>
          <w:lang w:eastAsia="zh-CN"/>
        </w:rPr>
        <w:t>, Nokia</w:t>
      </w:r>
      <w:r w:rsidR="00090EA0">
        <w:rPr>
          <w:rFonts w:eastAsia="微软雅黑" w:hint="eastAsia"/>
          <w:color w:val="0070C0"/>
          <w:szCs w:val="20"/>
          <w:lang w:eastAsia="zh-CN"/>
        </w:rPr>
        <w:t>,</w:t>
      </w:r>
      <w:r w:rsidR="00090EA0">
        <w:rPr>
          <w:rFonts w:eastAsia="微软雅黑"/>
          <w:color w:val="0070C0"/>
          <w:szCs w:val="20"/>
          <w:lang w:eastAsia="zh-CN"/>
        </w:rPr>
        <w:t xml:space="preserve"> ZTE</w:t>
      </w:r>
      <w:r w:rsidR="00540E45">
        <w:rPr>
          <w:rFonts w:eastAsia="微软雅黑" w:hint="eastAsia"/>
          <w:color w:val="0070C0"/>
          <w:szCs w:val="20"/>
          <w:lang w:eastAsia="zh-CN"/>
        </w:rPr>
        <w:t>,</w:t>
      </w:r>
      <w:r w:rsidR="00540E45">
        <w:rPr>
          <w:rFonts w:eastAsia="微软雅黑"/>
          <w:color w:val="0070C0"/>
          <w:szCs w:val="20"/>
          <w:lang w:eastAsia="zh-CN"/>
        </w:rPr>
        <w:t xml:space="preserve"> vivo</w:t>
      </w:r>
      <w:r w:rsidR="00E94FBE">
        <w:rPr>
          <w:rFonts w:eastAsia="宋体"/>
          <w:color w:val="0070C0"/>
          <w:lang w:eastAsia="zh-CN"/>
        </w:rPr>
        <w:t>, QC</w:t>
      </w:r>
      <w:r w:rsidR="00041205">
        <w:rPr>
          <w:rFonts w:eastAsia="宋体" w:hint="eastAsia"/>
          <w:color w:val="0070C0"/>
          <w:lang w:eastAsia="zh-CN"/>
        </w:rPr>
        <w:t>,</w:t>
      </w:r>
      <w:r w:rsidR="00041205">
        <w:rPr>
          <w:rFonts w:eastAsia="宋体"/>
          <w:color w:val="0070C0"/>
          <w:lang w:eastAsia="zh-CN"/>
        </w:rPr>
        <w:t xml:space="preserve"> OPPO</w:t>
      </w:r>
      <w:r w:rsidR="00F1534A">
        <w:rPr>
          <w:rFonts w:eastAsia="宋体"/>
          <w:color w:val="0070C0"/>
          <w:lang w:eastAsia="zh-CN"/>
        </w:rPr>
        <w:t>, Intel</w:t>
      </w:r>
      <w:r w:rsidR="008801DD">
        <w:rPr>
          <w:rFonts w:eastAsia="宋体"/>
          <w:color w:val="0070C0"/>
          <w:lang w:eastAsia="zh-CN"/>
        </w:rPr>
        <w:t>, DCM</w:t>
      </w:r>
      <w:ins w:id="13" w:author="liu zheng" w:date="2021-08-16T15:50:00Z">
        <w:r w:rsidR="00D82E69">
          <w:rPr>
            <w:rFonts w:eastAsia="宋体"/>
            <w:color w:val="0070C0"/>
            <w:lang w:eastAsia="zh-CN"/>
          </w:rPr>
          <w:t xml:space="preserve">, </w:t>
        </w:r>
        <w:proofErr w:type="spellStart"/>
        <w:r w:rsidR="00D82E69">
          <w:rPr>
            <w:rFonts w:eastAsia="宋体"/>
            <w:color w:val="0070C0"/>
            <w:lang w:eastAsia="zh-CN"/>
          </w:rPr>
          <w:t>Quectel</w:t>
        </w:r>
      </w:ins>
      <w:proofErr w:type="spellEnd"/>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Spreadtrum</w:t>
      </w:r>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 xml:space="preserve">O, </w:t>
      </w:r>
      <w:proofErr w:type="spellStart"/>
      <w:r w:rsidRPr="000902D4">
        <w:rPr>
          <w:rFonts w:eastAsia="微软雅黑"/>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0"/>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proofErr w:type="gramStart"/>
      <w:r w:rsidR="00090EA0" w:rsidRPr="000902D4">
        <w:rPr>
          <w:rFonts w:eastAsia="宋体"/>
          <w:color w:val="0070C0"/>
          <w:lang w:eastAsia="zh-CN"/>
        </w:rPr>
        <w:t>ZTE</w:t>
      </w:r>
      <w:r w:rsidR="00540E45" w:rsidRPr="000902D4">
        <w:rPr>
          <w:rFonts w:eastAsia="宋体"/>
          <w:color w:val="0070C0"/>
          <w:lang w:eastAsia="zh-CN"/>
        </w:rPr>
        <w:t>,vivo</w:t>
      </w:r>
      <w:proofErr w:type="spellEnd"/>
      <w:proofErr w:type="gram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proofErr w:type="spellStart"/>
      <w:r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f0"/>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7"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proofErr w:type="spellStart"/>
      <w:r>
        <w:rPr>
          <w:rFonts w:eastAsia="微软雅黑"/>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f0"/>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290687" w:rsidRPr="00126575">
        <w:rPr>
          <w:noProof/>
          <w:position w:val="-12"/>
        </w:rPr>
        <w:object w:dxaOrig="900" w:dyaOrig="320" w14:anchorId="4992D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65pt;height:16.9pt;mso-width-percent:0;mso-height-percent:0;mso-width-percent:0;mso-height-percent:0" o:ole="">
            <v:imagedata r:id="rId21" o:title=""/>
          </v:shape>
          <o:OLEObject Type="Embed" ProgID="Equation.3" ShapeID="_x0000_i1025" DrawAspect="Content" ObjectID="_1690694292" r:id="rId22"/>
        </w:object>
      </w:r>
    </w:p>
    <w:p w14:paraId="04A1EFA2" w14:textId="31C24A8C" w:rsidR="00686F53" w:rsidRDefault="00686F53"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0"/>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f0"/>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0"/>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0"/>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A45F2A" w:rsidP="00006526">
            <w:pPr>
              <w:pStyle w:val="af4"/>
              <w:tabs>
                <w:tab w:val="right" w:leader="dot" w:pos="9629"/>
              </w:tabs>
              <w:rPr>
                <w:rFonts w:asciiTheme="minorHAnsi" w:hAnsiTheme="minorHAnsi"/>
                <w:b w:val="0"/>
                <w:noProof/>
              </w:rPr>
            </w:pPr>
            <w:hyperlink w:anchor="_Toc79181289" w:history="1">
              <w:r w:rsidR="006C3AF1" w:rsidRPr="00C27C99">
                <w:rPr>
                  <w:rStyle w:val="afc"/>
                  <w:noProof/>
                  <w:lang w:val="en-GB" w:eastAsia="ja-JP"/>
                </w:rPr>
                <w:t>Proposal 9</w:t>
              </w:r>
              <w:r w:rsidR="006C3AF1">
                <w:rPr>
                  <w:rFonts w:asciiTheme="minorHAnsi" w:hAnsiTheme="minorHAnsi"/>
                  <w:b w:val="0"/>
                  <w:noProof/>
                </w:rPr>
                <w:tab/>
              </w:r>
              <w:r w:rsidR="006C3AF1" w:rsidRPr="00C27C99">
                <w:rPr>
                  <w:rStyle w:val="afc"/>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lastRenderedPageBreak/>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aff0"/>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0"/>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lastRenderedPageBreak/>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0"/>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0"/>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0"/>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0"/>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proofErr w:type="spellStart"/>
            <w:r w:rsidRPr="00540E45">
              <w:rPr>
                <w:rFonts w:eastAsia="等线"/>
                <w:b/>
                <w:i/>
                <w:szCs w:val="20"/>
                <w:shd w:val="clear" w:color="auto" w:fill="FFFFFF"/>
              </w:rPr>
              <w:t>maxCodeRate</w:t>
            </w:r>
            <w:proofErr w:type="spellEnd"/>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0"/>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xml:space="preserve">, the </w:t>
            </w:r>
            <w:proofErr w:type="spellStart"/>
            <w:r>
              <w:rPr>
                <w:rFonts w:eastAsia="宋体"/>
                <w:b/>
                <w:i/>
                <w:lang w:eastAsia="zh-CN"/>
              </w:rPr>
              <w:t>maxcoderate</w:t>
            </w:r>
            <w:proofErr w:type="spellEnd"/>
            <w:r>
              <w:rPr>
                <w:rFonts w:eastAsia="宋体"/>
                <w:b/>
                <w:i/>
                <w:lang w:eastAsia="zh-CN"/>
              </w:rPr>
              <w:t xml:space="preserv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f0"/>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proofErr w:type="spellStart"/>
            <w:r w:rsidRPr="000A34D2">
              <w:rPr>
                <w:rFonts w:eastAsia="微软雅黑"/>
                <w:b/>
                <w:i/>
                <w:color w:val="000000"/>
              </w:rPr>
              <w:t>maxcoderate</w:t>
            </w:r>
            <w:proofErr w:type="spellEnd"/>
            <w:r w:rsidRPr="000A34D2">
              <w:rPr>
                <w:rFonts w:eastAsia="微软雅黑"/>
                <w:b/>
                <w:i/>
                <w:color w:val="000000"/>
              </w:rPr>
              <w:t xml:space="preserv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lastRenderedPageBreak/>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lastRenderedPageBreak/>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f0"/>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A45F2A"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A45F2A"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290687" w:rsidRPr="00126575">
              <w:rPr>
                <w:noProof/>
                <w:position w:val="-12"/>
              </w:rPr>
              <w:object w:dxaOrig="900" w:dyaOrig="320" w14:anchorId="1E31BEB9">
                <v:shape id="_x0000_i1026" type="#_x0000_t75" alt="" style="width:44.65pt;height:16.9pt;mso-width-percent:0;mso-height-percent:0;mso-width-percent:0;mso-height-percent:0" o:ole="">
                  <v:imagedata r:id="rId21" o:title=""/>
                </v:shape>
                <o:OLEObject Type="Embed" ProgID="Equation.3" ShapeID="_x0000_i1026" DrawAspect="Content" ObjectID="_1690694293" r:id="rId23"/>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lastRenderedPageBreak/>
              <w:t>HP UCI bit and LP UCI bit are mapped to MSB and LSB, respectively.</w:t>
            </w:r>
          </w:p>
          <w:p w14:paraId="473E796F" w14:textId="77777777" w:rsidR="009C4FC8" w:rsidRPr="00162B84"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proofErr w:type="gramStart"/>
            <w:r>
              <w:rPr>
                <w:b/>
                <w:bCs/>
                <w:szCs w:val="20"/>
              </w:rPr>
              <w:t>And  the</w:t>
            </w:r>
            <w:proofErr w:type="gramEnd"/>
            <w:r>
              <w:rPr>
                <w:b/>
                <w:bCs/>
                <w:szCs w:val="20"/>
              </w:rPr>
              <w:t xml:space="preserv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A45F2A"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A45F2A"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w:t>
            </w:r>
            <w:proofErr w:type="gramStart"/>
            <w:r w:rsidRPr="0050089E">
              <w:rPr>
                <w:b/>
                <w:bCs/>
                <w:szCs w:val="20"/>
                <w:lang w:val="en-GB"/>
              </w:rPr>
              <w:t>is</w:t>
            </w:r>
            <w:proofErr w:type="gramEnd"/>
            <w:r w:rsidRPr="0050089E">
              <w:rPr>
                <w:b/>
                <w:bCs/>
                <w:szCs w:val="20"/>
                <w:lang w:val="en-GB"/>
              </w:rPr>
              <w:t xml:space="preserve">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A45F2A"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A45F2A"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A45F2A"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0"/>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lastRenderedPageBreak/>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lastRenderedPageBreak/>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290687" w:rsidRPr="00602A5F">
              <w:rPr>
                <w:noProof/>
                <w:position w:val="-10"/>
                <w:sz w:val="21"/>
                <w:szCs w:val="22"/>
                <w:lang w:eastAsia="zh-CN"/>
              </w:rPr>
              <w:object w:dxaOrig="460" w:dyaOrig="380" w14:anchorId="45E75CA6">
                <v:shape id="_x0000_i1027" type="#_x0000_t75" alt="" style="width:20.65pt;height:16.9pt;mso-width-percent:0;mso-height-percent:0;mso-width-percent:0;mso-height-percent:0" o:ole="">
                  <v:imagedata r:id="rId26" o:title=""/>
                </v:shape>
                <o:OLEObject Type="Embed" ProgID="Equation.3" ShapeID="_x0000_i1027" DrawAspect="Content" ObjectID="_1690694294" r:id="rId27"/>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290687" w:rsidRPr="00602A5F">
              <w:rPr>
                <w:noProof/>
                <w:position w:val="-10"/>
                <w:sz w:val="21"/>
                <w:szCs w:val="22"/>
                <w:lang w:eastAsia="zh-CN"/>
              </w:rPr>
              <w:object w:dxaOrig="460" w:dyaOrig="380" w14:anchorId="01FCA799">
                <v:shape id="_x0000_i1028" type="#_x0000_t75" alt="" style="width:20.65pt;height:16.9pt;mso-width-percent:0;mso-height-percent:0;mso-width-percent:0;mso-height-percent:0" o:ole="">
                  <v:imagedata r:id="rId28" o:title=""/>
                </v:shape>
                <o:OLEObject Type="Embed" ProgID="Equation.3" ShapeID="_x0000_i1028" DrawAspect="Content" ObjectID="_1690694295" r:id="rId29"/>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0"/>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0"/>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f0"/>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0"/>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f0"/>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lastRenderedPageBreak/>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0"/>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4F522B81" w14:textId="77777777" w:rsidR="006C3AF1" w:rsidRDefault="006C3AF1" w:rsidP="006C3AF1">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3E3805E" w14:textId="381FD3B2" w:rsidR="006C3AF1" w:rsidRPr="006C3AF1" w:rsidRDefault="006C3AF1" w:rsidP="00006526">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66D4FC64" w14:textId="2555D8AA" w:rsidR="006C3AF1" w:rsidRPr="006C3AF1" w:rsidRDefault="006C3AF1" w:rsidP="00F720A4">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sidR="00540E45">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lastRenderedPageBreak/>
        <w:t xml:space="preserve">For multiplexing a high-priority (HP) HARQ-ACK and a low-priority (LP) HARQ-ACK into a PUCCH in R17, </w:t>
      </w:r>
      <w:r w:rsidR="00C34E93">
        <w:rPr>
          <w:rFonts w:eastAsia="宋体"/>
          <w:szCs w:val="20"/>
          <w:lang w:eastAsia="zh-CN"/>
        </w:rPr>
        <w:t xml:space="preserve">an additional </w:t>
      </w:r>
      <w:proofErr w:type="spellStart"/>
      <w:r w:rsidR="00C34E93"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624A1E">
        <w:tc>
          <w:tcPr>
            <w:tcW w:w="1384"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624A1E">
        <w:tc>
          <w:tcPr>
            <w:tcW w:w="1384"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904" w:type="dxa"/>
            <w:shd w:val="clear" w:color="auto" w:fill="auto"/>
          </w:tcPr>
          <w:p w14:paraId="5CF5A232" w14:textId="7D7D7667" w:rsidR="00C34E93" w:rsidRPr="008F4FC6" w:rsidRDefault="008F4FC6" w:rsidP="008F4FC6">
            <w:pPr>
              <w:pStyle w:val="aff0"/>
              <w:numPr>
                <w:ilvl w:val="0"/>
                <w:numId w:val="136"/>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8F4FC6">
            <w:pPr>
              <w:pStyle w:val="aff0"/>
              <w:numPr>
                <w:ilvl w:val="0"/>
                <w:numId w:val="136"/>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8F4FC6">
            <w:pPr>
              <w:pStyle w:val="aff0"/>
              <w:numPr>
                <w:ilvl w:val="0"/>
                <w:numId w:val="136"/>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624A1E">
        <w:tc>
          <w:tcPr>
            <w:tcW w:w="1384" w:type="dxa"/>
            <w:shd w:val="clear" w:color="auto" w:fill="auto"/>
          </w:tcPr>
          <w:p w14:paraId="050615C9" w14:textId="4436224E" w:rsidR="00B2781D" w:rsidRPr="00954597" w:rsidRDefault="00B2781D" w:rsidP="00B2781D">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904"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w:t>
            </w:r>
            <w:proofErr w:type="spellStart"/>
            <w:r>
              <w:rPr>
                <w:rFonts w:eastAsia="宋体"/>
                <w:szCs w:val="20"/>
                <w:lang w:eastAsia="zh-CN"/>
              </w:rPr>
              <w:t>maxCodeRate</w:t>
            </w:r>
            <w:proofErr w:type="spellEnd"/>
            <w:r>
              <w:rPr>
                <w:rFonts w:eastAsia="宋体"/>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4" w:author="liu zheng" w:date="2021-08-16T15:50:00Z">
              <w:r w:rsidR="00290687" w:rsidRPr="002625EB">
                <w:rPr>
                  <w:noProof/>
                  <w:position w:val="-12"/>
                </w:rPr>
                <w:object w:dxaOrig="499" w:dyaOrig="380" w14:anchorId="7569E495">
                  <v:shape id="_x0000_i1029" type="#_x0000_t75" alt="" style="width:22.15pt;height:16.5pt;mso-width-percent:0;mso-height-percent:0;mso-width-percent:0;mso-height-percent:0" o:ole="">
                    <v:imagedata r:id="rId30" o:title=""/>
                  </v:shape>
                  <o:OLEObject Type="Embed" ProgID="Equation.3" ShapeID="_x0000_i1029" DrawAspect="Content" ObjectID="_1690694296" r:id="rId31"/>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290687" w:rsidRPr="002625EB">
                <w:rPr>
                  <w:noProof/>
                  <w:position w:val="-12"/>
                </w:rPr>
                <w:object w:dxaOrig="4700" w:dyaOrig="400" w14:anchorId="3ADFB428">
                  <v:shape id="_x0000_i1030" type="#_x0000_t75" alt="" style="width:199.5pt;height:18.4pt;mso-width-percent:0;mso-height-percent:0;mso-width-percent:0;mso-height-percent:0" o:ole="">
                    <v:imagedata r:id="rId32" o:title=""/>
                  </v:shape>
                  <o:OLEObject Type="Embed" ProgID="Equation.3" ShapeID="_x0000_i1030" DrawAspect="Content" ObjectID="_1690694297" r:id="rId33"/>
                </w:object>
              </w:r>
            </w:ins>
            <w:ins w:id="47" w:author="liu zheng" w:date="2021-08-16T15:50:00Z">
              <w:r>
                <w:t xml:space="preserve"> for HP HARQ-ACK and </w:t>
              </w:r>
            </w:ins>
            <w:ins w:id="48" w:author="liu zheng" w:date="2021-08-16T15:50:00Z">
              <w:r w:rsidR="00290687" w:rsidRPr="002625EB">
                <w:rPr>
                  <w:noProof/>
                  <w:position w:val="-12"/>
                </w:rPr>
                <w:object w:dxaOrig="5280" w:dyaOrig="400" w14:anchorId="7C2341A2">
                  <v:shape id="_x0000_i1031" type="#_x0000_t75" alt="" style="width:225.4pt;height:18.4pt;mso-width-percent:0;mso-height-percent:0;mso-width-percent:0;mso-height-percent:0" o:ole="">
                    <v:imagedata r:id="rId34" o:title=""/>
                  </v:shape>
                  <o:OLEObject Type="Embed" ProgID="Equation.3" ShapeID="_x0000_i1031" DrawAspect="Content" ObjectID="_1690694298" r:id="rId35"/>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290687" w:rsidRPr="00841068">
                <w:rPr>
                  <w:rFonts w:eastAsia="微软雅黑"/>
                  <w:noProof/>
                  <w:color w:val="000000"/>
                  <w:szCs w:val="20"/>
                </w:rPr>
                <w:object w:dxaOrig="499" w:dyaOrig="380" w14:anchorId="487F6106">
                  <v:shape id="_x0000_i1032" type="#_x0000_t75" alt="" style="width:22.15pt;height:16.5pt;mso-width-percent:0;mso-height-percent:0;mso-width-percent:0;mso-height-percent:0" o:ole="">
                    <v:imagedata r:id="rId30" o:title=""/>
                  </v:shape>
                  <o:OLEObject Type="Embed" ProgID="Equation.3" ShapeID="_x0000_i1032" DrawAspect="Content" ObjectID="_1690694299" r:id="rId36"/>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624A1E">
        <w:tc>
          <w:tcPr>
            <w:tcW w:w="1384"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904"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624A1E">
        <w:tc>
          <w:tcPr>
            <w:tcW w:w="1384"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904"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624A1E">
        <w:tc>
          <w:tcPr>
            <w:tcW w:w="1384"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904"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624A1E">
        <w:tc>
          <w:tcPr>
            <w:tcW w:w="1384"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904"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C34E93" w:rsidRPr="00954597" w14:paraId="5A303E52" w14:textId="77777777" w:rsidTr="00624A1E">
        <w:tc>
          <w:tcPr>
            <w:tcW w:w="1384" w:type="dxa"/>
            <w:shd w:val="clear" w:color="auto" w:fill="auto"/>
          </w:tcPr>
          <w:p w14:paraId="241BA9D0" w14:textId="77777777" w:rsidR="00C34E93" w:rsidRPr="00954597" w:rsidRDefault="00C34E93" w:rsidP="00624A1E">
            <w:pPr>
              <w:spacing w:after="120"/>
              <w:rPr>
                <w:rFonts w:eastAsia="宋体"/>
                <w:szCs w:val="20"/>
                <w:lang w:eastAsia="zh-CN"/>
              </w:rPr>
            </w:pPr>
          </w:p>
        </w:tc>
        <w:tc>
          <w:tcPr>
            <w:tcW w:w="7904" w:type="dxa"/>
            <w:shd w:val="clear" w:color="auto" w:fill="auto"/>
          </w:tcPr>
          <w:p w14:paraId="544E4815" w14:textId="77777777" w:rsidR="00C34E93" w:rsidRPr="00954597" w:rsidRDefault="00C34E93" w:rsidP="00624A1E">
            <w:pPr>
              <w:spacing w:after="120"/>
              <w:rPr>
                <w:rFonts w:eastAsia="宋体"/>
                <w:szCs w:val="20"/>
                <w:lang w:eastAsia="zh-CN"/>
              </w:rPr>
            </w:pPr>
          </w:p>
        </w:tc>
      </w:tr>
      <w:tr w:rsidR="00C34E93" w:rsidRPr="00954597" w14:paraId="4DC74ECA" w14:textId="77777777" w:rsidTr="00624A1E">
        <w:tc>
          <w:tcPr>
            <w:tcW w:w="1384" w:type="dxa"/>
            <w:shd w:val="clear" w:color="auto" w:fill="auto"/>
          </w:tcPr>
          <w:p w14:paraId="07D3B0D3" w14:textId="77777777" w:rsidR="00C34E93" w:rsidRPr="00954597" w:rsidRDefault="00C34E93" w:rsidP="00624A1E">
            <w:pPr>
              <w:spacing w:after="120"/>
              <w:rPr>
                <w:rFonts w:eastAsia="宋体"/>
                <w:szCs w:val="20"/>
                <w:lang w:eastAsia="zh-CN"/>
              </w:rPr>
            </w:pPr>
          </w:p>
        </w:tc>
        <w:tc>
          <w:tcPr>
            <w:tcW w:w="7904" w:type="dxa"/>
            <w:shd w:val="clear" w:color="auto" w:fill="auto"/>
          </w:tcPr>
          <w:p w14:paraId="5F334ABE" w14:textId="77777777" w:rsidR="00C34E93" w:rsidRPr="00954597" w:rsidRDefault="00C34E93" w:rsidP="00624A1E">
            <w:pPr>
              <w:spacing w:after="120"/>
              <w:rPr>
                <w:rFonts w:eastAsia="宋体"/>
                <w:szCs w:val="20"/>
                <w:lang w:eastAsia="zh-CN"/>
              </w:rPr>
            </w:pPr>
          </w:p>
        </w:tc>
      </w:tr>
      <w:tr w:rsidR="00C34E93" w:rsidRPr="00954597" w14:paraId="5FA95226" w14:textId="77777777" w:rsidTr="00624A1E">
        <w:tc>
          <w:tcPr>
            <w:tcW w:w="1384" w:type="dxa"/>
            <w:shd w:val="clear" w:color="auto" w:fill="auto"/>
          </w:tcPr>
          <w:p w14:paraId="72266735" w14:textId="77777777" w:rsidR="00C34E93" w:rsidRPr="00954597" w:rsidRDefault="00C34E93" w:rsidP="00624A1E">
            <w:pPr>
              <w:spacing w:after="120"/>
              <w:rPr>
                <w:rFonts w:eastAsia="宋体"/>
                <w:szCs w:val="20"/>
                <w:lang w:eastAsia="zh-CN"/>
              </w:rPr>
            </w:pPr>
          </w:p>
        </w:tc>
        <w:tc>
          <w:tcPr>
            <w:tcW w:w="7904" w:type="dxa"/>
            <w:shd w:val="clear" w:color="auto" w:fill="auto"/>
          </w:tcPr>
          <w:p w14:paraId="46525590" w14:textId="77777777" w:rsidR="00C34E93" w:rsidRPr="00954597" w:rsidRDefault="00C34E93" w:rsidP="00624A1E">
            <w:pPr>
              <w:spacing w:after="120"/>
              <w:rPr>
                <w:rFonts w:eastAsia="宋体"/>
                <w:szCs w:val="20"/>
                <w:lang w:eastAsia="zh-CN"/>
              </w:rPr>
            </w:pPr>
          </w:p>
        </w:tc>
      </w:tr>
      <w:tr w:rsidR="00C34E93" w:rsidRPr="00954597" w14:paraId="0F63C78D" w14:textId="77777777" w:rsidTr="00624A1E">
        <w:tc>
          <w:tcPr>
            <w:tcW w:w="1384" w:type="dxa"/>
            <w:shd w:val="clear" w:color="auto" w:fill="auto"/>
          </w:tcPr>
          <w:p w14:paraId="7DC157AA" w14:textId="77777777" w:rsidR="00C34E93" w:rsidRPr="00954597" w:rsidRDefault="00C34E93" w:rsidP="00624A1E">
            <w:pPr>
              <w:spacing w:after="120"/>
              <w:rPr>
                <w:rFonts w:eastAsia="宋体"/>
                <w:szCs w:val="20"/>
                <w:lang w:eastAsia="zh-CN"/>
              </w:rPr>
            </w:pPr>
          </w:p>
        </w:tc>
        <w:tc>
          <w:tcPr>
            <w:tcW w:w="7904" w:type="dxa"/>
            <w:shd w:val="clear" w:color="auto" w:fill="auto"/>
          </w:tcPr>
          <w:p w14:paraId="7D4D091E" w14:textId="77777777" w:rsidR="00C34E93" w:rsidRPr="00954597" w:rsidRDefault="00C34E93" w:rsidP="00624A1E">
            <w:pPr>
              <w:spacing w:after="120"/>
              <w:rPr>
                <w:rFonts w:eastAsia="宋体"/>
                <w:szCs w:val="20"/>
                <w:lang w:eastAsia="zh-CN"/>
              </w:rPr>
            </w:pPr>
          </w:p>
        </w:tc>
      </w:tr>
      <w:tr w:rsidR="00C34E93" w:rsidRPr="00954597" w14:paraId="73BF3353" w14:textId="77777777" w:rsidTr="00624A1E">
        <w:tc>
          <w:tcPr>
            <w:tcW w:w="1384" w:type="dxa"/>
            <w:shd w:val="clear" w:color="auto" w:fill="auto"/>
          </w:tcPr>
          <w:p w14:paraId="01EB253F" w14:textId="77777777" w:rsidR="00C34E93" w:rsidRPr="00954597" w:rsidRDefault="00C34E93" w:rsidP="00624A1E">
            <w:pPr>
              <w:spacing w:after="120"/>
              <w:rPr>
                <w:rFonts w:eastAsia="宋体"/>
                <w:szCs w:val="20"/>
                <w:lang w:eastAsia="zh-CN"/>
              </w:rPr>
            </w:pPr>
          </w:p>
        </w:tc>
        <w:tc>
          <w:tcPr>
            <w:tcW w:w="7904" w:type="dxa"/>
            <w:shd w:val="clear" w:color="auto" w:fill="auto"/>
          </w:tcPr>
          <w:p w14:paraId="35009E21" w14:textId="77777777" w:rsidR="00C34E93" w:rsidRPr="00954597" w:rsidRDefault="00C34E93" w:rsidP="00624A1E">
            <w:pPr>
              <w:spacing w:after="120"/>
              <w:rPr>
                <w:rFonts w:eastAsia="宋体"/>
                <w:szCs w:val="20"/>
                <w:lang w:eastAsia="zh-CN"/>
              </w:rPr>
            </w:pPr>
          </w:p>
        </w:tc>
      </w:tr>
      <w:tr w:rsidR="00C34E93" w:rsidRPr="00954597" w14:paraId="79FCF519" w14:textId="77777777" w:rsidTr="00624A1E">
        <w:tc>
          <w:tcPr>
            <w:tcW w:w="1384" w:type="dxa"/>
            <w:shd w:val="clear" w:color="auto" w:fill="auto"/>
          </w:tcPr>
          <w:p w14:paraId="0920F81C" w14:textId="77777777" w:rsidR="00C34E93" w:rsidRPr="00954597" w:rsidRDefault="00C34E93" w:rsidP="00624A1E">
            <w:pPr>
              <w:spacing w:after="120"/>
              <w:rPr>
                <w:rFonts w:eastAsia="宋体"/>
                <w:szCs w:val="20"/>
                <w:lang w:eastAsia="zh-CN"/>
              </w:rPr>
            </w:pPr>
          </w:p>
        </w:tc>
        <w:tc>
          <w:tcPr>
            <w:tcW w:w="7904" w:type="dxa"/>
            <w:shd w:val="clear" w:color="auto" w:fill="auto"/>
          </w:tcPr>
          <w:p w14:paraId="50DAEE83" w14:textId="77777777" w:rsidR="00C34E93" w:rsidRPr="00954597" w:rsidRDefault="00C34E93" w:rsidP="00624A1E">
            <w:pPr>
              <w:spacing w:after="120"/>
              <w:rPr>
                <w:rFonts w:eastAsia="宋体"/>
                <w:szCs w:val="20"/>
                <w:lang w:eastAsia="zh-CN"/>
              </w:rPr>
            </w:pPr>
          </w:p>
        </w:tc>
      </w:tr>
      <w:tr w:rsidR="00C34E93" w:rsidRPr="00954597" w14:paraId="1C041CA2" w14:textId="77777777" w:rsidTr="00624A1E">
        <w:tc>
          <w:tcPr>
            <w:tcW w:w="1384" w:type="dxa"/>
            <w:shd w:val="clear" w:color="auto" w:fill="auto"/>
          </w:tcPr>
          <w:p w14:paraId="7853B44B" w14:textId="77777777" w:rsidR="00C34E93" w:rsidRPr="00954597" w:rsidRDefault="00C34E93" w:rsidP="00624A1E">
            <w:pPr>
              <w:spacing w:after="120"/>
              <w:rPr>
                <w:rFonts w:eastAsia="宋体"/>
                <w:szCs w:val="20"/>
                <w:lang w:eastAsia="zh-CN"/>
              </w:rPr>
            </w:pPr>
          </w:p>
        </w:tc>
        <w:tc>
          <w:tcPr>
            <w:tcW w:w="7904" w:type="dxa"/>
            <w:shd w:val="clear" w:color="auto" w:fill="auto"/>
          </w:tcPr>
          <w:p w14:paraId="3E3896F5" w14:textId="77777777" w:rsidR="00C34E93" w:rsidRPr="00954597" w:rsidRDefault="00C34E93" w:rsidP="00624A1E">
            <w:pPr>
              <w:spacing w:after="120"/>
              <w:rPr>
                <w:rFonts w:eastAsia="宋体"/>
                <w:szCs w:val="20"/>
                <w:lang w:eastAsia="zh-CN"/>
              </w:rPr>
            </w:pPr>
          </w:p>
        </w:tc>
      </w:tr>
      <w:tr w:rsidR="00C34E93" w:rsidRPr="00954597" w14:paraId="48BBEB21" w14:textId="77777777" w:rsidTr="00624A1E">
        <w:tc>
          <w:tcPr>
            <w:tcW w:w="1384" w:type="dxa"/>
            <w:shd w:val="clear" w:color="auto" w:fill="auto"/>
          </w:tcPr>
          <w:p w14:paraId="64CB2E58" w14:textId="77777777" w:rsidR="00C34E93" w:rsidRPr="00954597" w:rsidRDefault="00C34E93" w:rsidP="00624A1E">
            <w:pPr>
              <w:spacing w:after="120"/>
              <w:rPr>
                <w:rFonts w:eastAsia="宋体"/>
                <w:szCs w:val="20"/>
                <w:lang w:eastAsia="zh-CN"/>
              </w:rPr>
            </w:pPr>
          </w:p>
        </w:tc>
        <w:tc>
          <w:tcPr>
            <w:tcW w:w="7904" w:type="dxa"/>
            <w:shd w:val="clear" w:color="auto" w:fill="auto"/>
          </w:tcPr>
          <w:p w14:paraId="61BDC859" w14:textId="77777777" w:rsidR="00C34E93" w:rsidRPr="00954597" w:rsidRDefault="00C34E93" w:rsidP="00624A1E">
            <w:pPr>
              <w:spacing w:after="120"/>
              <w:rPr>
                <w:rFonts w:eastAsia="宋体"/>
                <w:szCs w:val="20"/>
                <w:lang w:eastAsia="zh-CN"/>
              </w:rPr>
            </w:pPr>
          </w:p>
        </w:tc>
      </w:tr>
      <w:tr w:rsidR="00C34E93" w:rsidRPr="00954597" w14:paraId="016A17EA" w14:textId="77777777" w:rsidTr="00624A1E">
        <w:tc>
          <w:tcPr>
            <w:tcW w:w="1384" w:type="dxa"/>
            <w:shd w:val="clear" w:color="auto" w:fill="auto"/>
          </w:tcPr>
          <w:p w14:paraId="6C3820EF" w14:textId="77777777" w:rsidR="00C34E93" w:rsidRPr="00954597" w:rsidRDefault="00C34E93" w:rsidP="00624A1E">
            <w:pPr>
              <w:spacing w:after="120"/>
              <w:rPr>
                <w:rFonts w:eastAsia="宋体"/>
                <w:szCs w:val="20"/>
                <w:lang w:eastAsia="zh-CN"/>
              </w:rPr>
            </w:pPr>
          </w:p>
        </w:tc>
        <w:tc>
          <w:tcPr>
            <w:tcW w:w="7904" w:type="dxa"/>
            <w:shd w:val="clear" w:color="auto" w:fill="auto"/>
          </w:tcPr>
          <w:p w14:paraId="405469C2" w14:textId="77777777" w:rsidR="00C34E93" w:rsidRPr="00954597" w:rsidRDefault="00C34E93" w:rsidP="00624A1E">
            <w:pPr>
              <w:spacing w:after="120"/>
              <w:rPr>
                <w:rFonts w:eastAsia="宋体"/>
                <w:szCs w:val="20"/>
                <w:lang w:eastAsia="zh-CN"/>
              </w:rPr>
            </w:pPr>
          </w:p>
        </w:tc>
      </w:tr>
      <w:tr w:rsidR="00C34E93" w:rsidRPr="00954597" w14:paraId="6EC5777D" w14:textId="77777777" w:rsidTr="00624A1E">
        <w:tc>
          <w:tcPr>
            <w:tcW w:w="1384" w:type="dxa"/>
            <w:shd w:val="clear" w:color="auto" w:fill="auto"/>
          </w:tcPr>
          <w:p w14:paraId="5E2416B7" w14:textId="77777777" w:rsidR="00C34E93" w:rsidRPr="00954597" w:rsidRDefault="00C34E93" w:rsidP="00624A1E">
            <w:pPr>
              <w:spacing w:after="120"/>
              <w:rPr>
                <w:rFonts w:eastAsia="宋体"/>
                <w:szCs w:val="20"/>
                <w:lang w:eastAsia="zh-CN"/>
              </w:rPr>
            </w:pPr>
          </w:p>
        </w:tc>
        <w:tc>
          <w:tcPr>
            <w:tcW w:w="7904" w:type="dxa"/>
            <w:shd w:val="clear" w:color="auto" w:fill="auto"/>
          </w:tcPr>
          <w:p w14:paraId="298858DA" w14:textId="77777777" w:rsidR="00C34E93" w:rsidRPr="00954597" w:rsidRDefault="00C34E93" w:rsidP="00624A1E">
            <w:pPr>
              <w:spacing w:after="120"/>
              <w:rPr>
                <w:rFonts w:eastAsia="宋体"/>
                <w:szCs w:val="20"/>
                <w:lang w:eastAsia="zh-CN"/>
              </w:rPr>
            </w:pPr>
          </w:p>
        </w:tc>
      </w:tr>
      <w:tr w:rsidR="00C34E93" w:rsidRPr="00954597" w14:paraId="501385C5" w14:textId="77777777" w:rsidTr="00624A1E">
        <w:tc>
          <w:tcPr>
            <w:tcW w:w="1384" w:type="dxa"/>
            <w:shd w:val="clear" w:color="auto" w:fill="auto"/>
          </w:tcPr>
          <w:p w14:paraId="2885DD83" w14:textId="77777777" w:rsidR="00C34E93" w:rsidRPr="00954597" w:rsidRDefault="00C34E93" w:rsidP="00624A1E">
            <w:pPr>
              <w:spacing w:after="120"/>
              <w:rPr>
                <w:rFonts w:eastAsia="宋体"/>
                <w:szCs w:val="20"/>
                <w:lang w:eastAsia="zh-CN"/>
              </w:rPr>
            </w:pPr>
          </w:p>
        </w:tc>
        <w:tc>
          <w:tcPr>
            <w:tcW w:w="7904" w:type="dxa"/>
            <w:shd w:val="clear" w:color="auto" w:fill="auto"/>
          </w:tcPr>
          <w:p w14:paraId="328FC208" w14:textId="77777777" w:rsidR="00C34E93" w:rsidRPr="00954597" w:rsidRDefault="00C34E93" w:rsidP="00624A1E">
            <w:pPr>
              <w:spacing w:after="120"/>
              <w:rPr>
                <w:rFonts w:eastAsia="宋体"/>
                <w:szCs w:val="20"/>
                <w:lang w:eastAsia="zh-CN"/>
              </w:rPr>
            </w:pPr>
          </w:p>
        </w:tc>
      </w:tr>
      <w:tr w:rsidR="00C34E93" w:rsidRPr="00954597" w14:paraId="006102B3" w14:textId="77777777" w:rsidTr="00624A1E">
        <w:tc>
          <w:tcPr>
            <w:tcW w:w="1384" w:type="dxa"/>
            <w:shd w:val="clear" w:color="auto" w:fill="auto"/>
          </w:tcPr>
          <w:p w14:paraId="17FFC0BE" w14:textId="77777777" w:rsidR="00C34E93" w:rsidRPr="00954597" w:rsidRDefault="00C34E93" w:rsidP="00624A1E">
            <w:pPr>
              <w:spacing w:after="120"/>
              <w:rPr>
                <w:rFonts w:eastAsia="宋体"/>
                <w:szCs w:val="20"/>
                <w:lang w:eastAsia="zh-CN"/>
              </w:rPr>
            </w:pPr>
          </w:p>
        </w:tc>
        <w:tc>
          <w:tcPr>
            <w:tcW w:w="7904" w:type="dxa"/>
            <w:shd w:val="clear" w:color="auto" w:fill="auto"/>
          </w:tcPr>
          <w:p w14:paraId="4991FB43" w14:textId="77777777" w:rsidR="00C34E93" w:rsidRPr="00954597" w:rsidRDefault="00C34E93" w:rsidP="00624A1E">
            <w:pPr>
              <w:spacing w:after="120"/>
              <w:rPr>
                <w:rFonts w:eastAsia="宋体"/>
                <w:szCs w:val="20"/>
                <w:lang w:eastAsia="zh-CN"/>
              </w:rPr>
            </w:pPr>
          </w:p>
        </w:tc>
      </w:tr>
      <w:tr w:rsidR="00C34E93" w:rsidRPr="00954597" w14:paraId="5063AD47" w14:textId="77777777" w:rsidTr="00624A1E">
        <w:tc>
          <w:tcPr>
            <w:tcW w:w="1384" w:type="dxa"/>
            <w:shd w:val="clear" w:color="auto" w:fill="auto"/>
          </w:tcPr>
          <w:p w14:paraId="24B139D6" w14:textId="77777777" w:rsidR="00C34E93" w:rsidRPr="00954597" w:rsidRDefault="00C34E93" w:rsidP="00624A1E">
            <w:pPr>
              <w:spacing w:after="120"/>
              <w:rPr>
                <w:rFonts w:eastAsia="宋体"/>
                <w:szCs w:val="20"/>
                <w:lang w:eastAsia="zh-CN"/>
              </w:rPr>
            </w:pPr>
          </w:p>
        </w:tc>
        <w:tc>
          <w:tcPr>
            <w:tcW w:w="7904" w:type="dxa"/>
            <w:shd w:val="clear" w:color="auto" w:fill="auto"/>
          </w:tcPr>
          <w:p w14:paraId="3E04920C" w14:textId="77777777" w:rsidR="00C34E93" w:rsidRPr="00954597" w:rsidRDefault="00C34E93" w:rsidP="00624A1E">
            <w:pPr>
              <w:spacing w:after="120"/>
              <w:rPr>
                <w:rFonts w:eastAsia="宋体"/>
                <w:szCs w:val="20"/>
                <w:lang w:eastAsia="zh-CN"/>
              </w:rPr>
            </w:pPr>
          </w:p>
        </w:tc>
      </w:tr>
      <w:tr w:rsidR="00C34E93" w:rsidRPr="00954597" w14:paraId="67304CB0" w14:textId="77777777" w:rsidTr="00624A1E">
        <w:tc>
          <w:tcPr>
            <w:tcW w:w="1384" w:type="dxa"/>
            <w:shd w:val="clear" w:color="auto" w:fill="auto"/>
          </w:tcPr>
          <w:p w14:paraId="1AFB4B3F" w14:textId="77777777" w:rsidR="00C34E93" w:rsidRPr="00954597" w:rsidRDefault="00C34E93" w:rsidP="00624A1E">
            <w:pPr>
              <w:spacing w:after="120"/>
              <w:rPr>
                <w:rFonts w:eastAsia="宋体"/>
                <w:szCs w:val="20"/>
                <w:lang w:eastAsia="zh-CN"/>
              </w:rPr>
            </w:pPr>
          </w:p>
        </w:tc>
        <w:tc>
          <w:tcPr>
            <w:tcW w:w="7904" w:type="dxa"/>
            <w:shd w:val="clear" w:color="auto" w:fill="auto"/>
          </w:tcPr>
          <w:p w14:paraId="35826A2F" w14:textId="77777777" w:rsidR="00C34E93" w:rsidRPr="00954597" w:rsidRDefault="00C34E93" w:rsidP="00624A1E">
            <w:pPr>
              <w:spacing w:after="120"/>
              <w:rPr>
                <w:rFonts w:eastAsia="宋体"/>
                <w:szCs w:val="20"/>
                <w:lang w:eastAsia="zh-CN"/>
              </w:rPr>
            </w:pPr>
          </w:p>
        </w:tc>
      </w:tr>
      <w:tr w:rsidR="00C34E93" w:rsidRPr="00954597" w14:paraId="730E6733" w14:textId="77777777" w:rsidTr="00624A1E">
        <w:tc>
          <w:tcPr>
            <w:tcW w:w="1384" w:type="dxa"/>
            <w:shd w:val="clear" w:color="auto" w:fill="auto"/>
          </w:tcPr>
          <w:p w14:paraId="42FADDF2" w14:textId="77777777" w:rsidR="00C34E93" w:rsidRPr="00954597" w:rsidRDefault="00C34E93" w:rsidP="00624A1E">
            <w:pPr>
              <w:spacing w:after="120"/>
              <w:rPr>
                <w:rFonts w:eastAsia="宋体"/>
                <w:szCs w:val="20"/>
                <w:lang w:eastAsia="zh-CN"/>
              </w:rPr>
            </w:pPr>
          </w:p>
        </w:tc>
        <w:tc>
          <w:tcPr>
            <w:tcW w:w="7904" w:type="dxa"/>
            <w:shd w:val="clear" w:color="auto" w:fill="auto"/>
          </w:tcPr>
          <w:p w14:paraId="2D2156DF" w14:textId="77777777" w:rsidR="00C34E93" w:rsidRPr="00954597" w:rsidRDefault="00C34E93" w:rsidP="00624A1E">
            <w:pPr>
              <w:spacing w:after="120"/>
              <w:rPr>
                <w:rFonts w:eastAsia="宋体"/>
                <w:szCs w:val="20"/>
                <w:lang w:eastAsia="zh-CN"/>
              </w:rPr>
            </w:pPr>
          </w:p>
        </w:tc>
      </w:tr>
      <w:tr w:rsidR="00C34E93" w:rsidRPr="00954597" w14:paraId="3C615EE9" w14:textId="77777777" w:rsidTr="00624A1E">
        <w:tc>
          <w:tcPr>
            <w:tcW w:w="1384" w:type="dxa"/>
            <w:shd w:val="clear" w:color="auto" w:fill="auto"/>
          </w:tcPr>
          <w:p w14:paraId="0A9A0698" w14:textId="77777777" w:rsidR="00C34E93" w:rsidRPr="00954597" w:rsidRDefault="00C34E93" w:rsidP="00624A1E">
            <w:pPr>
              <w:spacing w:after="120"/>
              <w:rPr>
                <w:rFonts w:eastAsia="宋体"/>
                <w:szCs w:val="20"/>
                <w:lang w:eastAsia="zh-CN"/>
              </w:rPr>
            </w:pPr>
          </w:p>
        </w:tc>
        <w:tc>
          <w:tcPr>
            <w:tcW w:w="7904" w:type="dxa"/>
            <w:shd w:val="clear" w:color="auto" w:fill="auto"/>
          </w:tcPr>
          <w:p w14:paraId="51FB9A75" w14:textId="77777777" w:rsidR="00C34E93" w:rsidRPr="00954597" w:rsidRDefault="00C34E93" w:rsidP="00624A1E">
            <w:pPr>
              <w:spacing w:after="120"/>
              <w:rPr>
                <w:rFonts w:eastAsia="宋体"/>
                <w:szCs w:val="20"/>
                <w:lang w:eastAsia="zh-CN"/>
              </w:rPr>
            </w:pPr>
          </w:p>
        </w:tc>
      </w:tr>
    </w:tbl>
    <w:p w14:paraId="4D3B31AF" w14:textId="77777777" w:rsidR="00C34E93" w:rsidRDefault="00C34E93" w:rsidP="00985F2A">
      <w:pPr>
        <w:spacing w:after="0"/>
        <w:rPr>
          <w:rFonts w:eastAsia="微软雅黑"/>
          <w:bCs/>
          <w:color w:val="000000"/>
          <w:szCs w:val="20"/>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B832783"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1: DCI indication </w:t>
      </w:r>
    </w:p>
    <w:p w14:paraId="318FA0A9" w14:textId="0C633937" w:rsidR="004A6E72" w:rsidRPr="00EE6B9E"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proofErr w:type="spellStart"/>
      <w:r w:rsidRPr="00EE6B9E">
        <w:rPr>
          <w:rFonts w:eastAsia="宋体"/>
          <w:color w:val="0070C0"/>
          <w:lang w:eastAsia="zh-CN"/>
        </w:rPr>
        <w:t>Spreadtrum</w:t>
      </w:r>
      <w:proofErr w:type="spellEnd"/>
      <w:r w:rsidRPr="00EE6B9E">
        <w:rPr>
          <w:rFonts w:eastAsia="宋体" w:hint="eastAsia"/>
          <w:color w:val="0070C0"/>
          <w:lang w:eastAsia="zh-CN"/>
        </w:rPr>
        <w:t xml:space="preserve">, Sony, </w:t>
      </w:r>
      <w:proofErr w:type="spellStart"/>
      <w:r w:rsidRPr="00EE6B9E">
        <w:rPr>
          <w:rFonts w:eastAsia="宋体" w:hint="eastAsia"/>
          <w:color w:val="0070C0"/>
          <w:lang w:eastAsia="zh-CN"/>
        </w:rPr>
        <w:t>Quectel</w:t>
      </w:r>
      <w:proofErr w:type="spellEnd"/>
      <w:r w:rsidRPr="00EE6B9E">
        <w:rPr>
          <w:rFonts w:eastAsia="宋体" w:hint="eastAsia"/>
          <w:color w:val="0070C0"/>
          <w:lang w:eastAsia="zh-CN"/>
        </w:rPr>
        <w:t>, IDC</w:t>
      </w:r>
      <w:r w:rsidR="00A20CA0" w:rsidRPr="00EE6B9E">
        <w:rPr>
          <w:rFonts w:eastAsia="宋体"/>
          <w:color w:val="0070C0"/>
          <w:lang w:eastAsia="zh-CN"/>
        </w:rPr>
        <w:t>, FGI/APT</w:t>
      </w:r>
      <w:r w:rsidRPr="00EE6B9E">
        <w:rPr>
          <w:rFonts w:eastAsia="宋体"/>
          <w:color w:val="0070C0"/>
          <w:lang w:eastAsia="zh-CN"/>
        </w:rPr>
        <w:t>, ETRI</w:t>
      </w:r>
    </w:p>
    <w:p w14:paraId="6E134597"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1D4B27C3" w:rsidR="004A6E72" w:rsidRPr="00FC50C1"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proofErr w:type="spellStart"/>
      <w:r w:rsidRPr="00312851">
        <w:rPr>
          <w:rFonts w:eastAsia="宋体" w:hint="eastAsia"/>
          <w:color w:val="0070C0"/>
          <w:lang w:eastAsia="zh-CN"/>
        </w:rPr>
        <w:t>Spreadtrum</w:t>
      </w:r>
      <w:proofErr w:type="spellEnd"/>
      <w:r w:rsidRPr="00312851">
        <w:rPr>
          <w:rFonts w:eastAsia="宋体" w:hint="eastAsia"/>
          <w:color w:val="0070C0"/>
          <w:lang w:eastAsia="zh-CN"/>
        </w:rPr>
        <w:t>,</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proofErr w:type="spellStart"/>
      <w:r w:rsidRPr="00694156">
        <w:rPr>
          <w:rFonts w:eastAsia="宋体"/>
          <w:color w:val="0070C0"/>
          <w:lang w:eastAsia="zh-CN"/>
        </w:rPr>
        <w:t>Quectel</w:t>
      </w:r>
      <w:proofErr w:type="spellEnd"/>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w:t>
            </w:r>
            <w:r>
              <w:rPr>
                <w:rFonts w:eastAsia="宋体" w:hint="eastAsia"/>
                <w:lang w:eastAsia="zh-CN"/>
              </w:rPr>
              <w:lastRenderedPageBreak/>
              <w:t xml:space="preserve">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proofErr w:type="gramStart"/>
            <w:r>
              <w:rPr>
                <w:rFonts w:eastAsia="宋体" w:hint="eastAsia"/>
                <w:lang w:eastAsia="zh-CN"/>
              </w:rPr>
              <w:t>HW[</w:t>
            </w:r>
            <w:proofErr w:type="gramEnd"/>
            <w:r>
              <w:rPr>
                <w:rFonts w:eastAsia="宋体" w:hint="eastAsia"/>
                <w:lang w:eastAsia="zh-CN"/>
              </w:rPr>
              <w:t>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0"/>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A45F2A" w:rsidP="004151F1">
            <w:pPr>
              <w:pStyle w:val="af4"/>
              <w:tabs>
                <w:tab w:val="right" w:leader="dot" w:pos="9629"/>
              </w:tabs>
              <w:rPr>
                <w:rFonts w:asciiTheme="minorHAnsi" w:hAnsiTheme="minorHAnsi"/>
                <w:b w:val="0"/>
                <w:noProof/>
              </w:rPr>
            </w:pPr>
            <w:hyperlink w:anchor="_Toc79181281" w:history="1">
              <w:r w:rsidR="004151F1" w:rsidRPr="00C27C99">
                <w:rPr>
                  <w:rStyle w:val="afc"/>
                  <w:noProof/>
                </w:rPr>
                <w:t>Proposal 4</w:t>
              </w:r>
              <w:r w:rsidR="004151F1">
                <w:rPr>
                  <w:rFonts w:asciiTheme="minorHAnsi" w:hAnsiTheme="minorHAnsi"/>
                  <w:b w:val="0"/>
                  <w:noProof/>
                </w:rPr>
                <w:tab/>
              </w:r>
              <w:r w:rsidR="004151F1" w:rsidRPr="00C27C99">
                <w:rPr>
                  <w:rStyle w:val="afc"/>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f0"/>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lastRenderedPageBreak/>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lastRenderedPageBreak/>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f0"/>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0"/>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0"/>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proofErr w:type="spellStart"/>
            <w:r w:rsidRPr="0030261D">
              <w:rPr>
                <w:rFonts w:eastAsia="宋体" w:hint="eastAsia"/>
                <w:lang w:eastAsia="zh-CN"/>
              </w:rPr>
              <w:lastRenderedPageBreak/>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0"/>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0"/>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0"/>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0"/>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234F8C56" w14:textId="77777777" w:rsidR="004A6E72" w:rsidRDefault="00764370">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2</w:t>
      </w:r>
      <w:r>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3DC787EC" w14:textId="77777777" w:rsidR="004A6E72" w:rsidRDefault="00764370" w:rsidP="00C34E93">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2AB649EB"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E3E8667"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2FB6E294"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1A4095" w:rsidRPr="00954597" w14:paraId="3A99A11B" w14:textId="77777777" w:rsidTr="00624A1E">
        <w:tc>
          <w:tcPr>
            <w:tcW w:w="1384"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624A1E">
        <w:tc>
          <w:tcPr>
            <w:tcW w:w="1384"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904"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624A1E">
        <w:tc>
          <w:tcPr>
            <w:tcW w:w="1384" w:type="dxa"/>
            <w:shd w:val="clear" w:color="auto" w:fill="auto"/>
          </w:tcPr>
          <w:p w14:paraId="4FC5706B" w14:textId="76411B9A"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904"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624A1E">
        <w:tc>
          <w:tcPr>
            <w:tcW w:w="1384"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904"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624A1E">
        <w:tc>
          <w:tcPr>
            <w:tcW w:w="1384"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lastRenderedPageBreak/>
              <w:t>Lenovo, Motorola Mobility</w:t>
            </w:r>
          </w:p>
        </w:tc>
        <w:tc>
          <w:tcPr>
            <w:tcW w:w="7904"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624A1E">
        <w:tc>
          <w:tcPr>
            <w:tcW w:w="1384"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904"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624A1E">
        <w:tc>
          <w:tcPr>
            <w:tcW w:w="1384"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904"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624A1E">
        <w:tc>
          <w:tcPr>
            <w:tcW w:w="1384" w:type="dxa"/>
            <w:shd w:val="clear" w:color="auto" w:fill="auto"/>
          </w:tcPr>
          <w:p w14:paraId="423E5B20" w14:textId="77777777" w:rsidR="001A4095" w:rsidRPr="00954597" w:rsidRDefault="001A4095" w:rsidP="00624A1E">
            <w:pPr>
              <w:spacing w:after="120"/>
              <w:rPr>
                <w:rFonts w:eastAsia="宋体"/>
                <w:szCs w:val="20"/>
                <w:lang w:eastAsia="zh-CN"/>
              </w:rPr>
            </w:pPr>
          </w:p>
        </w:tc>
        <w:tc>
          <w:tcPr>
            <w:tcW w:w="7904" w:type="dxa"/>
            <w:shd w:val="clear" w:color="auto" w:fill="auto"/>
          </w:tcPr>
          <w:p w14:paraId="6D3AAB8C" w14:textId="77777777" w:rsidR="001A4095" w:rsidRPr="00954597" w:rsidRDefault="001A4095" w:rsidP="00624A1E">
            <w:pPr>
              <w:spacing w:after="120"/>
              <w:rPr>
                <w:rFonts w:eastAsia="宋体"/>
                <w:szCs w:val="20"/>
                <w:lang w:eastAsia="zh-CN"/>
              </w:rPr>
            </w:pPr>
          </w:p>
        </w:tc>
      </w:tr>
      <w:tr w:rsidR="001A4095" w:rsidRPr="00954597" w14:paraId="37C2B1B4" w14:textId="77777777" w:rsidTr="00624A1E">
        <w:tc>
          <w:tcPr>
            <w:tcW w:w="1384" w:type="dxa"/>
            <w:shd w:val="clear" w:color="auto" w:fill="auto"/>
          </w:tcPr>
          <w:p w14:paraId="2535E065" w14:textId="77777777" w:rsidR="001A4095" w:rsidRPr="00954597" w:rsidRDefault="001A4095" w:rsidP="00624A1E">
            <w:pPr>
              <w:spacing w:after="120"/>
              <w:rPr>
                <w:rFonts w:eastAsia="宋体"/>
                <w:szCs w:val="20"/>
                <w:lang w:eastAsia="zh-CN"/>
              </w:rPr>
            </w:pPr>
          </w:p>
        </w:tc>
        <w:tc>
          <w:tcPr>
            <w:tcW w:w="7904" w:type="dxa"/>
            <w:shd w:val="clear" w:color="auto" w:fill="auto"/>
          </w:tcPr>
          <w:p w14:paraId="1EEE51BE" w14:textId="77777777" w:rsidR="001A4095" w:rsidRPr="00954597" w:rsidRDefault="001A4095" w:rsidP="00624A1E">
            <w:pPr>
              <w:spacing w:after="120"/>
              <w:rPr>
                <w:rFonts w:eastAsia="宋体"/>
                <w:szCs w:val="20"/>
                <w:lang w:eastAsia="zh-CN"/>
              </w:rPr>
            </w:pPr>
          </w:p>
        </w:tc>
      </w:tr>
      <w:tr w:rsidR="001A4095" w:rsidRPr="00954597" w14:paraId="22AF6C99" w14:textId="77777777" w:rsidTr="00624A1E">
        <w:tc>
          <w:tcPr>
            <w:tcW w:w="1384" w:type="dxa"/>
            <w:shd w:val="clear" w:color="auto" w:fill="auto"/>
          </w:tcPr>
          <w:p w14:paraId="43280B66" w14:textId="77777777" w:rsidR="001A4095" w:rsidRPr="00954597" w:rsidRDefault="001A4095" w:rsidP="00624A1E">
            <w:pPr>
              <w:spacing w:after="120"/>
              <w:rPr>
                <w:rFonts w:eastAsia="宋体"/>
                <w:szCs w:val="20"/>
                <w:lang w:eastAsia="zh-CN"/>
              </w:rPr>
            </w:pPr>
          </w:p>
        </w:tc>
        <w:tc>
          <w:tcPr>
            <w:tcW w:w="7904" w:type="dxa"/>
            <w:shd w:val="clear" w:color="auto" w:fill="auto"/>
          </w:tcPr>
          <w:p w14:paraId="724A2D0E" w14:textId="77777777" w:rsidR="001A4095" w:rsidRPr="00954597" w:rsidRDefault="001A4095" w:rsidP="00624A1E">
            <w:pPr>
              <w:spacing w:after="120"/>
              <w:rPr>
                <w:rFonts w:eastAsia="宋体"/>
                <w:szCs w:val="20"/>
                <w:lang w:eastAsia="zh-CN"/>
              </w:rPr>
            </w:pPr>
          </w:p>
        </w:tc>
      </w:tr>
      <w:tr w:rsidR="001A4095" w:rsidRPr="00954597" w14:paraId="3380E187" w14:textId="77777777" w:rsidTr="00624A1E">
        <w:tc>
          <w:tcPr>
            <w:tcW w:w="1384" w:type="dxa"/>
            <w:shd w:val="clear" w:color="auto" w:fill="auto"/>
          </w:tcPr>
          <w:p w14:paraId="3EE5DC75" w14:textId="77777777" w:rsidR="001A4095" w:rsidRPr="00954597" w:rsidRDefault="001A4095" w:rsidP="00624A1E">
            <w:pPr>
              <w:spacing w:after="120"/>
              <w:rPr>
                <w:rFonts w:eastAsia="宋体"/>
                <w:szCs w:val="20"/>
                <w:lang w:eastAsia="zh-CN"/>
              </w:rPr>
            </w:pPr>
          </w:p>
        </w:tc>
        <w:tc>
          <w:tcPr>
            <w:tcW w:w="7904" w:type="dxa"/>
            <w:shd w:val="clear" w:color="auto" w:fill="auto"/>
          </w:tcPr>
          <w:p w14:paraId="13475B29" w14:textId="77777777" w:rsidR="001A4095" w:rsidRPr="00954597" w:rsidRDefault="001A4095" w:rsidP="00624A1E">
            <w:pPr>
              <w:spacing w:after="120"/>
              <w:rPr>
                <w:rFonts w:eastAsia="宋体"/>
                <w:szCs w:val="20"/>
                <w:lang w:eastAsia="zh-CN"/>
              </w:rPr>
            </w:pPr>
          </w:p>
        </w:tc>
      </w:tr>
      <w:tr w:rsidR="001A4095" w:rsidRPr="00954597" w14:paraId="328088B7" w14:textId="77777777" w:rsidTr="00624A1E">
        <w:tc>
          <w:tcPr>
            <w:tcW w:w="1384" w:type="dxa"/>
            <w:shd w:val="clear" w:color="auto" w:fill="auto"/>
          </w:tcPr>
          <w:p w14:paraId="7258C345" w14:textId="77777777" w:rsidR="001A4095" w:rsidRPr="00954597" w:rsidRDefault="001A4095" w:rsidP="00624A1E">
            <w:pPr>
              <w:spacing w:after="120"/>
              <w:rPr>
                <w:rFonts w:eastAsia="宋体"/>
                <w:szCs w:val="20"/>
                <w:lang w:eastAsia="zh-CN"/>
              </w:rPr>
            </w:pPr>
          </w:p>
        </w:tc>
        <w:tc>
          <w:tcPr>
            <w:tcW w:w="7904" w:type="dxa"/>
            <w:shd w:val="clear" w:color="auto" w:fill="auto"/>
          </w:tcPr>
          <w:p w14:paraId="524815FE" w14:textId="77777777" w:rsidR="001A4095" w:rsidRPr="00954597" w:rsidRDefault="001A4095" w:rsidP="00624A1E">
            <w:pPr>
              <w:spacing w:after="120"/>
              <w:rPr>
                <w:rFonts w:eastAsia="宋体"/>
                <w:szCs w:val="20"/>
                <w:lang w:eastAsia="zh-CN"/>
              </w:rPr>
            </w:pPr>
          </w:p>
        </w:tc>
      </w:tr>
      <w:tr w:rsidR="001A4095" w:rsidRPr="00954597" w14:paraId="5ABB94AD" w14:textId="77777777" w:rsidTr="00624A1E">
        <w:tc>
          <w:tcPr>
            <w:tcW w:w="1384" w:type="dxa"/>
            <w:shd w:val="clear" w:color="auto" w:fill="auto"/>
          </w:tcPr>
          <w:p w14:paraId="0809AD59" w14:textId="77777777" w:rsidR="001A4095" w:rsidRPr="00954597" w:rsidRDefault="001A4095" w:rsidP="00624A1E">
            <w:pPr>
              <w:spacing w:after="120"/>
              <w:rPr>
                <w:rFonts w:eastAsia="宋体"/>
                <w:szCs w:val="20"/>
                <w:lang w:eastAsia="zh-CN"/>
              </w:rPr>
            </w:pPr>
          </w:p>
        </w:tc>
        <w:tc>
          <w:tcPr>
            <w:tcW w:w="7904" w:type="dxa"/>
            <w:shd w:val="clear" w:color="auto" w:fill="auto"/>
          </w:tcPr>
          <w:p w14:paraId="764BF324" w14:textId="77777777" w:rsidR="001A4095" w:rsidRPr="00954597" w:rsidRDefault="001A4095" w:rsidP="00624A1E">
            <w:pPr>
              <w:spacing w:after="120"/>
              <w:rPr>
                <w:rFonts w:eastAsia="宋体"/>
                <w:szCs w:val="20"/>
                <w:lang w:eastAsia="zh-CN"/>
              </w:rPr>
            </w:pPr>
          </w:p>
        </w:tc>
      </w:tr>
      <w:tr w:rsidR="001A4095" w:rsidRPr="00954597" w14:paraId="0AE12923" w14:textId="77777777" w:rsidTr="00624A1E">
        <w:tc>
          <w:tcPr>
            <w:tcW w:w="1384" w:type="dxa"/>
            <w:shd w:val="clear" w:color="auto" w:fill="auto"/>
          </w:tcPr>
          <w:p w14:paraId="6943A090" w14:textId="77777777" w:rsidR="001A4095" w:rsidRPr="00954597" w:rsidRDefault="001A4095" w:rsidP="00624A1E">
            <w:pPr>
              <w:spacing w:after="120"/>
              <w:rPr>
                <w:rFonts w:eastAsia="宋体"/>
                <w:szCs w:val="20"/>
                <w:lang w:eastAsia="zh-CN"/>
              </w:rPr>
            </w:pPr>
          </w:p>
        </w:tc>
        <w:tc>
          <w:tcPr>
            <w:tcW w:w="7904" w:type="dxa"/>
            <w:shd w:val="clear" w:color="auto" w:fill="auto"/>
          </w:tcPr>
          <w:p w14:paraId="6273ADD8" w14:textId="77777777" w:rsidR="001A4095" w:rsidRPr="00954597" w:rsidRDefault="001A4095" w:rsidP="00624A1E">
            <w:pPr>
              <w:spacing w:after="120"/>
              <w:rPr>
                <w:rFonts w:eastAsia="宋体"/>
                <w:szCs w:val="20"/>
                <w:lang w:eastAsia="zh-CN"/>
              </w:rPr>
            </w:pPr>
          </w:p>
        </w:tc>
      </w:tr>
      <w:tr w:rsidR="001A4095" w:rsidRPr="00954597" w14:paraId="7300EAB2" w14:textId="77777777" w:rsidTr="00624A1E">
        <w:tc>
          <w:tcPr>
            <w:tcW w:w="1384" w:type="dxa"/>
            <w:shd w:val="clear" w:color="auto" w:fill="auto"/>
          </w:tcPr>
          <w:p w14:paraId="7AF3EC3E" w14:textId="77777777" w:rsidR="001A4095" w:rsidRPr="00954597" w:rsidRDefault="001A4095" w:rsidP="00624A1E">
            <w:pPr>
              <w:spacing w:after="120"/>
              <w:rPr>
                <w:rFonts w:eastAsia="宋体"/>
                <w:szCs w:val="20"/>
                <w:lang w:eastAsia="zh-CN"/>
              </w:rPr>
            </w:pPr>
          </w:p>
        </w:tc>
        <w:tc>
          <w:tcPr>
            <w:tcW w:w="7904" w:type="dxa"/>
            <w:shd w:val="clear" w:color="auto" w:fill="auto"/>
          </w:tcPr>
          <w:p w14:paraId="7ABB0021" w14:textId="77777777" w:rsidR="001A4095" w:rsidRPr="00954597" w:rsidRDefault="001A4095" w:rsidP="00624A1E">
            <w:pPr>
              <w:spacing w:after="120"/>
              <w:rPr>
                <w:rFonts w:eastAsia="宋体"/>
                <w:szCs w:val="20"/>
                <w:lang w:eastAsia="zh-CN"/>
              </w:rPr>
            </w:pPr>
          </w:p>
        </w:tc>
      </w:tr>
      <w:tr w:rsidR="001A4095" w:rsidRPr="00954597" w14:paraId="6145340A" w14:textId="77777777" w:rsidTr="00624A1E">
        <w:tc>
          <w:tcPr>
            <w:tcW w:w="1384" w:type="dxa"/>
            <w:shd w:val="clear" w:color="auto" w:fill="auto"/>
          </w:tcPr>
          <w:p w14:paraId="0538A07C" w14:textId="77777777" w:rsidR="001A4095" w:rsidRPr="00954597" w:rsidRDefault="001A4095" w:rsidP="00624A1E">
            <w:pPr>
              <w:spacing w:after="120"/>
              <w:rPr>
                <w:rFonts w:eastAsia="宋体"/>
                <w:szCs w:val="20"/>
                <w:lang w:eastAsia="zh-CN"/>
              </w:rPr>
            </w:pPr>
          </w:p>
        </w:tc>
        <w:tc>
          <w:tcPr>
            <w:tcW w:w="7904" w:type="dxa"/>
            <w:shd w:val="clear" w:color="auto" w:fill="auto"/>
          </w:tcPr>
          <w:p w14:paraId="68716539" w14:textId="77777777" w:rsidR="001A4095" w:rsidRPr="00954597" w:rsidRDefault="001A4095" w:rsidP="00624A1E">
            <w:pPr>
              <w:spacing w:after="120"/>
              <w:rPr>
                <w:rFonts w:eastAsia="宋体"/>
                <w:szCs w:val="20"/>
                <w:lang w:eastAsia="zh-CN"/>
              </w:rPr>
            </w:pPr>
          </w:p>
        </w:tc>
      </w:tr>
      <w:tr w:rsidR="001A4095" w:rsidRPr="00954597" w14:paraId="461389DC" w14:textId="77777777" w:rsidTr="00624A1E">
        <w:tc>
          <w:tcPr>
            <w:tcW w:w="1384" w:type="dxa"/>
            <w:shd w:val="clear" w:color="auto" w:fill="auto"/>
          </w:tcPr>
          <w:p w14:paraId="36EA58E5" w14:textId="77777777" w:rsidR="001A4095" w:rsidRPr="00954597" w:rsidRDefault="001A4095" w:rsidP="00624A1E">
            <w:pPr>
              <w:spacing w:after="120"/>
              <w:rPr>
                <w:rFonts w:eastAsia="宋体"/>
                <w:szCs w:val="20"/>
                <w:lang w:eastAsia="zh-CN"/>
              </w:rPr>
            </w:pPr>
          </w:p>
        </w:tc>
        <w:tc>
          <w:tcPr>
            <w:tcW w:w="7904" w:type="dxa"/>
            <w:shd w:val="clear" w:color="auto" w:fill="auto"/>
          </w:tcPr>
          <w:p w14:paraId="57612D4B" w14:textId="77777777" w:rsidR="001A4095" w:rsidRPr="00954597" w:rsidRDefault="001A4095" w:rsidP="00624A1E">
            <w:pPr>
              <w:spacing w:after="120"/>
              <w:rPr>
                <w:rFonts w:eastAsia="宋体"/>
                <w:szCs w:val="20"/>
                <w:lang w:eastAsia="zh-CN"/>
              </w:rPr>
            </w:pPr>
          </w:p>
        </w:tc>
      </w:tr>
      <w:tr w:rsidR="001A4095" w:rsidRPr="00954597" w14:paraId="3CCD61DB" w14:textId="77777777" w:rsidTr="00624A1E">
        <w:tc>
          <w:tcPr>
            <w:tcW w:w="1384" w:type="dxa"/>
            <w:shd w:val="clear" w:color="auto" w:fill="auto"/>
          </w:tcPr>
          <w:p w14:paraId="769CA12C" w14:textId="77777777" w:rsidR="001A4095" w:rsidRPr="00954597" w:rsidRDefault="001A4095" w:rsidP="00624A1E">
            <w:pPr>
              <w:spacing w:after="120"/>
              <w:rPr>
                <w:rFonts w:eastAsia="宋体"/>
                <w:szCs w:val="20"/>
                <w:lang w:eastAsia="zh-CN"/>
              </w:rPr>
            </w:pPr>
          </w:p>
        </w:tc>
        <w:tc>
          <w:tcPr>
            <w:tcW w:w="7904" w:type="dxa"/>
            <w:shd w:val="clear" w:color="auto" w:fill="auto"/>
          </w:tcPr>
          <w:p w14:paraId="71E01688" w14:textId="77777777" w:rsidR="001A4095" w:rsidRPr="00954597" w:rsidRDefault="001A4095" w:rsidP="00624A1E">
            <w:pPr>
              <w:spacing w:after="120"/>
              <w:rPr>
                <w:rFonts w:eastAsia="宋体"/>
                <w:szCs w:val="20"/>
                <w:lang w:eastAsia="zh-CN"/>
              </w:rPr>
            </w:pPr>
          </w:p>
        </w:tc>
      </w:tr>
      <w:tr w:rsidR="001A4095" w:rsidRPr="00954597" w14:paraId="67ADC99E" w14:textId="77777777" w:rsidTr="00624A1E">
        <w:tc>
          <w:tcPr>
            <w:tcW w:w="1384" w:type="dxa"/>
            <w:shd w:val="clear" w:color="auto" w:fill="auto"/>
          </w:tcPr>
          <w:p w14:paraId="2E2FF18A" w14:textId="77777777" w:rsidR="001A4095" w:rsidRPr="00954597" w:rsidRDefault="001A4095" w:rsidP="00624A1E">
            <w:pPr>
              <w:spacing w:after="120"/>
              <w:rPr>
                <w:rFonts w:eastAsia="宋体"/>
                <w:szCs w:val="20"/>
                <w:lang w:eastAsia="zh-CN"/>
              </w:rPr>
            </w:pPr>
          </w:p>
        </w:tc>
        <w:tc>
          <w:tcPr>
            <w:tcW w:w="7904" w:type="dxa"/>
            <w:shd w:val="clear" w:color="auto" w:fill="auto"/>
          </w:tcPr>
          <w:p w14:paraId="005212F4" w14:textId="77777777" w:rsidR="001A4095" w:rsidRPr="00954597" w:rsidRDefault="001A4095" w:rsidP="00624A1E">
            <w:pPr>
              <w:spacing w:after="120"/>
              <w:rPr>
                <w:rFonts w:eastAsia="宋体"/>
                <w:szCs w:val="20"/>
                <w:lang w:eastAsia="zh-CN"/>
              </w:rPr>
            </w:pPr>
          </w:p>
        </w:tc>
      </w:tr>
      <w:tr w:rsidR="001A4095" w:rsidRPr="00954597" w14:paraId="2C98CD31" w14:textId="77777777" w:rsidTr="00624A1E">
        <w:tc>
          <w:tcPr>
            <w:tcW w:w="1384" w:type="dxa"/>
            <w:shd w:val="clear" w:color="auto" w:fill="auto"/>
          </w:tcPr>
          <w:p w14:paraId="111CAE56" w14:textId="77777777" w:rsidR="001A4095" w:rsidRPr="00954597" w:rsidRDefault="001A4095" w:rsidP="00624A1E">
            <w:pPr>
              <w:spacing w:after="120"/>
              <w:rPr>
                <w:rFonts w:eastAsia="宋体"/>
                <w:szCs w:val="20"/>
                <w:lang w:eastAsia="zh-CN"/>
              </w:rPr>
            </w:pPr>
          </w:p>
        </w:tc>
        <w:tc>
          <w:tcPr>
            <w:tcW w:w="7904" w:type="dxa"/>
            <w:shd w:val="clear" w:color="auto" w:fill="auto"/>
          </w:tcPr>
          <w:p w14:paraId="1458C561" w14:textId="77777777" w:rsidR="001A4095" w:rsidRPr="00954597" w:rsidRDefault="001A4095" w:rsidP="00624A1E">
            <w:pPr>
              <w:spacing w:after="120"/>
              <w:rPr>
                <w:rFonts w:eastAsia="宋体"/>
                <w:szCs w:val="20"/>
                <w:lang w:eastAsia="zh-CN"/>
              </w:rPr>
            </w:pPr>
          </w:p>
        </w:tc>
      </w:tr>
      <w:tr w:rsidR="001A4095" w:rsidRPr="00954597" w14:paraId="209F06E8" w14:textId="77777777" w:rsidTr="00624A1E">
        <w:tc>
          <w:tcPr>
            <w:tcW w:w="1384" w:type="dxa"/>
            <w:shd w:val="clear" w:color="auto" w:fill="auto"/>
          </w:tcPr>
          <w:p w14:paraId="7D04980E" w14:textId="77777777" w:rsidR="001A4095" w:rsidRPr="00954597" w:rsidRDefault="001A4095" w:rsidP="00624A1E">
            <w:pPr>
              <w:spacing w:after="120"/>
              <w:rPr>
                <w:rFonts w:eastAsia="宋体"/>
                <w:szCs w:val="20"/>
                <w:lang w:eastAsia="zh-CN"/>
              </w:rPr>
            </w:pPr>
          </w:p>
        </w:tc>
        <w:tc>
          <w:tcPr>
            <w:tcW w:w="7904" w:type="dxa"/>
            <w:shd w:val="clear" w:color="auto" w:fill="auto"/>
          </w:tcPr>
          <w:p w14:paraId="344A4753" w14:textId="77777777" w:rsidR="001A4095" w:rsidRPr="00954597" w:rsidRDefault="001A4095" w:rsidP="00624A1E">
            <w:pPr>
              <w:spacing w:after="120"/>
              <w:rPr>
                <w:rFonts w:eastAsia="宋体"/>
                <w:szCs w:val="20"/>
                <w:lang w:eastAsia="zh-CN"/>
              </w:rPr>
            </w:pPr>
          </w:p>
        </w:tc>
      </w:tr>
      <w:tr w:rsidR="001A4095" w:rsidRPr="00954597" w14:paraId="0AFE2E72" w14:textId="77777777" w:rsidTr="00624A1E">
        <w:tc>
          <w:tcPr>
            <w:tcW w:w="1384" w:type="dxa"/>
            <w:shd w:val="clear" w:color="auto" w:fill="auto"/>
          </w:tcPr>
          <w:p w14:paraId="0FD8BE43" w14:textId="77777777" w:rsidR="001A4095" w:rsidRPr="00954597" w:rsidRDefault="001A4095" w:rsidP="00624A1E">
            <w:pPr>
              <w:spacing w:after="120"/>
              <w:rPr>
                <w:rFonts w:eastAsia="宋体"/>
                <w:szCs w:val="20"/>
                <w:lang w:eastAsia="zh-CN"/>
              </w:rPr>
            </w:pPr>
          </w:p>
        </w:tc>
        <w:tc>
          <w:tcPr>
            <w:tcW w:w="7904" w:type="dxa"/>
            <w:shd w:val="clear" w:color="auto" w:fill="auto"/>
          </w:tcPr>
          <w:p w14:paraId="0907CADD" w14:textId="77777777" w:rsidR="001A4095" w:rsidRPr="00954597" w:rsidRDefault="001A4095" w:rsidP="00624A1E">
            <w:pPr>
              <w:spacing w:after="120"/>
              <w:rPr>
                <w:rFonts w:eastAsia="宋体"/>
                <w:szCs w:val="20"/>
                <w:lang w:eastAsia="zh-CN"/>
              </w:rPr>
            </w:pPr>
          </w:p>
        </w:tc>
      </w:tr>
      <w:tr w:rsidR="001A4095" w:rsidRPr="00954597" w14:paraId="09235804" w14:textId="77777777" w:rsidTr="00624A1E">
        <w:tc>
          <w:tcPr>
            <w:tcW w:w="1384" w:type="dxa"/>
            <w:shd w:val="clear" w:color="auto" w:fill="auto"/>
          </w:tcPr>
          <w:p w14:paraId="54487AB1" w14:textId="77777777" w:rsidR="001A4095" w:rsidRPr="00954597" w:rsidRDefault="001A4095" w:rsidP="00624A1E">
            <w:pPr>
              <w:spacing w:after="120"/>
              <w:rPr>
                <w:rFonts w:eastAsia="宋体"/>
                <w:szCs w:val="20"/>
                <w:lang w:eastAsia="zh-CN"/>
              </w:rPr>
            </w:pPr>
          </w:p>
        </w:tc>
        <w:tc>
          <w:tcPr>
            <w:tcW w:w="7904" w:type="dxa"/>
            <w:shd w:val="clear" w:color="auto" w:fill="auto"/>
          </w:tcPr>
          <w:p w14:paraId="7B97C9BD" w14:textId="77777777" w:rsidR="001A4095" w:rsidRPr="00954597" w:rsidRDefault="001A4095" w:rsidP="00624A1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f0"/>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w:t>
      </w:r>
      <w:proofErr w:type="spellStart"/>
      <w:r w:rsidR="000902D4">
        <w:rPr>
          <w:rFonts w:eastAsia="宋体"/>
          <w:color w:val="0070C0"/>
          <w:lang w:eastAsia="zh-CN"/>
        </w:rPr>
        <w:t>Quectel</w:t>
      </w:r>
      <w:proofErr w:type="spellEnd"/>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lastRenderedPageBreak/>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ins w:id="56" w:author="liu zheng" w:date="2021-08-16T15:52:00Z">
        <w:r w:rsidR="00D82E69">
          <w:rPr>
            <w:rFonts w:eastAsia="宋体"/>
            <w:color w:val="0070C0"/>
            <w:lang w:eastAsia="zh-CN"/>
          </w:rPr>
          <w:t xml:space="preserve">, </w:t>
        </w:r>
        <w:proofErr w:type="spellStart"/>
        <w:r w:rsidR="00D82E69">
          <w:rPr>
            <w:rFonts w:eastAsia="宋体"/>
            <w:color w:val="0070C0"/>
            <w:lang w:eastAsia="zh-CN"/>
          </w:rPr>
          <w:t>Quectel</w:t>
        </w:r>
      </w:ins>
      <w:proofErr w:type="spellEnd"/>
    </w:p>
    <w:p w14:paraId="54BECF20" w14:textId="77777777"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C8445E" w:rsidRDefault="00131FD6" w:rsidP="00F720A4">
      <w:pPr>
        <w:numPr>
          <w:ilvl w:val="1"/>
          <w:numId w:val="30"/>
        </w:numPr>
        <w:spacing w:after="120" w:line="240" w:lineRule="auto"/>
        <w:rPr>
          <w:rFonts w:eastAsia="宋体"/>
          <w:color w:val="0070C0"/>
          <w:lang w:eastAsia="zh-CN"/>
        </w:rPr>
      </w:pPr>
      <w:r w:rsidRPr="00131FD6">
        <w:rPr>
          <w:rFonts w:eastAsia="宋体"/>
          <w:color w:val="0070C0"/>
          <w:lang w:eastAsia="zh-CN"/>
        </w:rPr>
        <w:t xml:space="preserve"> </w:t>
      </w:r>
      <w:r w:rsidRPr="00131FD6">
        <w:rPr>
          <w:rFonts w:eastAsia="宋体" w:hint="eastAsia"/>
          <w:color w:val="0070C0"/>
          <w:lang w:eastAsia="zh-CN"/>
        </w:rPr>
        <w:t>v</w:t>
      </w:r>
      <w:r w:rsidRPr="00131FD6">
        <w:rPr>
          <w:rFonts w:eastAsia="宋体"/>
          <w:color w:val="0070C0"/>
          <w:lang w:eastAsia="zh-CN"/>
        </w:rPr>
        <w:t>ivo,</w:t>
      </w:r>
      <w:r w:rsidRPr="00286447">
        <w:rPr>
          <w:rFonts w:eastAsia="宋体"/>
          <w:color w:val="0070C0"/>
          <w:lang w:eastAsia="zh-CN"/>
        </w:rPr>
        <w:t xml:space="preserve"> </w:t>
      </w:r>
      <w:r w:rsidRPr="00286447">
        <w:rPr>
          <w:rFonts w:eastAsia="宋体" w:hint="eastAsia"/>
          <w:color w:val="0070C0"/>
          <w:lang w:eastAsia="zh-CN"/>
        </w:rPr>
        <w:t>A</w:t>
      </w:r>
      <w:r w:rsidRPr="00286447">
        <w:rPr>
          <w:rFonts w:eastAsia="宋体"/>
          <w:color w:val="0070C0"/>
          <w:lang w:eastAsia="zh-CN"/>
        </w:rPr>
        <w:t>pp</w:t>
      </w:r>
      <w:r w:rsidRPr="00C8445E">
        <w:rPr>
          <w:rFonts w:eastAsia="宋体"/>
          <w:color w:val="0070C0"/>
          <w:lang w:eastAsia="zh-CN"/>
        </w:rPr>
        <w:t>le, DCM</w:t>
      </w:r>
      <w:r w:rsidR="00EB6A87">
        <w:rPr>
          <w:rFonts w:eastAsia="宋体"/>
          <w:color w:val="0070C0"/>
          <w:lang w:eastAsia="zh-CN"/>
        </w:rPr>
        <w:t>, Pana</w:t>
      </w:r>
      <w:r w:rsidR="00FD1E1B">
        <w:rPr>
          <w:rFonts w:eastAsia="宋体"/>
          <w:color w:val="0070C0"/>
          <w:lang w:eastAsia="zh-CN"/>
        </w:rPr>
        <w:t>, IDC</w:t>
      </w:r>
      <w:r w:rsidR="006C08F4">
        <w:rPr>
          <w:rFonts w:eastAsia="宋体"/>
          <w:color w:val="0070C0"/>
          <w:lang w:eastAsia="zh-CN"/>
        </w:rPr>
        <w:t>, FGI/APT</w:t>
      </w:r>
      <w:r w:rsidR="00EE6B9E">
        <w:rPr>
          <w:rFonts w:eastAsia="宋体"/>
          <w:color w:val="0070C0"/>
          <w:lang w:eastAsia="zh-CN"/>
        </w:rPr>
        <w:t>, ETRI</w:t>
      </w:r>
      <w:ins w:id="57" w:author="liu zheng" w:date="2021-08-16T15:52:00Z">
        <w:r w:rsidR="00D82E69">
          <w:rPr>
            <w:rFonts w:eastAsia="宋体"/>
            <w:color w:val="0070C0"/>
            <w:lang w:eastAsia="zh-CN"/>
          </w:rPr>
          <w:t xml:space="preserve">, </w:t>
        </w:r>
        <w:proofErr w:type="spellStart"/>
        <w:r w:rsidR="00D82E69">
          <w:rPr>
            <w:rFonts w:eastAsia="宋体"/>
            <w:color w:val="0070C0"/>
            <w:lang w:eastAsia="zh-CN"/>
          </w:rPr>
          <w:t>Quectel</w:t>
        </w:r>
      </w:ins>
      <w:proofErr w:type="spellEnd"/>
    </w:p>
    <w:p w14:paraId="3D42E1F3" w14:textId="77777777" w:rsidR="004A6E72" w:rsidRPr="00131FD6" w:rsidRDefault="004A6E72">
      <w:pPr>
        <w:rPr>
          <w:rFonts w:eastAsia="宋体"/>
          <w:color w:val="0070C0"/>
          <w:lang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57DFD2A2" w14:textId="5D1EBBE7" w:rsidR="00B67FF5" w:rsidRDefault="00B67FF5" w:rsidP="00F720A4">
      <w:pPr>
        <w:pStyle w:val="aff0"/>
        <w:numPr>
          <w:ilvl w:val="0"/>
          <w:numId w:val="30"/>
        </w:numPr>
        <w:overflowPunct w:val="0"/>
        <w:autoSpaceDE w:val="0"/>
        <w:autoSpaceDN w:val="0"/>
        <w:adjustRightInd w:val="0"/>
        <w:spacing w:after="120" w:line="240" w:lineRule="auto"/>
        <w:textAlignment w:val="baseline"/>
        <w:rPr>
          <w:lang w:eastAsia="zh-CN"/>
        </w:rPr>
      </w:pPr>
      <w:r w:rsidRPr="00B67FF5">
        <w:rPr>
          <w:lang w:eastAsia="zh-CN"/>
        </w:rPr>
        <w:t xml:space="preserve">QC: For HP UCI and LP HARQ-ACK (in type 2 codebook) multiplexing on a PUCCH, round up LP HARQ-ACK size to a nearest reference size, in the calculation of total number of RBs for HP and LP UCI.  </w:t>
      </w:r>
    </w:p>
    <w:p w14:paraId="7F1B75F7" w14:textId="012B0D8D" w:rsidR="00EB6A87" w:rsidRDefault="00EB6A87" w:rsidP="00F720A4">
      <w:pPr>
        <w:pStyle w:val="aff0"/>
        <w:numPr>
          <w:ilvl w:val="0"/>
          <w:numId w:val="30"/>
        </w:numPr>
        <w:overflowPunct w:val="0"/>
        <w:autoSpaceDE w:val="0"/>
        <w:autoSpaceDN w:val="0"/>
        <w:adjustRightInd w:val="0"/>
        <w:spacing w:after="120" w:line="240" w:lineRule="auto"/>
        <w:textAlignment w:val="baseline"/>
        <w:rPr>
          <w:ins w:id="58"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0"/>
        <w:numPr>
          <w:ilvl w:val="0"/>
          <w:numId w:val="30"/>
        </w:numPr>
        <w:overflowPunct w:val="0"/>
        <w:autoSpaceDE w:val="0"/>
        <w:autoSpaceDN w:val="0"/>
        <w:adjustRightInd w:val="0"/>
        <w:spacing w:line="240" w:lineRule="auto"/>
        <w:textAlignment w:val="baseline"/>
        <w:rPr>
          <w:ins w:id="59" w:author="Yanping" w:date="2021-08-16T10:17:00Z"/>
          <w:rFonts w:eastAsiaTheme="minorEastAsia"/>
          <w:lang w:eastAsia="zh-CN"/>
        </w:rPr>
      </w:pPr>
      <w:ins w:id="60"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0"/>
        <w:numPr>
          <w:ilvl w:val="1"/>
          <w:numId w:val="30"/>
        </w:numPr>
        <w:overflowPunct w:val="0"/>
        <w:autoSpaceDE w:val="0"/>
        <w:autoSpaceDN w:val="0"/>
        <w:adjustRightInd w:val="0"/>
        <w:spacing w:line="240" w:lineRule="auto"/>
        <w:textAlignment w:val="baseline"/>
        <w:rPr>
          <w:ins w:id="61" w:author="Yanping" w:date="2021-08-16T10:16:00Z"/>
          <w:rFonts w:eastAsiaTheme="minorEastAsia"/>
          <w:lang w:eastAsia="zh-CN"/>
        </w:rPr>
      </w:pPr>
      <w:ins w:id="62"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f0"/>
        <w:numPr>
          <w:ilvl w:val="1"/>
          <w:numId w:val="30"/>
        </w:numPr>
        <w:overflowPunct w:val="0"/>
        <w:autoSpaceDE w:val="0"/>
        <w:autoSpaceDN w:val="0"/>
        <w:adjustRightInd w:val="0"/>
        <w:spacing w:line="240" w:lineRule="auto"/>
        <w:textAlignment w:val="baseline"/>
        <w:rPr>
          <w:ins w:id="63" w:author="Yanping" w:date="2021-08-16T10:16:00Z"/>
          <w:rFonts w:eastAsiaTheme="minorEastAsia"/>
          <w:i/>
          <w:lang w:eastAsia="zh-CN"/>
        </w:rPr>
      </w:pPr>
      <w:ins w:id="64"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f0"/>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0"/>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0"/>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0"/>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xml:space="preserve">, </w:t>
      </w:r>
      <w:proofErr w:type="spellStart"/>
      <w:r w:rsidR="0030261D" w:rsidRPr="0030261D">
        <w:rPr>
          <w:rFonts w:eastAsia="宋体" w:hint="eastAsia"/>
          <w:color w:val="0070C0"/>
          <w:lang w:eastAsia="zh-CN"/>
        </w:rPr>
        <w:t>Quectel</w:t>
      </w:r>
      <w:proofErr w:type="spellEnd"/>
    </w:p>
    <w:p w14:paraId="524370E8" w14:textId="77777777" w:rsidR="0003527C" w:rsidRDefault="0003527C" w:rsidP="00F720A4">
      <w:pPr>
        <w:pStyle w:val="aff0"/>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5" w:author="Yanping" w:date="2021-08-16T13:29:00Z">
        <w:r w:rsidR="004D31C9">
          <w:rPr>
            <w:rFonts w:eastAsiaTheme="minorEastAsia" w:hint="eastAsia"/>
            <w:bCs/>
            <w:color w:val="0070C0"/>
            <w:lang w:eastAsia="zh-CN"/>
          </w:rPr>
          <w:t>, CATT (FFS whether it is semi-static)</w:t>
        </w:r>
      </w:ins>
      <w:ins w:id="66"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0D1A4ED"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7" w:author="Yanping" w:date="2021-08-16T10:19:00Z">
        <w:r w:rsidR="009708BC">
          <w:rPr>
            <w:rFonts w:eastAsiaTheme="minorEastAsia" w:hint="eastAsia"/>
            <w:color w:val="0070C0"/>
            <w:lang w:eastAsia="zh-CN"/>
          </w:rPr>
          <w:t>, CA</w:t>
        </w:r>
      </w:ins>
      <w:ins w:id="68" w:author="Yanping" w:date="2021-08-16T10:20:00Z">
        <w:r w:rsidR="009708BC">
          <w:rPr>
            <w:rFonts w:eastAsiaTheme="minorEastAsia" w:hint="eastAsia"/>
            <w:color w:val="0070C0"/>
            <w:lang w:eastAsia="zh-CN"/>
          </w:rPr>
          <w:t>TT</w:t>
        </w:r>
      </w:ins>
    </w:p>
    <w:p w14:paraId="5F8173A7" w14:textId="77777777" w:rsidR="0003527C" w:rsidRPr="00EE0EA5" w:rsidRDefault="0003527C" w:rsidP="00F720A4">
      <w:pPr>
        <w:pStyle w:val="aff0"/>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0"/>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lastRenderedPageBreak/>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0"/>
              <w:numPr>
                <w:ilvl w:val="0"/>
                <w:numId w:val="104"/>
              </w:numPr>
              <w:overflowPunct w:val="0"/>
              <w:spacing w:after="0" w:line="240" w:lineRule="auto"/>
              <w:contextualSpacing w:val="0"/>
              <w:textAlignment w:val="baseline"/>
              <w:rPr>
                <w:b/>
                <w:i/>
                <w:u w:val="single"/>
              </w:rPr>
            </w:pPr>
            <w:r>
              <w:rPr>
                <w:b/>
                <w:i/>
              </w:rPr>
              <w:lastRenderedPageBreak/>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lastRenderedPageBreak/>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w:t>
            </w:r>
            <w:r w:rsidRPr="00891B2F">
              <w:rPr>
                <w:b/>
                <w:i/>
                <w:sz w:val="22"/>
                <w:szCs w:val="22"/>
                <w:lang w:val="en-GB"/>
              </w:rPr>
              <w:lastRenderedPageBreak/>
              <w:t xml:space="preserve">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0"/>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9" w:author="Yanping" w:date="2021-08-16T10:23:00Z">
              <w:r w:rsidDel="009708BC">
                <w:rPr>
                  <w:rFonts w:eastAsia="宋体" w:hint="eastAsia"/>
                  <w:b/>
                  <w:i/>
                  <w:lang w:eastAsia="zh-CN"/>
                </w:rPr>
                <w:delText>9</w:delText>
              </w:r>
            </w:del>
            <w:ins w:id="70"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71" w:author="Yanping" w:date="2021-08-16T10:24:00Z">
              <w:r w:rsidDel="009708BC">
                <w:rPr>
                  <w:rFonts w:eastAsia="宋体" w:hint="eastAsia"/>
                  <w:b/>
                  <w:i/>
                  <w:lang w:eastAsia="zh-CN"/>
                </w:rPr>
                <w:delText>13</w:delText>
              </w:r>
            </w:del>
            <w:ins w:id="72"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A45F2A" w:rsidP="00F720A4">
            <w:pPr>
              <w:pStyle w:val="aff0"/>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A45F2A" w:rsidP="00F720A4">
            <w:pPr>
              <w:pStyle w:val="aff0"/>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w:t>
            </w:r>
            <w:proofErr w:type="gramStart"/>
            <w:r w:rsidR="00B67FF5">
              <w:rPr>
                <w:rFonts w:eastAsia="宋体"/>
                <w:b/>
                <w:bCs/>
                <w:szCs w:val="20"/>
                <w:lang w:val="en-GB" w:eastAsia="zh-CN"/>
              </w:rPr>
              <w:t>6</w:t>
            </w:r>
            <w:proofErr w:type="gramEnd"/>
          </w:p>
          <w:p w14:paraId="49A49D28"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lastRenderedPageBreak/>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A45F2A"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A45F2A"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A45F2A"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A45F2A"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0"/>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t>L</w:t>
            </w:r>
            <w:r>
              <w:rPr>
                <w:rFonts w:eastAsia="宋体"/>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lastRenderedPageBreak/>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lastRenderedPageBreak/>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F1534A">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A45F2A"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w:t>
            </w:r>
            <w:proofErr w:type="gramStart"/>
            <w:r w:rsidRPr="00E33CAD">
              <w:rPr>
                <w:b/>
                <w:lang w:val="en-GB" w:eastAsia="zh-CN"/>
              </w:rPr>
              <w:t>ACK)=</w:t>
            </w:r>
            <w:proofErr w:type="gramEnd"/>
            <w:r w:rsidRPr="00E33CAD">
              <w:rPr>
                <w:b/>
                <w:lang w:val="en-GB" w:eastAsia="zh-CN"/>
              </w:rPr>
              <w:t>(NACK,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proofErr w:type="spellStart"/>
            <w:r w:rsidRPr="0030261D">
              <w:rPr>
                <w:rFonts w:eastAsia="宋体" w:hint="eastAsia"/>
                <w:lang w:eastAsia="zh-CN"/>
              </w:rPr>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lastRenderedPageBreak/>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6C08F4">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lastRenderedPageBreak/>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f0"/>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 xml:space="preserve">ode rate for HARQ-ACK with different priorities are determined based on existing or additional </w:t>
            </w:r>
            <w:proofErr w:type="spellStart"/>
            <w:r w:rsidRPr="00F4501F">
              <w:rPr>
                <w:rFonts w:eastAsia="微软雅黑"/>
                <w:b/>
                <w:bCs/>
                <w:lang w:eastAsia="zh-CN"/>
              </w:rPr>
              <w:t>maxCoderate</w:t>
            </w:r>
            <w:proofErr w:type="spellEnd"/>
            <w:r w:rsidRPr="00F4501F">
              <w:rPr>
                <w:rFonts w:eastAsia="微软雅黑"/>
                <w:b/>
                <w:bCs/>
                <w:lang w:eastAsia="zh-CN"/>
              </w:rPr>
              <w:t xml:space="preserve"> parameters</w:t>
            </w:r>
            <w:r>
              <w:rPr>
                <w:rFonts w:eastAsia="微软雅黑"/>
                <w:b/>
                <w:bCs/>
                <w:lang w:eastAsia="zh-CN"/>
              </w:rPr>
              <w:t>, or separate scaling factor configurations.</w:t>
            </w:r>
          </w:p>
          <w:p w14:paraId="2791C84F" w14:textId="2BB01FCF" w:rsidR="00416FAD" w:rsidRPr="00993694" w:rsidRDefault="00416FAD" w:rsidP="00F720A4">
            <w:pPr>
              <w:pStyle w:val="aff0"/>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0"/>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0"/>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0"/>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0"/>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0"/>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0"/>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0"/>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3EEDDD95" w14:textId="2E994CC1"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B23BCC">
        <w:rPr>
          <w:rFonts w:eastAsia="宋体"/>
          <w:highlight w:val="lightGray"/>
          <w:lang w:eastAsia="zh-CN"/>
        </w:rPr>
        <w:t>1</w:t>
      </w:r>
      <w:r w:rsidR="00B23BCC" w:rsidRPr="00B23BCC">
        <w:rPr>
          <w:rFonts w:eastAsia="宋体" w:hint="eastAsia"/>
          <w:highlight w:val="lightGray"/>
          <w:vertAlign w:val="superscript"/>
          <w:lang w:eastAsia="zh-CN"/>
        </w:rPr>
        <w:t>s</w:t>
      </w:r>
      <w:r w:rsidR="00B23BCC" w:rsidRPr="00B23BCC">
        <w:rPr>
          <w:rFonts w:eastAsia="宋体"/>
          <w:highlight w:val="lightGray"/>
          <w:vertAlign w:val="superscript"/>
          <w:lang w:eastAsia="zh-CN"/>
        </w:rPr>
        <w:t>t</w:t>
      </w:r>
      <w:r w:rsidR="00B23BCC">
        <w:rPr>
          <w:rFonts w:eastAsia="宋体"/>
          <w:highlight w:val="lightGray"/>
          <w:lang w:eastAsia="zh-CN"/>
        </w:rPr>
        <w:t xml:space="preserve"> </w:t>
      </w:r>
      <w:r>
        <w:rPr>
          <w:rFonts w:eastAsia="宋体" w:hint="eastAsia"/>
          <w:highlight w:val="lightGray"/>
          <w:lang w:eastAsia="zh-CN"/>
        </w:rPr>
        <w:t>round discussion:</w:t>
      </w:r>
    </w:p>
    <w:p w14:paraId="465A7D09" w14:textId="30376FD2" w:rsidR="004A6E72" w:rsidRDefault="00764370" w:rsidP="001A4095">
      <w:pPr>
        <w:spacing w:after="0" w:line="240" w:lineRule="auto"/>
        <w:rPr>
          <w:rFonts w:eastAsia="微软雅黑"/>
          <w:szCs w:val="20"/>
        </w:rPr>
      </w:pPr>
      <w:r>
        <w:rPr>
          <w:rFonts w:eastAsia="微软雅黑"/>
          <w:szCs w:val="20"/>
        </w:rPr>
        <w:lastRenderedPageBreak/>
        <w:t xml:space="preserve">For multiplexing a high-priority (HP) HARQ-ACK and a low-priority (LP) HARQ-ACK into a PUCCH in R17, </w:t>
      </w:r>
      <w:r>
        <w:t>in case the total number of LP and HP HARQ-ACK bits is 2</w:t>
      </w:r>
      <w:r>
        <w:rPr>
          <w:rFonts w:eastAsia="微软雅黑"/>
          <w:szCs w:val="20"/>
        </w:rPr>
        <w:t>:</w:t>
      </w:r>
    </w:p>
    <w:p w14:paraId="187BAF4B" w14:textId="7D4DE42C" w:rsidR="004A6E72" w:rsidRDefault="00764370" w:rsidP="00F720A4">
      <w:pPr>
        <w:pStyle w:val="aff0"/>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1C70AEDF" w14:textId="3052B278"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23BCC">
        <w:rPr>
          <w:rFonts w:eastAsia="宋体"/>
          <w:highlight w:val="lightGray"/>
          <w:lang w:eastAsia="zh-CN"/>
        </w:rPr>
        <w:t>1</w:t>
      </w:r>
      <w:r w:rsidR="00B23BCC" w:rsidRPr="00B23BCC">
        <w:rPr>
          <w:rFonts w:eastAsia="宋体"/>
          <w:highlight w:val="lightGray"/>
          <w:vertAlign w:val="superscript"/>
          <w:lang w:eastAsia="zh-CN"/>
        </w:rPr>
        <w:t>st</w:t>
      </w:r>
      <w:r w:rsidR="00B23BCC">
        <w:rPr>
          <w:rFonts w:eastAsia="宋体"/>
          <w:highlight w:val="lightGray"/>
          <w:lang w:eastAsia="zh-CN"/>
        </w:rPr>
        <w:t xml:space="preserve"> </w:t>
      </w:r>
      <w:r>
        <w:rPr>
          <w:rFonts w:eastAsia="宋体" w:hint="eastAsia"/>
          <w:highlight w:val="lightGray"/>
          <w:lang w:eastAsia="zh-CN"/>
        </w:rPr>
        <w:t>round discussion:</w:t>
      </w:r>
    </w:p>
    <w:p w14:paraId="29F15C0F" w14:textId="3EDA0F65" w:rsidR="004A6E72" w:rsidRDefault="00764370" w:rsidP="001862FD">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B656406" w14:textId="571535E0" w:rsidR="004A6E72" w:rsidRDefault="00764370" w:rsidP="00F720A4">
      <w:pPr>
        <w:pStyle w:val="aff0"/>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344CDBBD"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1862FD" w:rsidRPr="00954597" w14:paraId="3C4FAAC1" w14:textId="77777777" w:rsidTr="00624A1E">
        <w:tc>
          <w:tcPr>
            <w:tcW w:w="1384"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624A1E">
        <w:tc>
          <w:tcPr>
            <w:tcW w:w="1384"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904"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624A1E">
        <w:tc>
          <w:tcPr>
            <w:tcW w:w="1384" w:type="dxa"/>
            <w:shd w:val="clear" w:color="auto" w:fill="auto"/>
          </w:tcPr>
          <w:p w14:paraId="36856557" w14:textId="40BC0AB9"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r>
              <w:rPr>
                <w:rFonts w:eastAsia="宋体"/>
                <w:szCs w:val="20"/>
                <w:lang w:eastAsia="zh-CN"/>
              </w:rPr>
              <w:t xml:space="preserve"> </w:t>
            </w:r>
          </w:p>
        </w:tc>
        <w:tc>
          <w:tcPr>
            <w:tcW w:w="7904"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624A1E">
        <w:tc>
          <w:tcPr>
            <w:tcW w:w="1384"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904"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624A1E">
        <w:tc>
          <w:tcPr>
            <w:tcW w:w="1384"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904"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624A1E">
        <w:tc>
          <w:tcPr>
            <w:tcW w:w="1384"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904"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624A1E">
        <w:tc>
          <w:tcPr>
            <w:tcW w:w="1384"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904"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624A1E">
        <w:tc>
          <w:tcPr>
            <w:tcW w:w="1384" w:type="dxa"/>
            <w:shd w:val="clear" w:color="auto" w:fill="auto"/>
          </w:tcPr>
          <w:p w14:paraId="149E65A4" w14:textId="77777777" w:rsidR="001862FD" w:rsidRPr="00954597" w:rsidRDefault="001862FD" w:rsidP="00624A1E">
            <w:pPr>
              <w:spacing w:after="120"/>
              <w:rPr>
                <w:rFonts w:eastAsia="宋体"/>
                <w:szCs w:val="20"/>
                <w:lang w:eastAsia="zh-CN"/>
              </w:rPr>
            </w:pPr>
          </w:p>
        </w:tc>
        <w:tc>
          <w:tcPr>
            <w:tcW w:w="7904" w:type="dxa"/>
            <w:shd w:val="clear" w:color="auto" w:fill="auto"/>
          </w:tcPr>
          <w:p w14:paraId="1BAE0C49" w14:textId="77777777" w:rsidR="001862FD" w:rsidRPr="00954597" w:rsidRDefault="001862FD" w:rsidP="00624A1E">
            <w:pPr>
              <w:spacing w:after="120"/>
              <w:rPr>
                <w:rFonts w:eastAsia="宋体"/>
                <w:szCs w:val="20"/>
                <w:lang w:eastAsia="zh-CN"/>
              </w:rPr>
            </w:pPr>
          </w:p>
        </w:tc>
      </w:tr>
      <w:tr w:rsidR="001862FD" w:rsidRPr="00954597" w14:paraId="0E8F79A1" w14:textId="77777777" w:rsidTr="00624A1E">
        <w:tc>
          <w:tcPr>
            <w:tcW w:w="1384" w:type="dxa"/>
            <w:shd w:val="clear" w:color="auto" w:fill="auto"/>
          </w:tcPr>
          <w:p w14:paraId="28445459" w14:textId="77777777" w:rsidR="001862FD" w:rsidRPr="00954597" w:rsidRDefault="001862FD" w:rsidP="00624A1E">
            <w:pPr>
              <w:spacing w:after="120"/>
              <w:rPr>
                <w:rFonts w:eastAsia="宋体"/>
                <w:szCs w:val="20"/>
                <w:lang w:eastAsia="zh-CN"/>
              </w:rPr>
            </w:pPr>
          </w:p>
        </w:tc>
        <w:tc>
          <w:tcPr>
            <w:tcW w:w="7904" w:type="dxa"/>
            <w:shd w:val="clear" w:color="auto" w:fill="auto"/>
          </w:tcPr>
          <w:p w14:paraId="60649AB2" w14:textId="77777777" w:rsidR="001862FD" w:rsidRPr="00954597" w:rsidRDefault="001862FD" w:rsidP="00624A1E">
            <w:pPr>
              <w:spacing w:after="120"/>
              <w:rPr>
                <w:rFonts w:eastAsia="宋体"/>
                <w:szCs w:val="20"/>
                <w:lang w:eastAsia="zh-CN"/>
              </w:rPr>
            </w:pPr>
          </w:p>
        </w:tc>
      </w:tr>
      <w:tr w:rsidR="001862FD" w:rsidRPr="00954597" w14:paraId="44EB1129" w14:textId="77777777" w:rsidTr="00624A1E">
        <w:tc>
          <w:tcPr>
            <w:tcW w:w="1384" w:type="dxa"/>
            <w:shd w:val="clear" w:color="auto" w:fill="auto"/>
          </w:tcPr>
          <w:p w14:paraId="3139DC99" w14:textId="77777777" w:rsidR="001862FD" w:rsidRPr="00954597" w:rsidRDefault="001862FD" w:rsidP="00624A1E">
            <w:pPr>
              <w:spacing w:after="120"/>
              <w:rPr>
                <w:rFonts w:eastAsia="宋体"/>
                <w:szCs w:val="20"/>
                <w:lang w:eastAsia="zh-CN"/>
              </w:rPr>
            </w:pPr>
          </w:p>
        </w:tc>
        <w:tc>
          <w:tcPr>
            <w:tcW w:w="7904" w:type="dxa"/>
            <w:shd w:val="clear" w:color="auto" w:fill="auto"/>
          </w:tcPr>
          <w:p w14:paraId="13D09B86" w14:textId="77777777" w:rsidR="001862FD" w:rsidRPr="00954597" w:rsidRDefault="001862FD" w:rsidP="00624A1E">
            <w:pPr>
              <w:spacing w:after="120"/>
              <w:rPr>
                <w:rFonts w:eastAsia="宋体"/>
                <w:szCs w:val="20"/>
                <w:lang w:eastAsia="zh-CN"/>
              </w:rPr>
            </w:pPr>
          </w:p>
        </w:tc>
      </w:tr>
      <w:tr w:rsidR="001862FD" w:rsidRPr="00954597" w14:paraId="46FADF29" w14:textId="77777777" w:rsidTr="00624A1E">
        <w:tc>
          <w:tcPr>
            <w:tcW w:w="1384" w:type="dxa"/>
            <w:shd w:val="clear" w:color="auto" w:fill="auto"/>
          </w:tcPr>
          <w:p w14:paraId="08FE358E" w14:textId="77777777" w:rsidR="001862FD" w:rsidRPr="00954597" w:rsidRDefault="001862FD" w:rsidP="00624A1E">
            <w:pPr>
              <w:spacing w:after="120"/>
              <w:rPr>
                <w:rFonts w:eastAsia="宋体"/>
                <w:szCs w:val="20"/>
                <w:lang w:eastAsia="zh-CN"/>
              </w:rPr>
            </w:pPr>
          </w:p>
        </w:tc>
        <w:tc>
          <w:tcPr>
            <w:tcW w:w="7904" w:type="dxa"/>
            <w:shd w:val="clear" w:color="auto" w:fill="auto"/>
          </w:tcPr>
          <w:p w14:paraId="1B592C08" w14:textId="77777777" w:rsidR="001862FD" w:rsidRPr="00954597" w:rsidRDefault="001862FD" w:rsidP="00624A1E">
            <w:pPr>
              <w:spacing w:after="120"/>
              <w:rPr>
                <w:rFonts w:eastAsia="宋体"/>
                <w:szCs w:val="20"/>
                <w:lang w:eastAsia="zh-CN"/>
              </w:rPr>
            </w:pPr>
          </w:p>
        </w:tc>
      </w:tr>
      <w:tr w:rsidR="001862FD" w:rsidRPr="00954597" w14:paraId="5AE4BECB" w14:textId="77777777" w:rsidTr="00624A1E">
        <w:tc>
          <w:tcPr>
            <w:tcW w:w="1384" w:type="dxa"/>
            <w:shd w:val="clear" w:color="auto" w:fill="auto"/>
          </w:tcPr>
          <w:p w14:paraId="215000D6" w14:textId="77777777" w:rsidR="001862FD" w:rsidRPr="00954597" w:rsidRDefault="001862FD" w:rsidP="00624A1E">
            <w:pPr>
              <w:spacing w:after="120"/>
              <w:rPr>
                <w:rFonts w:eastAsia="宋体"/>
                <w:szCs w:val="20"/>
                <w:lang w:eastAsia="zh-CN"/>
              </w:rPr>
            </w:pPr>
          </w:p>
        </w:tc>
        <w:tc>
          <w:tcPr>
            <w:tcW w:w="7904" w:type="dxa"/>
            <w:shd w:val="clear" w:color="auto" w:fill="auto"/>
          </w:tcPr>
          <w:p w14:paraId="153CDC86" w14:textId="77777777" w:rsidR="001862FD" w:rsidRPr="00954597" w:rsidRDefault="001862FD" w:rsidP="00624A1E">
            <w:pPr>
              <w:spacing w:after="120"/>
              <w:rPr>
                <w:rFonts w:eastAsia="宋体"/>
                <w:szCs w:val="20"/>
                <w:lang w:eastAsia="zh-CN"/>
              </w:rPr>
            </w:pPr>
          </w:p>
        </w:tc>
      </w:tr>
      <w:tr w:rsidR="001862FD" w:rsidRPr="00954597" w14:paraId="7AB07D2C" w14:textId="77777777" w:rsidTr="00624A1E">
        <w:tc>
          <w:tcPr>
            <w:tcW w:w="1384" w:type="dxa"/>
            <w:shd w:val="clear" w:color="auto" w:fill="auto"/>
          </w:tcPr>
          <w:p w14:paraId="147861D8" w14:textId="77777777" w:rsidR="001862FD" w:rsidRPr="00954597" w:rsidRDefault="001862FD" w:rsidP="00624A1E">
            <w:pPr>
              <w:spacing w:after="120"/>
              <w:rPr>
                <w:rFonts w:eastAsia="宋体"/>
                <w:szCs w:val="20"/>
                <w:lang w:eastAsia="zh-CN"/>
              </w:rPr>
            </w:pPr>
          </w:p>
        </w:tc>
        <w:tc>
          <w:tcPr>
            <w:tcW w:w="7904" w:type="dxa"/>
            <w:shd w:val="clear" w:color="auto" w:fill="auto"/>
          </w:tcPr>
          <w:p w14:paraId="694E44C1" w14:textId="77777777" w:rsidR="001862FD" w:rsidRPr="00954597" w:rsidRDefault="001862FD" w:rsidP="00624A1E">
            <w:pPr>
              <w:spacing w:after="120"/>
              <w:rPr>
                <w:rFonts w:eastAsia="宋体"/>
                <w:szCs w:val="20"/>
                <w:lang w:eastAsia="zh-CN"/>
              </w:rPr>
            </w:pPr>
          </w:p>
        </w:tc>
      </w:tr>
      <w:tr w:rsidR="001862FD" w:rsidRPr="00954597" w14:paraId="1CD695F5" w14:textId="77777777" w:rsidTr="00624A1E">
        <w:tc>
          <w:tcPr>
            <w:tcW w:w="1384" w:type="dxa"/>
            <w:shd w:val="clear" w:color="auto" w:fill="auto"/>
          </w:tcPr>
          <w:p w14:paraId="5FBEF1C0" w14:textId="77777777" w:rsidR="001862FD" w:rsidRPr="00954597" w:rsidRDefault="001862FD" w:rsidP="00624A1E">
            <w:pPr>
              <w:spacing w:after="120"/>
              <w:rPr>
                <w:rFonts w:eastAsia="宋体"/>
                <w:szCs w:val="20"/>
                <w:lang w:eastAsia="zh-CN"/>
              </w:rPr>
            </w:pPr>
          </w:p>
        </w:tc>
        <w:tc>
          <w:tcPr>
            <w:tcW w:w="7904" w:type="dxa"/>
            <w:shd w:val="clear" w:color="auto" w:fill="auto"/>
          </w:tcPr>
          <w:p w14:paraId="3B4D3AD3" w14:textId="77777777" w:rsidR="001862FD" w:rsidRPr="00954597" w:rsidRDefault="001862FD" w:rsidP="00624A1E">
            <w:pPr>
              <w:spacing w:after="120"/>
              <w:rPr>
                <w:rFonts w:eastAsia="宋体"/>
                <w:szCs w:val="20"/>
                <w:lang w:eastAsia="zh-CN"/>
              </w:rPr>
            </w:pPr>
          </w:p>
        </w:tc>
      </w:tr>
      <w:tr w:rsidR="001862FD" w:rsidRPr="00954597" w14:paraId="09064F3D" w14:textId="77777777" w:rsidTr="00624A1E">
        <w:tc>
          <w:tcPr>
            <w:tcW w:w="1384" w:type="dxa"/>
            <w:shd w:val="clear" w:color="auto" w:fill="auto"/>
          </w:tcPr>
          <w:p w14:paraId="6F43A1A8" w14:textId="77777777" w:rsidR="001862FD" w:rsidRPr="00954597" w:rsidRDefault="001862FD" w:rsidP="00624A1E">
            <w:pPr>
              <w:spacing w:after="120"/>
              <w:rPr>
                <w:rFonts w:eastAsia="宋体"/>
                <w:szCs w:val="20"/>
                <w:lang w:eastAsia="zh-CN"/>
              </w:rPr>
            </w:pPr>
          </w:p>
        </w:tc>
        <w:tc>
          <w:tcPr>
            <w:tcW w:w="7904" w:type="dxa"/>
            <w:shd w:val="clear" w:color="auto" w:fill="auto"/>
          </w:tcPr>
          <w:p w14:paraId="109D9914" w14:textId="77777777" w:rsidR="001862FD" w:rsidRPr="00954597" w:rsidRDefault="001862FD" w:rsidP="00624A1E">
            <w:pPr>
              <w:spacing w:after="120"/>
              <w:rPr>
                <w:rFonts w:eastAsia="宋体"/>
                <w:szCs w:val="20"/>
                <w:lang w:eastAsia="zh-CN"/>
              </w:rPr>
            </w:pPr>
          </w:p>
        </w:tc>
      </w:tr>
      <w:tr w:rsidR="001862FD" w:rsidRPr="00954597" w14:paraId="3EC26697" w14:textId="77777777" w:rsidTr="00624A1E">
        <w:tc>
          <w:tcPr>
            <w:tcW w:w="1384" w:type="dxa"/>
            <w:shd w:val="clear" w:color="auto" w:fill="auto"/>
          </w:tcPr>
          <w:p w14:paraId="521A88C3" w14:textId="77777777" w:rsidR="001862FD" w:rsidRPr="00954597" w:rsidRDefault="001862FD" w:rsidP="00624A1E">
            <w:pPr>
              <w:spacing w:after="120"/>
              <w:rPr>
                <w:rFonts w:eastAsia="宋体"/>
                <w:szCs w:val="20"/>
                <w:lang w:eastAsia="zh-CN"/>
              </w:rPr>
            </w:pPr>
          </w:p>
        </w:tc>
        <w:tc>
          <w:tcPr>
            <w:tcW w:w="7904" w:type="dxa"/>
            <w:shd w:val="clear" w:color="auto" w:fill="auto"/>
          </w:tcPr>
          <w:p w14:paraId="5EFD841E" w14:textId="77777777" w:rsidR="001862FD" w:rsidRPr="00954597" w:rsidRDefault="001862FD" w:rsidP="00624A1E">
            <w:pPr>
              <w:spacing w:after="120"/>
              <w:rPr>
                <w:rFonts w:eastAsia="宋体"/>
                <w:szCs w:val="20"/>
                <w:lang w:eastAsia="zh-CN"/>
              </w:rPr>
            </w:pPr>
          </w:p>
        </w:tc>
      </w:tr>
      <w:tr w:rsidR="001862FD" w:rsidRPr="00954597" w14:paraId="698B793E" w14:textId="77777777" w:rsidTr="00624A1E">
        <w:tc>
          <w:tcPr>
            <w:tcW w:w="1384" w:type="dxa"/>
            <w:shd w:val="clear" w:color="auto" w:fill="auto"/>
          </w:tcPr>
          <w:p w14:paraId="42E673B7" w14:textId="77777777" w:rsidR="001862FD" w:rsidRPr="00954597" w:rsidRDefault="001862FD" w:rsidP="00624A1E">
            <w:pPr>
              <w:spacing w:after="120"/>
              <w:rPr>
                <w:rFonts w:eastAsia="宋体"/>
                <w:szCs w:val="20"/>
                <w:lang w:eastAsia="zh-CN"/>
              </w:rPr>
            </w:pPr>
          </w:p>
        </w:tc>
        <w:tc>
          <w:tcPr>
            <w:tcW w:w="7904" w:type="dxa"/>
            <w:shd w:val="clear" w:color="auto" w:fill="auto"/>
          </w:tcPr>
          <w:p w14:paraId="1DF20A8D" w14:textId="77777777" w:rsidR="001862FD" w:rsidRPr="00954597" w:rsidRDefault="001862FD" w:rsidP="00624A1E">
            <w:pPr>
              <w:spacing w:after="120"/>
              <w:rPr>
                <w:rFonts w:eastAsia="宋体"/>
                <w:szCs w:val="20"/>
                <w:lang w:eastAsia="zh-CN"/>
              </w:rPr>
            </w:pPr>
          </w:p>
        </w:tc>
      </w:tr>
      <w:tr w:rsidR="001862FD" w:rsidRPr="00954597" w14:paraId="044E0BFF" w14:textId="77777777" w:rsidTr="00624A1E">
        <w:tc>
          <w:tcPr>
            <w:tcW w:w="1384" w:type="dxa"/>
            <w:shd w:val="clear" w:color="auto" w:fill="auto"/>
          </w:tcPr>
          <w:p w14:paraId="26B73E4E" w14:textId="77777777" w:rsidR="001862FD" w:rsidRPr="00954597" w:rsidRDefault="001862FD" w:rsidP="00624A1E">
            <w:pPr>
              <w:spacing w:after="120"/>
              <w:rPr>
                <w:rFonts w:eastAsia="宋体"/>
                <w:szCs w:val="20"/>
                <w:lang w:eastAsia="zh-CN"/>
              </w:rPr>
            </w:pPr>
          </w:p>
        </w:tc>
        <w:tc>
          <w:tcPr>
            <w:tcW w:w="7904" w:type="dxa"/>
            <w:shd w:val="clear" w:color="auto" w:fill="auto"/>
          </w:tcPr>
          <w:p w14:paraId="5EDDF6B3" w14:textId="77777777" w:rsidR="001862FD" w:rsidRPr="00954597" w:rsidRDefault="001862FD" w:rsidP="00624A1E">
            <w:pPr>
              <w:spacing w:after="120"/>
              <w:rPr>
                <w:rFonts w:eastAsia="宋体"/>
                <w:szCs w:val="20"/>
                <w:lang w:eastAsia="zh-CN"/>
              </w:rPr>
            </w:pPr>
          </w:p>
        </w:tc>
      </w:tr>
      <w:tr w:rsidR="001862FD" w:rsidRPr="00954597" w14:paraId="72A394FA" w14:textId="77777777" w:rsidTr="00624A1E">
        <w:tc>
          <w:tcPr>
            <w:tcW w:w="1384" w:type="dxa"/>
            <w:shd w:val="clear" w:color="auto" w:fill="auto"/>
          </w:tcPr>
          <w:p w14:paraId="412ED661" w14:textId="77777777" w:rsidR="001862FD" w:rsidRPr="00954597" w:rsidRDefault="001862FD" w:rsidP="00624A1E">
            <w:pPr>
              <w:spacing w:after="120"/>
              <w:rPr>
                <w:rFonts w:eastAsia="宋体"/>
                <w:szCs w:val="20"/>
                <w:lang w:eastAsia="zh-CN"/>
              </w:rPr>
            </w:pPr>
          </w:p>
        </w:tc>
        <w:tc>
          <w:tcPr>
            <w:tcW w:w="7904" w:type="dxa"/>
            <w:shd w:val="clear" w:color="auto" w:fill="auto"/>
          </w:tcPr>
          <w:p w14:paraId="3CE32F8A" w14:textId="77777777" w:rsidR="001862FD" w:rsidRPr="00954597" w:rsidRDefault="001862FD" w:rsidP="00624A1E">
            <w:pPr>
              <w:spacing w:after="120"/>
              <w:rPr>
                <w:rFonts w:eastAsia="宋体"/>
                <w:szCs w:val="20"/>
                <w:lang w:eastAsia="zh-CN"/>
              </w:rPr>
            </w:pPr>
          </w:p>
        </w:tc>
      </w:tr>
      <w:tr w:rsidR="001862FD" w:rsidRPr="00954597" w14:paraId="43D979FC" w14:textId="77777777" w:rsidTr="00624A1E">
        <w:tc>
          <w:tcPr>
            <w:tcW w:w="1384" w:type="dxa"/>
            <w:shd w:val="clear" w:color="auto" w:fill="auto"/>
          </w:tcPr>
          <w:p w14:paraId="08971E7B" w14:textId="77777777" w:rsidR="001862FD" w:rsidRPr="00954597" w:rsidRDefault="001862FD" w:rsidP="00624A1E">
            <w:pPr>
              <w:spacing w:after="120"/>
              <w:rPr>
                <w:rFonts w:eastAsia="宋体"/>
                <w:szCs w:val="20"/>
                <w:lang w:eastAsia="zh-CN"/>
              </w:rPr>
            </w:pPr>
          </w:p>
        </w:tc>
        <w:tc>
          <w:tcPr>
            <w:tcW w:w="7904" w:type="dxa"/>
            <w:shd w:val="clear" w:color="auto" w:fill="auto"/>
          </w:tcPr>
          <w:p w14:paraId="2878F847" w14:textId="77777777" w:rsidR="001862FD" w:rsidRPr="00954597" w:rsidRDefault="001862FD" w:rsidP="00624A1E">
            <w:pPr>
              <w:spacing w:after="120"/>
              <w:rPr>
                <w:rFonts w:eastAsia="宋体"/>
                <w:szCs w:val="20"/>
                <w:lang w:eastAsia="zh-CN"/>
              </w:rPr>
            </w:pPr>
          </w:p>
        </w:tc>
      </w:tr>
      <w:tr w:rsidR="001862FD" w:rsidRPr="00954597" w14:paraId="51DA1CF1" w14:textId="77777777" w:rsidTr="00624A1E">
        <w:tc>
          <w:tcPr>
            <w:tcW w:w="1384" w:type="dxa"/>
            <w:shd w:val="clear" w:color="auto" w:fill="auto"/>
          </w:tcPr>
          <w:p w14:paraId="09298940" w14:textId="77777777" w:rsidR="001862FD" w:rsidRPr="00954597" w:rsidRDefault="001862FD" w:rsidP="00624A1E">
            <w:pPr>
              <w:spacing w:after="120"/>
              <w:rPr>
                <w:rFonts w:eastAsia="宋体"/>
                <w:szCs w:val="20"/>
                <w:lang w:eastAsia="zh-CN"/>
              </w:rPr>
            </w:pPr>
          </w:p>
        </w:tc>
        <w:tc>
          <w:tcPr>
            <w:tcW w:w="7904" w:type="dxa"/>
            <w:shd w:val="clear" w:color="auto" w:fill="auto"/>
          </w:tcPr>
          <w:p w14:paraId="1983016B" w14:textId="77777777" w:rsidR="001862FD" w:rsidRPr="00954597" w:rsidRDefault="001862FD" w:rsidP="00624A1E">
            <w:pPr>
              <w:spacing w:after="120"/>
              <w:rPr>
                <w:rFonts w:eastAsia="宋体"/>
                <w:szCs w:val="20"/>
                <w:lang w:eastAsia="zh-CN"/>
              </w:rPr>
            </w:pPr>
          </w:p>
        </w:tc>
      </w:tr>
      <w:tr w:rsidR="001862FD" w:rsidRPr="00954597" w14:paraId="01E74C13" w14:textId="77777777" w:rsidTr="00624A1E">
        <w:tc>
          <w:tcPr>
            <w:tcW w:w="1384" w:type="dxa"/>
            <w:shd w:val="clear" w:color="auto" w:fill="auto"/>
          </w:tcPr>
          <w:p w14:paraId="379536CC" w14:textId="77777777" w:rsidR="001862FD" w:rsidRPr="00954597" w:rsidRDefault="001862FD" w:rsidP="00624A1E">
            <w:pPr>
              <w:spacing w:after="120"/>
              <w:rPr>
                <w:rFonts w:eastAsia="宋体"/>
                <w:szCs w:val="20"/>
                <w:lang w:eastAsia="zh-CN"/>
              </w:rPr>
            </w:pPr>
          </w:p>
        </w:tc>
        <w:tc>
          <w:tcPr>
            <w:tcW w:w="7904" w:type="dxa"/>
            <w:shd w:val="clear" w:color="auto" w:fill="auto"/>
          </w:tcPr>
          <w:p w14:paraId="72640380" w14:textId="77777777" w:rsidR="001862FD" w:rsidRPr="00954597" w:rsidRDefault="001862FD" w:rsidP="00624A1E">
            <w:pPr>
              <w:spacing w:after="120"/>
              <w:rPr>
                <w:rFonts w:eastAsia="宋体"/>
                <w:szCs w:val="20"/>
                <w:lang w:eastAsia="zh-CN"/>
              </w:rPr>
            </w:pPr>
          </w:p>
        </w:tc>
      </w:tr>
      <w:tr w:rsidR="001862FD" w:rsidRPr="00954597" w14:paraId="09D8F05C" w14:textId="77777777" w:rsidTr="00624A1E">
        <w:tc>
          <w:tcPr>
            <w:tcW w:w="1384" w:type="dxa"/>
            <w:shd w:val="clear" w:color="auto" w:fill="auto"/>
          </w:tcPr>
          <w:p w14:paraId="215E3112" w14:textId="77777777" w:rsidR="001862FD" w:rsidRPr="00954597" w:rsidRDefault="001862FD" w:rsidP="00624A1E">
            <w:pPr>
              <w:spacing w:after="120"/>
              <w:rPr>
                <w:rFonts w:eastAsia="宋体"/>
                <w:szCs w:val="20"/>
                <w:lang w:eastAsia="zh-CN"/>
              </w:rPr>
            </w:pPr>
          </w:p>
        </w:tc>
        <w:tc>
          <w:tcPr>
            <w:tcW w:w="7904" w:type="dxa"/>
            <w:shd w:val="clear" w:color="auto" w:fill="auto"/>
          </w:tcPr>
          <w:p w14:paraId="358D53E9" w14:textId="77777777" w:rsidR="001862FD" w:rsidRPr="00954597" w:rsidRDefault="001862FD" w:rsidP="00624A1E">
            <w:pPr>
              <w:spacing w:after="120"/>
              <w:rPr>
                <w:rFonts w:eastAsia="宋体"/>
                <w:szCs w:val="20"/>
                <w:lang w:eastAsia="zh-CN"/>
              </w:rPr>
            </w:pPr>
          </w:p>
        </w:tc>
      </w:tr>
    </w:tbl>
    <w:p w14:paraId="71FDE526" w14:textId="77777777" w:rsidR="001862FD" w:rsidRDefault="001862FD">
      <w:pPr>
        <w:pStyle w:val="a0"/>
        <w:rPr>
          <w:rFonts w:eastAsiaTheme="minorEastAsia"/>
          <w:lang w:eastAsia="zh-CN"/>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f0"/>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lastRenderedPageBreak/>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f0"/>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503B7B4E" w14:textId="77777777" w:rsidR="004A6E72" w:rsidRDefault="00764370">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aff0"/>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aff0"/>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aff0"/>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aff0"/>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0BB6519B" w:rsidR="004A6E72" w:rsidRPr="00006526" w:rsidRDefault="00764370" w:rsidP="00F720A4">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p>
    <w:p w14:paraId="4739C44F" w14:textId="77777777" w:rsidR="004A6E72" w:rsidRDefault="00764370" w:rsidP="00F720A4">
      <w:pPr>
        <w:pStyle w:val="aff0"/>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aff0"/>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aff0"/>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aff0"/>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aff0"/>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aff0"/>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aff0"/>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aff0"/>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aff0"/>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aff0"/>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aff0"/>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aff0"/>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aff0"/>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6C65517E" w:rsidR="004A6E72" w:rsidRPr="00006526" w:rsidRDefault="00764370" w:rsidP="00F720A4">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p>
    <w:p w14:paraId="1AF2E2AE" w14:textId="77777777" w:rsidR="004A6E72" w:rsidRDefault="00764370" w:rsidP="00F720A4">
      <w:pPr>
        <w:pStyle w:val="aff0"/>
        <w:numPr>
          <w:ilvl w:val="0"/>
          <w:numId w:val="28"/>
        </w:numPr>
        <w:overflowPunct w:val="0"/>
        <w:autoSpaceDE w:val="0"/>
        <w:autoSpaceDN w:val="0"/>
        <w:adjustRightInd w:val="0"/>
        <w:spacing w:after="180"/>
        <w:textAlignment w:val="baseline"/>
      </w:pPr>
      <w:r>
        <w:lastRenderedPageBreak/>
        <w:t>Opt.2: The SR and HARQ-ACK are multiplexed and transmitted on the HARQ-ACK resource.</w:t>
      </w:r>
    </w:p>
    <w:p w14:paraId="72EEE0E9" w14:textId="77777777" w:rsidR="004A6E72" w:rsidRDefault="00764370" w:rsidP="00F720A4">
      <w:pPr>
        <w:pStyle w:val="aff0"/>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aff0"/>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aff0"/>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aff0"/>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aff0"/>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aff0"/>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aff0"/>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aff0"/>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aff0"/>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aff0"/>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aff0"/>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aff0"/>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aff0"/>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aff0"/>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aff0"/>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aff0"/>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aff0"/>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44655430" w:rsidR="004A6E72" w:rsidRPr="00C8445E" w:rsidRDefault="001B7C5A" w:rsidP="00F720A4">
      <w:pPr>
        <w:pStyle w:val="aff0"/>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 xml:space="preserve">m, </w:t>
      </w:r>
      <w:proofErr w:type="spellStart"/>
      <w:r w:rsidR="00764370" w:rsidRPr="00416FAD">
        <w:rPr>
          <w:rFonts w:eastAsiaTheme="minorEastAsia" w:hint="eastAsia"/>
          <w:color w:val="0070C0"/>
          <w:lang w:eastAsia="zh-CN"/>
        </w:rPr>
        <w:t>Quectel</w:t>
      </w:r>
      <w:proofErr w:type="spellEnd"/>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73" w:author="Yanping" w:date="2021-08-16T10:29:00Z">
        <w:r w:rsidR="00E51D93">
          <w:rPr>
            <w:rFonts w:eastAsiaTheme="minorEastAsia" w:hint="eastAsia"/>
            <w:color w:val="0070C0"/>
            <w:lang w:eastAsia="zh-CN"/>
          </w:rPr>
          <w:t>, CATT</w:t>
        </w:r>
      </w:ins>
    </w:p>
    <w:p w14:paraId="4A990ECE" w14:textId="77777777" w:rsidR="004A6E72" w:rsidRDefault="00764370" w:rsidP="00F720A4">
      <w:pPr>
        <w:pStyle w:val="aff0"/>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aff0"/>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宋体"/>
                <w:lang w:eastAsia="zh-CN"/>
              </w:rPr>
            </w:pPr>
            <w:r>
              <w:rPr>
                <w:rFonts w:eastAsia="宋体" w:hint="eastAsia"/>
                <w:lang w:eastAsia="zh-CN"/>
              </w:rPr>
              <w:t>Company</w:t>
            </w:r>
          </w:p>
        </w:tc>
        <w:tc>
          <w:tcPr>
            <w:tcW w:w="7786" w:type="dxa"/>
            <w:shd w:val="clear" w:color="auto" w:fill="auto"/>
          </w:tcPr>
          <w:p w14:paraId="7D37ADF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2277E5A5" w14:textId="77777777" w:rsidR="00040F6A" w:rsidRDefault="00A45F2A" w:rsidP="00040F6A">
            <w:pPr>
              <w:pStyle w:val="af4"/>
              <w:tabs>
                <w:tab w:val="right" w:leader="dot" w:pos="9629"/>
              </w:tabs>
              <w:rPr>
                <w:rFonts w:asciiTheme="minorHAnsi" w:hAnsiTheme="minorHAnsi"/>
                <w:b w:val="0"/>
                <w:noProof/>
              </w:rPr>
            </w:pPr>
            <w:hyperlink w:anchor="_Toc79181282" w:history="1">
              <w:r w:rsidR="00040F6A" w:rsidRPr="00C27C99">
                <w:rPr>
                  <w:rStyle w:val="afc"/>
                  <w:noProof/>
                </w:rPr>
                <w:t>Proposal 5</w:t>
              </w:r>
              <w:r w:rsidR="00040F6A">
                <w:rPr>
                  <w:rFonts w:asciiTheme="minorHAnsi" w:hAnsiTheme="minorHAnsi"/>
                  <w:b w:val="0"/>
                  <w:noProof/>
                </w:rPr>
                <w:tab/>
              </w:r>
              <w:r w:rsidR="00040F6A" w:rsidRPr="00C27C99">
                <w:rPr>
                  <w:rStyle w:val="afc"/>
                  <w:noProof/>
                </w:rPr>
                <w:t>When PUCCH with HP SR overlaps with PUCCH with LP HARQ-ACK:</w:t>
              </w:r>
            </w:hyperlink>
          </w:p>
          <w:p w14:paraId="6CB1AB74" w14:textId="77777777" w:rsidR="00040F6A" w:rsidRDefault="00A45F2A" w:rsidP="00040F6A">
            <w:pPr>
              <w:pStyle w:val="af4"/>
              <w:tabs>
                <w:tab w:val="right" w:leader="dot" w:pos="9629"/>
              </w:tabs>
              <w:ind w:hanging="531"/>
              <w:rPr>
                <w:rFonts w:asciiTheme="minorHAnsi" w:hAnsiTheme="minorHAnsi"/>
                <w:b w:val="0"/>
                <w:noProof/>
              </w:rPr>
            </w:pPr>
            <w:hyperlink w:anchor="_Toc79181283"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A45F2A" w:rsidP="00040F6A">
            <w:pPr>
              <w:pStyle w:val="af4"/>
              <w:tabs>
                <w:tab w:val="right" w:leader="dot" w:pos="9629"/>
              </w:tabs>
              <w:ind w:hanging="531"/>
              <w:rPr>
                <w:rFonts w:asciiTheme="minorHAnsi" w:hAnsiTheme="minorHAnsi"/>
                <w:b w:val="0"/>
                <w:noProof/>
              </w:rPr>
            </w:pPr>
            <w:hyperlink w:anchor="_Toc79181284"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A45F2A" w:rsidP="00040F6A">
            <w:pPr>
              <w:pStyle w:val="af4"/>
              <w:tabs>
                <w:tab w:val="right" w:leader="dot" w:pos="9629"/>
              </w:tabs>
              <w:rPr>
                <w:rFonts w:asciiTheme="minorHAnsi" w:hAnsiTheme="minorHAnsi"/>
                <w:b w:val="0"/>
                <w:noProof/>
              </w:rPr>
            </w:pPr>
            <w:hyperlink w:anchor="_Toc79181285" w:history="1">
              <w:r w:rsidR="00040F6A" w:rsidRPr="00C27C99">
                <w:rPr>
                  <w:rStyle w:val="afc"/>
                  <w:noProof/>
                </w:rPr>
                <w:t>Proposal 6</w:t>
              </w:r>
              <w:r w:rsidR="00040F6A">
                <w:rPr>
                  <w:rFonts w:asciiTheme="minorHAnsi" w:hAnsiTheme="minorHAnsi"/>
                  <w:b w:val="0"/>
                  <w:noProof/>
                </w:rPr>
                <w:tab/>
              </w:r>
              <w:r w:rsidR="00040F6A" w:rsidRPr="00C27C99">
                <w:rPr>
                  <w:rStyle w:val="afc"/>
                  <w:noProof/>
                  <w:lang w:eastAsia="ja-JP"/>
                </w:rPr>
                <w:t>When PUCCH with HP HARQ-ACK/SR overlaps with PUCCH with LP HARQ-ACK:</w:t>
              </w:r>
            </w:hyperlink>
          </w:p>
          <w:p w14:paraId="45AAB844" w14:textId="77777777" w:rsidR="00040F6A" w:rsidRDefault="00A45F2A" w:rsidP="00075EA5">
            <w:pPr>
              <w:pStyle w:val="af4"/>
              <w:tabs>
                <w:tab w:val="right" w:leader="dot" w:pos="9629"/>
              </w:tabs>
              <w:ind w:hanging="531"/>
              <w:rPr>
                <w:rStyle w:val="afc"/>
                <w:noProof/>
                <w:lang w:eastAsia="ja-JP"/>
              </w:rPr>
            </w:pPr>
            <w:hyperlink w:anchor="_Toc79181286"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aff0"/>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aff0"/>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aff0"/>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aff0"/>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aff0"/>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aff0"/>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aff0"/>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aff0"/>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aff0"/>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aff0"/>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宋体"/>
                <w:color w:val="FF0000"/>
                <w:lang w:eastAsia="zh-CN"/>
              </w:rPr>
            </w:pPr>
            <w:r w:rsidRPr="00DC2A49">
              <w:rPr>
                <w:rFonts w:eastAsia="宋体" w:hint="eastAsia"/>
                <w:lang w:eastAsia="zh-CN"/>
              </w:rPr>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lastRenderedPageBreak/>
              <w:t>PUCCH carrying HP SR with PF0 overlaps with a PUCCH carrying LP HARQ-ACK with PF1</w:t>
            </w:r>
          </w:p>
          <w:p w14:paraId="32D55B2A" w14:textId="77777777" w:rsidR="00DC2A49" w:rsidRDefault="00DC2A49" w:rsidP="00F720A4">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9"/>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0"/>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1"/>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181109FD"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宋体"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1"/>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xml:space="preserve">, of this PUCCH format 1 is determined by HARQ-ACK, and the bit, i.e., </w:t>
                  </w:r>
                  <w:proofErr w:type="gramStart"/>
                  <w:r>
                    <w:rPr>
                      <w:rFonts w:eastAsia="宋体" w:hint="eastAsia"/>
                      <w:i/>
                      <w:iCs/>
                      <w:lang w:eastAsia="zh-CN"/>
                    </w:rPr>
                    <w:t>b(</w:t>
                  </w:r>
                  <w:proofErr w:type="gramEnd"/>
                  <w:r>
                    <w:rPr>
                      <w:rFonts w:eastAsia="宋体" w:hint="eastAsia"/>
                      <w:i/>
                      <w:iCs/>
                      <w:lang w:eastAsia="zh-CN"/>
                    </w:rPr>
                    <w:t>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aff0"/>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aff0"/>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aff0"/>
              <w:numPr>
                <w:ilvl w:val="0"/>
                <w:numId w:val="114"/>
              </w:numPr>
              <w:spacing w:after="0" w:line="240" w:lineRule="auto"/>
              <w:contextualSpacing w:val="0"/>
              <w:rPr>
                <w:b/>
                <w:i/>
                <w:szCs w:val="20"/>
              </w:rPr>
            </w:pPr>
            <w:r w:rsidRPr="00242EA4">
              <w:rPr>
                <w:b/>
                <w:i/>
                <w:szCs w:val="20"/>
              </w:rPr>
              <w:lastRenderedPageBreak/>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aff0"/>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a0"/>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a0"/>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a0"/>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宋体"/>
                <w:color w:val="FF0000"/>
                <w:lang w:eastAsia="zh-CN"/>
              </w:rPr>
            </w:pPr>
            <w:r w:rsidRPr="000902D4">
              <w:rPr>
                <w:rFonts w:eastAsia="宋体" w:hint="eastAsia"/>
                <w:lang w:eastAsia="zh-CN"/>
              </w:rPr>
              <w:lastRenderedPageBreak/>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2979E7">
              <w:rPr>
                <w:rFonts w:eastAsia="宋体"/>
                <w:b/>
                <w:i/>
                <w:lang w:eastAsia="zh-CN"/>
              </w:rPr>
              <w:t>When a PUCCH carrying HP SR with PF0 overlaps with a PUCCH carrying LP HARQ-ACK with PF</w:t>
            </w:r>
            <w:proofErr w:type="gramStart"/>
            <w:r w:rsidRPr="002979E7">
              <w:rPr>
                <w:rFonts w:eastAsia="宋体"/>
                <w:b/>
                <w:i/>
                <w:lang w:eastAsia="zh-CN"/>
              </w:rPr>
              <w:t xml:space="preserve">1,   </w:t>
            </w:r>
            <w:proofErr w:type="gramEnd"/>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aff0"/>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750047AF"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26CAF1F9"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52B1986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02316591" w14:textId="77777777" w:rsidR="00CC0DFE" w:rsidRDefault="00CC0DFE" w:rsidP="00F720A4">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3C122898" w14:textId="77777777" w:rsidR="00CC0DFE" w:rsidRDefault="00CC0DFE" w:rsidP="00F720A4">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FAC1C8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28D002B9"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 xml:space="preserve">Option 1: Multiplexing of </w:t>
            </w:r>
            <w:proofErr w:type="gramStart"/>
            <w:r w:rsidRPr="00904629">
              <w:rPr>
                <w:rFonts w:eastAsia="宋体" w:hint="eastAsia"/>
                <w:b/>
                <w:i/>
                <w:lang w:eastAsia="zh-CN"/>
              </w:rPr>
              <w:t>1</w:t>
            </w:r>
            <w:r>
              <w:rPr>
                <w:rFonts w:eastAsia="宋体" w:hint="eastAsia"/>
                <w:b/>
                <w:i/>
                <w:lang w:eastAsia="zh-CN"/>
              </w:rPr>
              <w:t xml:space="preserve"> </w:t>
            </w:r>
            <w:r w:rsidRPr="00904629">
              <w:rPr>
                <w:rFonts w:eastAsia="宋体" w:hint="eastAsia"/>
                <w:b/>
                <w:i/>
                <w:lang w:eastAsia="zh-CN"/>
              </w:rPr>
              <w:t>bit</w:t>
            </w:r>
            <w:proofErr w:type="gramEnd"/>
            <w:r w:rsidRPr="00904629">
              <w:rPr>
                <w:rFonts w:eastAsia="宋体" w:hint="eastAsia"/>
                <w:b/>
                <w:i/>
                <w:lang w:eastAsia="zh-CN"/>
              </w:rPr>
              <w:t xml:space="preserve">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4F054135"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1E10ACB2" w14:textId="403D6DE7" w:rsidR="00CC0DFE" w:rsidRPr="00CC0DFE" w:rsidRDefault="00CC0DFE" w:rsidP="00CC0DFE">
            <w:pPr>
              <w:pStyle w:val="a0"/>
              <w:spacing w:afterLines="50"/>
              <w:rPr>
                <w:rFonts w:eastAsia="宋体"/>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宋体"/>
                <w:color w:val="FF0000"/>
                <w:lang w:eastAsia="zh-CN"/>
              </w:rPr>
            </w:pPr>
            <w:r w:rsidRPr="00CC0DFE">
              <w:rPr>
                <w:rFonts w:eastAsia="宋体" w:hint="eastAsia"/>
                <w:lang w:eastAsia="zh-CN"/>
              </w:rPr>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aff0"/>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a6"/>
              <w:jc w:val="center"/>
              <w:rPr>
                <w:lang w:val="en-GB" w:eastAsia="zh-CN"/>
              </w:rPr>
            </w:pPr>
            <w:bookmarkStart w:id="74" w:name="_Ref54042045"/>
            <w:r w:rsidRPr="00785E35">
              <w:t xml:space="preserve">Table </w:t>
            </w:r>
            <w:fldSimple w:instr=" SEQ Table \* ARABIC ">
              <w:r>
                <w:rPr>
                  <w:noProof/>
                </w:rPr>
                <w:t>1</w:t>
              </w:r>
            </w:fldSimple>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a0"/>
              <w:rPr>
                <w:rFonts w:eastAsiaTheme="minorEastAsia"/>
                <w:b/>
                <w:i/>
                <w:lang w:eastAsia="zh-CN"/>
              </w:rPr>
            </w:pPr>
            <w:r w:rsidRPr="00971E9C">
              <w:rPr>
                <w:rFonts w:eastAsiaTheme="minorEastAsia"/>
                <w:b/>
                <w:i/>
                <w:lang w:eastAsia="zh-CN"/>
              </w:rPr>
              <w:lastRenderedPageBreak/>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a0"/>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a0"/>
                    <w:jc w:val="center"/>
                    <w:rPr>
                      <w:rFonts w:eastAsiaTheme="minorEastAsia"/>
                      <w:lang w:eastAsia="zh-CN"/>
                    </w:rPr>
                  </w:pPr>
                </w:p>
              </w:tc>
              <w:tc>
                <w:tcPr>
                  <w:tcW w:w="0" w:type="auto"/>
                  <w:gridSpan w:val="2"/>
                  <w:vAlign w:val="center"/>
                </w:tcPr>
                <w:p w14:paraId="04B85D0A" w14:textId="77777777" w:rsidR="00607DFE" w:rsidRDefault="00607DFE" w:rsidP="00607DFE">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a0"/>
                    <w:jc w:val="center"/>
                    <w:rPr>
                      <w:rFonts w:eastAsiaTheme="minorEastAsia"/>
                      <w:lang w:eastAsia="zh-CN"/>
                    </w:rPr>
                  </w:pPr>
                </w:p>
              </w:tc>
              <w:tc>
                <w:tcPr>
                  <w:tcW w:w="0" w:type="auto"/>
                  <w:vAlign w:val="center"/>
                </w:tcPr>
                <w:p w14:paraId="7953B55D"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a0"/>
                    <w:jc w:val="center"/>
                    <w:rPr>
                      <w:rFonts w:eastAsiaTheme="minorEastAsia"/>
                      <w:lang w:eastAsia="zh-CN"/>
                    </w:rPr>
                  </w:pPr>
                </w:p>
              </w:tc>
              <w:tc>
                <w:tcPr>
                  <w:tcW w:w="0" w:type="auto"/>
                  <w:vAlign w:val="center"/>
                </w:tcPr>
                <w:p w14:paraId="5CA678C8"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宋体"/>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Consider to support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xml:space="preserve">: Consider to support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af8"/>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 xml:space="preserve">Multiplexed UCI is transmitted using PF0 on </w:t>
                  </w:r>
                  <w:r w:rsidRPr="009B1CE4">
                    <w:rPr>
                      <w:sz w:val="20"/>
                    </w:rPr>
                    <w:lastRenderedPageBreak/>
                    <w:t>HARQ-ACK resource</w:t>
                  </w:r>
                </w:p>
              </w:tc>
              <w:tc>
                <w:tcPr>
                  <w:tcW w:w="0" w:type="auto"/>
                  <w:hideMark/>
                </w:tcPr>
                <w:p w14:paraId="6BF71414" w14:textId="77777777" w:rsidR="00434EA5" w:rsidRPr="009B1CE4" w:rsidRDefault="00434EA5" w:rsidP="00434EA5">
                  <w:pPr>
                    <w:pStyle w:val="3GPPText"/>
                    <w:rPr>
                      <w:sz w:val="20"/>
                    </w:rPr>
                  </w:pPr>
                  <w:r w:rsidRPr="009B1CE4">
                    <w:rPr>
                      <w:sz w:val="20"/>
                    </w:rPr>
                    <w:lastRenderedPageBreak/>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w:t>
                  </w:r>
                  <w:r w:rsidRPr="009B1CE4">
                    <w:rPr>
                      <w:sz w:val="20"/>
                    </w:rPr>
                    <w:lastRenderedPageBreak/>
                    <w:t xml:space="preserve">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lastRenderedPageBreak/>
                    <w:t xml:space="preserve">Multiplex HARQ-ACK and SR according to </w:t>
                  </w:r>
                  <w:r w:rsidRPr="009B1CE4">
                    <w:rPr>
                      <w:sz w:val="20"/>
                    </w:rPr>
                    <w:lastRenderedPageBreak/>
                    <w:t>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lastRenderedPageBreak/>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16"/>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aff0"/>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aff0"/>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aff0"/>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aff0"/>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aff0"/>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aff0"/>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aff0"/>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aff0"/>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aff0"/>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aff0"/>
              <w:numPr>
                <w:ilvl w:val="1"/>
                <w:numId w:val="67"/>
              </w:numPr>
              <w:spacing w:after="0" w:line="240" w:lineRule="auto"/>
              <w:contextualSpacing w:val="0"/>
              <w:rPr>
                <w:b/>
                <w:bCs/>
                <w:lang w:eastAsia="ja-JP"/>
              </w:rPr>
            </w:pPr>
            <w:r>
              <w:rPr>
                <w:rFonts w:hint="eastAsia"/>
                <w:b/>
                <w:bCs/>
                <w:lang w:eastAsia="ja-JP"/>
              </w:rPr>
              <w:lastRenderedPageBreak/>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aff0"/>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aff0"/>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aff0"/>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aff0"/>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aff0"/>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aff0"/>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宋体"/>
                <w:color w:val="FF0000"/>
                <w:lang w:eastAsia="zh-CN"/>
              </w:rPr>
            </w:pPr>
            <w:proofErr w:type="spellStart"/>
            <w:r w:rsidRPr="00416FAD">
              <w:rPr>
                <w:rFonts w:eastAsia="宋体"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spellStart"/>
            <w:proofErr w:type="gramStart"/>
            <w:r w:rsidRPr="00954B11">
              <w:rPr>
                <w:sz w:val="21"/>
                <w:szCs w:val="22"/>
                <w:lang w:eastAsia="zh-CN"/>
              </w:rPr>
              <w:t>Opt</w:t>
            </w:r>
            <w:proofErr w:type="spellEnd"/>
            <w:proofErr w:type="gramEnd"/>
            <w:r w:rsidRPr="00954B11">
              <w:rPr>
                <w:sz w:val="21"/>
                <w:szCs w:val="22"/>
                <w:lang w:eastAsia="zh-CN"/>
              </w:rPr>
              <w:t xml:space="preserve">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aff0"/>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aff0"/>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aff0"/>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aff0"/>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aff0"/>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aff0"/>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01AE89" w14:textId="77777777" w:rsidR="003A5620"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aff0"/>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aff0"/>
                    <w:numPr>
                      <w:ilvl w:val="0"/>
                      <w:numId w:val="73"/>
                    </w:numPr>
                    <w:spacing w:after="0" w:line="240" w:lineRule="auto"/>
                    <w:ind w:left="275" w:hanging="275"/>
                    <w:contextualSpacing w:val="0"/>
                    <w:rPr>
                      <w:rFonts w:eastAsia="Meiryo UI"/>
                      <w:color w:val="000000" w:themeColor="text1"/>
                      <w:kern w:val="24"/>
                    </w:rPr>
                  </w:pPr>
                  <w:proofErr w:type="spellStart"/>
                  <w:r w:rsidRPr="00E11AAD">
                    <w:rPr>
                      <w:rFonts w:eastAsia="Meiryo UI"/>
                      <w:color w:val="000000" w:themeColor="text1"/>
                      <w:kern w:val="24"/>
                    </w:rPr>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aff0"/>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aff0"/>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aff0"/>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aff0"/>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D5F2DC0" w14:textId="77777777" w:rsidR="00C8445E" w:rsidRPr="007C29D2" w:rsidRDefault="00C8445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aff0"/>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aff0"/>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aff0"/>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0"/>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0"/>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862FD" w:rsidRPr="00954597" w14:paraId="42648A73" w14:textId="77777777" w:rsidTr="00624A1E">
        <w:tc>
          <w:tcPr>
            <w:tcW w:w="1384"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624A1E">
        <w:tc>
          <w:tcPr>
            <w:tcW w:w="1384"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904"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t>
            </w:r>
            <w:proofErr w:type="gramStart"/>
            <w:r w:rsidR="004D31C9">
              <w:rPr>
                <w:rFonts w:eastAsia="宋体" w:hint="eastAsia"/>
                <w:szCs w:val="20"/>
                <w:lang w:eastAsia="zh-CN"/>
              </w:rPr>
              <w:t>We</w:t>
            </w:r>
            <w:proofErr w:type="gramEnd"/>
            <w:r w:rsidR="004D31C9">
              <w:rPr>
                <w:rFonts w:eastAsia="宋体" w:hint="eastAsia"/>
                <w:szCs w:val="20"/>
                <w:lang w:eastAsia="zh-CN"/>
              </w:rPr>
              <w:t xml:space="preserv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proofErr w:type="gramStart"/>
            <w:r w:rsidRPr="004D31C9">
              <w:rPr>
                <w:rFonts w:eastAsiaTheme="minorEastAsia" w:hint="eastAsia"/>
                <w:color w:val="FF0000"/>
                <w:szCs w:val="20"/>
                <w:u w:val="single"/>
                <w:lang w:eastAsia="zh-CN"/>
              </w:rPr>
              <w:t>For</w:t>
            </w:r>
            <w:proofErr w:type="gramEnd"/>
            <w:r w:rsidRPr="004D31C9">
              <w:rPr>
                <w:rFonts w:eastAsiaTheme="minorEastAsia" w:hint="eastAsia"/>
                <w:color w:val="FF0000"/>
                <w:szCs w:val="20"/>
                <w:u w:val="single"/>
                <w:lang w:eastAsia="zh-CN"/>
              </w:rPr>
              <w:t xml:space="preserve">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0"/>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0"/>
              <w:numPr>
                <w:ilvl w:val="0"/>
                <w:numId w:val="112"/>
              </w:numPr>
              <w:spacing w:after="0"/>
              <w:jc w:val="both"/>
            </w:pPr>
            <w:r w:rsidRPr="00710E41">
              <w:rPr>
                <w:szCs w:val="20"/>
              </w:rPr>
              <w:lastRenderedPageBreak/>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624A1E">
        <w:tc>
          <w:tcPr>
            <w:tcW w:w="1384" w:type="dxa"/>
            <w:shd w:val="clear" w:color="auto" w:fill="auto"/>
          </w:tcPr>
          <w:p w14:paraId="777778CC" w14:textId="5F95ACCB" w:rsidR="0028437C" w:rsidRPr="00954597" w:rsidRDefault="0028437C" w:rsidP="0028437C">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904"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624A1E">
        <w:tc>
          <w:tcPr>
            <w:tcW w:w="1384"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904"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624A1E">
        <w:tc>
          <w:tcPr>
            <w:tcW w:w="1384"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904"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624A1E">
        <w:tc>
          <w:tcPr>
            <w:tcW w:w="1384"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904"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 xml:space="preserve">Please see our comment in Section 4.2.2. If in the end, the LP HARQ-ACK </w:t>
            </w:r>
            <w:proofErr w:type="gramStart"/>
            <w:r>
              <w:rPr>
                <w:rFonts w:eastAsia="宋体"/>
                <w:szCs w:val="20"/>
                <w:lang w:eastAsia="zh-CN"/>
              </w:rPr>
              <w:t>is  transmitted</w:t>
            </w:r>
            <w:proofErr w:type="gramEnd"/>
            <w:r>
              <w:rPr>
                <w:rFonts w:eastAsia="宋体"/>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624A1E">
        <w:tc>
          <w:tcPr>
            <w:tcW w:w="1384"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904"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0"/>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f0"/>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0"/>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f0"/>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624A1E">
        <w:tc>
          <w:tcPr>
            <w:tcW w:w="1384" w:type="dxa"/>
            <w:shd w:val="clear" w:color="auto" w:fill="auto"/>
          </w:tcPr>
          <w:p w14:paraId="3E797371" w14:textId="77777777" w:rsidR="0028437C" w:rsidRPr="00954597" w:rsidRDefault="0028437C" w:rsidP="0028437C">
            <w:pPr>
              <w:spacing w:after="120"/>
              <w:rPr>
                <w:rFonts w:eastAsia="宋体"/>
                <w:szCs w:val="20"/>
                <w:lang w:eastAsia="zh-CN"/>
              </w:rPr>
            </w:pPr>
          </w:p>
        </w:tc>
        <w:tc>
          <w:tcPr>
            <w:tcW w:w="7904" w:type="dxa"/>
            <w:shd w:val="clear" w:color="auto" w:fill="auto"/>
          </w:tcPr>
          <w:p w14:paraId="544E7BF5" w14:textId="77777777" w:rsidR="0028437C" w:rsidRPr="00954597" w:rsidRDefault="0028437C" w:rsidP="0028437C">
            <w:pPr>
              <w:spacing w:after="120"/>
              <w:rPr>
                <w:rFonts w:eastAsia="宋体"/>
                <w:szCs w:val="20"/>
                <w:lang w:eastAsia="zh-CN"/>
              </w:rPr>
            </w:pPr>
          </w:p>
        </w:tc>
      </w:tr>
      <w:tr w:rsidR="0028437C" w:rsidRPr="00954597" w14:paraId="7BBCBBAF" w14:textId="77777777" w:rsidTr="00624A1E">
        <w:tc>
          <w:tcPr>
            <w:tcW w:w="1384" w:type="dxa"/>
            <w:shd w:val="clear" w:color="auto" w:fill="auto"/>
          </w:tcPr>
          <w:p w14:paraId="41B0D3F9" w14:textId="77777777" w:rsidR="0028437C" w:rsidRPr="00954597" w:rsidRDefault="0028437C" w:rsidP="0028437C">
            <w:pPr>
              <w:spacing w:after="120"/>
              <w:rPr>
                <w:rFonts w:eastAsia="宋体"/>
                <w:szCs w:val="20"/>
                <w:lang w:eastAsia="zh-CN"/>
              </w:rPr>
            </w:pPr>
          </w:p>
        </w:tc>
        <w:tc>
          <w:tcPr>
            <w:tcW w:w="7904" w:type="dxa"/>
            <w:shd w:val="clear" w:color="auto" w:fill="auto"/>
          </w:tcPr>
          <w:p w14:paraId="37C0D51E" w14:textId="77777777" w:rsidR="0028437C" w:rsidRPr="00954597" w:rsidRDefault="0028437C" w:rsidP="0028437C">
            <w:pPr>
              <w:spacing w:after="120"/>
              <w:rPr>
                <w:rFonts w:eastAsia="宋体"/>
                <w:szCs w:val="20"/>
                <w:lang w:eastAsia="zh-CN"/>
              </w:rPr>
            </w:pPr>
          </w:p>
        </w:tc>
      </w:tr>
      <w:tr w:rsidR="0028437C" w:rsidRPr="00954597" w14:paraId="7A7FA98F" w14:textId="77777777" w:rsidTr="00624A1E">
        <w:tc>
          <w:tcPr>
            <w:tcW w:w="1384" w:type="dxa"/>
            <w:shd w:val="clear" w:color="auto" w:fill="auto"/>
          </w:tcPr>
          <w:p w14:paraId="127915F9" w14:textId="77777777" w:rsidR="0028437C" w:rsidRPr="00954597" w:rsidRDefault="0028437C" w:rsidP="0028437C">
            <w:pPr>
              <w:spacing w:after="120"/>
              <w:rPr>
                <w:rFonts w:eastAsia="宋体"/>
                <w:szCs w:val="20"/>
                <w:lang w:eastAsia="zh-CN"/>
              </w:rPr>
            </w:pPr>
          </w:p>
        </w:tc>
        <w:tc>
          <w:tcPr>
            <w:tcW w:w="7904" w:type="dxa"/>
            <w:shd w:val="clear" w:color="auto" w:fill="auto"/>
          </w:tcPr>
          <w:p w14:paraId="4A4CAC6D" w14:textId="77777777" w:rsidR="0028437C" w:rsidRPr="00954597" w:rsidRDefault="0028437C" w:rsidP="0028437C">
            <w:pPr>
              <w:spacing w:after="120"/>
              <w:rPr>
                <w:rFonts w:eastAsia="宋体"/>
                <w:szCs w:val="20"/>
                <w:lang w:eastAsia="zh-CN"/>
              </w:rPr>
            </w:pPr>
          </w:p>
        </w:tc>
      </w:tr>
      <w:tr w:rsidR="0028437C" w:rsidRPr="00954597" w14:paraId="337A1F97" w14:textId="77777777" w:rsidTr="00624A1E">
        <w:tc>
          <w:tcPr>
            <w:tcW w:w="1384" w:type="dxa"/>
            <w:shd w:val="clear" w:color="auto" w:fill="auto"/>
          </w:tcPr>
          <w:p w14:paraId="0E98DC99" w14:textId="77777777" w:rsidR="0028437C" w:rsidRPr="00954597" w:rsidRDefault="0028437C" w:rsidP="0028437C">
            <w:pPr>
              <w:spacing w:after="120"/>
              <w:rPr>
                <w:rFonts w:eastAsia="宋体"/>
                <w:szCs w:val="20"/>
                <w:lang w:eastAsia="zh-CN"/>
              </w:rPr>
            </w:pPr>
          </w:p>
        </w:tc>
        <w:tc>
          <w:tcPr>
            <w:tcW w:w="7904" w:type="dxa"/>
            <w:shd w:val="clear" w:color="auto" w:fill="auto"/>
          </w:tcPr>
          <w:p w14:paraId="1953809F" w14:textId="77777777" w:rsidR="0028437C" w:rsidRPr="00954597" w:rsidRDefault="0028437C" w:rsidP="0028437C">
            <w:pPr>
              <w:spacing w:after="120"/>
              <w:rPr>
                <w:rFonts w:eastAsia="宋体"/>
                <w:szCs w:val="20"/>
                <w:lang w:eastAsia="zh-CN"/>
              </w:rPr>
            </w:pPr>
          </w:p>
        </w:tc>
      </w:tr>
      <w:tr w:rsidR="0028437C" w:rsidRPr="00954597" w14:paraId="305FD9D7" w14:textId="77777777" w:rsidTr="00624A1E">
        <w:tc>
          <w:tcPr>
            <w:tcW w:w="1384" w:type="dxa"/>
            <w:shd w:val="clear" w:color="auto" w:fill="auto"/>
          </w:tcPr>
          <w:p w14:paraId="6F1AB6CC" w14:textId="77777777" w:rsidR="0028437C" w:rsidRPr="00954597" w:rsidRDefault="0028437C" w:rsidP="0028437C">
            <w:pPr>
              <w:spacing w:after="120"/>
              <w:rPr>
                <w:rFonts w:eastAsia="宋体"/>
                <w:szCs w:val="20"/>
                <w:lang w:eastAsia="zh-CN"/>
              </w:rPr>
            </w:pPr>
          </w:p>
        </w:tc>
        <w:tc>
          <w:tcPr>
            <w:tcW w:w="7904" w:type="dxa"/>
            <w:shd w:val="clear" w:color="auto" w:fill="auto"/>
          </w:tcPr>
          <w:p w14:paraId="6EE3B33B" w14:textId="77777777" w:rsidR="0028437C" w:rsidRPr="00954597" w:rsidRDefault="0028437C" w:rsidP="0028437C">
            <w:pPr>
              <w:spacing w:after="120"/>
              <w:rPr>
                <w:rFonts w:eastAsia="宋体"/>
                <w:szCs w:val="20"/>
                <w:lang w:eastAsia="zh-CN"/>
              </w:rPr>
            </w:pPr>
          </w:p>
        </w:tc>
      </w:tr>
      <w:tr w:rsidR="0028437C" w:rsidRPr="00954597" w14:paraId="6D8749B2" w14:textId="77777777" w:rsidTr="00624A1E">
        <w:tc>
          <w:tcPr>
            <w:tcW w:w="1384" w:type="dxa"/>
            <w:shd w:val="clear" w:color="auto" w:fill="auto"/>
          </w:tcPr>
          <w:p w14:paraId="6834ED3D" w14:textId="77777777" w:rsidR="0028437C" w:rsidRPr="00954597" w:rsidRDefault="0028437C" w:rsidP="0028437C">
            <w:pPr>
              <w:spacing w:after="120"/>
              <w:rPr>
                <w:rFonts w:eastAsia="宋体"/>
                <w:szCs w:val="20"/>
                <w:lang w:eastAsia="zh-CN"/>
              </w:rPr>
            </w:pPr>
          </w:p>
        </w:tc>
        <w:tc>
          <w:tcPr>
            <w:tcW w:w="7904" w:type="dxa"/>
            <w:shd w:val="clear" w:color="auto" w:fill="auto"/>
          </w:tcPr>
          <w:p w14:paraId="517E18B9" w14:textId="77777777" w:rsidR="0028437C" w:rsidRPr="00954597" w:rsidRDefault="0028437C" w:rsidP="0028437C">
            <w:pPr>
              <w:spacing w:after="120"/>
              <w:rPr>
                <w:rFonts w:eastAsia="宋体"/>
                <w:szCs w:val="20"/>
                <w:lang w:eastAsia="zh-CN"/>
              </w:rPr>
            </w:pPr>
          </w:p>
        </w:tc>
      </w:tr>
      <w:tr w:rsidR="0028437C" w:rsidRPr="00954597" w14:paraId="5BF96F42" w14:textId="77777777" w:rsidTr="00624A1E">
        <w:tc>
          <w:tcPr>
            <w:tcW w:w="1384" w:type="dxa"/>
            <w:shd w:val="clear" w:color="auto" w:fill="auto"/>
          </w:tcPr>
          <w:p w14:paraId="7A231F5B" w14:textId="77777777" w:rsidR="0028437C" w:rsidRPr="00954597" w:rsidRDefault="0028437C" w:rsidP="0028437C">
            <w:pPr>
              <w:spacing w:after="120"/>
              <w:rPr>
                <w:rFonts w:eastAsia="宋体"/>
                <w:szCs w:val="20"/>
                <w:lang w:eastAsia="zh-CN"/>
              </w:rPr>
            </w:pPr>
          </w:p>
        </w:tc>
        <w:tc>
          <w:tcPr>
            <w:tcW w:w="7904" w:type="dxa"/>
            <w:shd w:val="clear" w:color="auto" w:fill="auto"/>
          </w:tcPr>
          <w:p w14:paraId="3076E344" w14:textId="77777777" w:rsidR="0028437C" w:rsidRPr="00954597" w:rsidRDefault="0028437C" w:rsidP="0028437C">
            <w:pPr>
              <w:spacing w:after="120"/>
              <w:rPr>
                <w:rFonts w:eastAsia="宋体"/>
                <w:szCs w:val="20"/>
                <w:lang w:eastAsia="zh-CN"/>
              </w:rPr>
            </w:pPr>
          </w:p>
        </w:tc>
      </w:tr>
      <w:tr w:rsidR="0028437C" w:rsidRPr="00954597" w14:paraId="3415E9D7" w14:textId="77777777" w:rsidTr="00624A1E">
        <w:tc>
          <w:tcPr>
            <w:tcW w:w="1384" w:type="dxa"/>
            <w:shd w:val="clear" w:color="auto" w:fill="auto"/>
          </w:tcPr>
          <w:p w14:paraId="0B2E22BA" w14:textId="77777777" w:rsidR="0028437C" w:rsidRPr="00954597" w:rsidRDefault="0028437C" w:rsidP="0028437C">
            <w:pPr>
              <w:spacing w:after="120"/>
              <w:rPr>
                <w:rFonts w:eastAsia="宋体"/>
                <w:szCs w:val="20"/>
                <w:lang w:eastAsia="zh-CN"/>
              </w:rPr>
            </w:pPr>
          </w:p>
        </w:tc>
        <w:tc>
          <w:tcPr>
            <w:tcW w:w="7904" w:type="dxa"/>
            <w:shd w:val="clear" w:color="auto" w:fill="auto"/>
          </w:tcPr>
          <w:p w14:paraId="03F6F4B1" w14:textId="77777777" w:rsidR="0028437C" w:rsidRPr="00954597" w:rsidRDefault="0028437C" w:rsidP="0028437C">
            <w:pPr>
              <w:spacing w:after="120"/>
              <w:rPr>
                <w:rFonts w:eastAsia="宋体"/>
                <w:szCs w:val="20"/>
                <w:lang w:eastAsia="zh-CN"/>
              </w:rPr>
            </w:pPr>
          </w:p>
        </w:tc>
      </w:tr>
      <w:tr w:rsidR="0028437C" w:rsidRPr="00954597" w14:paraId="21E17922" w14:textId="77777777" w:rsidTr="00624A1E">
        <w:tc>
          <w:tcPr>
            <w:tcW w:w="1384" w:type="dxa"/>
            <w:shd w:val="clear" w:color="auto" w:fill="auto"/>
          </w:tcPr>
          <w:p w14:paraId="47B8B825" w14:textId="77777777" w:rsidR="0028437C" w:rsidRPr="00954597" w:rsidRDefault="0028437C" w:rsidP="0028437C">
            <w:pPr>
              <w:spacing w:after="120"/>
              <w:rPr>
                <w:rFonts w:eastAsia="宋体"/>
                <w:szCs w:val="20"/>
                <w:lang w:eastAsia="zh-CN"/>
              </w:rPr>
            </w:pPr>
          </w:p>
        </w:tc>
        <w:tc>
          <w:tcPr>
            <w:tcW w:w="7904" w:type="dxa"/>
            <w:shd w:val="clear" w:color="auto" w:fill="auto"/>
          </w:tcPr>
          <w:p w14:paraId="147D3185" w14:textId="77777777" w:rsidR="0028437C" w:rsidRPr="00954597" w:rsidRDefault="0028437C" w:rsidP="0028437C">
            <w:pPr>
              <w:spacing w:after="120"/>
              <w:rPr>
                <w:rFonts w:eastAsia="宋体"/>
                <w:szCs w:val="20"/>
                <w:lang w:eastAsia="zh-CN"/>
              </w:rPr>
            </w:pPr>
          </w:p>
        </w:tc>
      </w:tr>
      <w:tr w:rsidR="0028437C" w:rsidRPr="00954597" w14:paraId="3A97398C" w14:textId="77777777" w:rsidTr="00624A1E">
        <w:tc>
          <w:tcPr>
            <w:tcW w:w="1384" w:type="dxa"/>
            <w:shd w:val="clear" w:color="auto" w:fill="auto"/>
          </w:tcPr>
          <w:p w14:paraId="61F0E192" w14:textId="77777777" w:rsidR="0028437C" w:rsidRPr="00954597" w:rsidRDefault="0028437C" w:rsidP="0028437C">
            <w:pPr>
              <w:spacing w:after="120"/>
              <w:rPr>
                <w:rFonts w:eastAsia="宋体"/>
                <w:szCs w:val="20"/>
                <w:lang w:eastAsia="zh-CN"/>
              </w:rPr>
            </w:pPr>
          </w:p>
        </w:tc>
        <w:tc>
          <w:tcPr>
            <w:tcW w:w="7904" w:type="dxa"/>
            <w:shd w:val="clear" w:color="auto" w:fill="auto"/>
          </w:tcPr>
          <w:p w14:paraId="710A7E2B" w14:textId="77777777" w:rsidR="0028437C" w:rsidRPr="00954597" w:rsidRDefault="0028437C" w:rsidP="0028437C">
            <w:pPr>
              <w:spacing w:after="120"/>
              <w:rPr>
                <w:rFonts w:eastAsia="宋体"/>
                <w:szCs w:val="20"/>
                <w:lang w:eastAsia="zh-CN"/>
              </w:rPr>
            </w:pPr>
          </w:p>
        </w:tc>
      </w:tr>
      <w:tr w:rsidR="0028437C" w:rsidRPr="00954597" w14:paraId="2E0F332B" w14:textId="77777777" w:rsidTr="00624A1E">
        <w:tc>
          <w:tcPr>
            <w:tcW w:w="1384" w:type="dxa"/>
            <w:shd w:val="clear" w:color="auto" w:fill="auto"/>
          </w:tcPr>
          <w:p w14:paraId="56878880" w14:textId="77777777" w:rsidR="0028437C" w:rsidRPr="00954597" w:rsidRDefault="0028437C" w:rsidP="0028437C">
            <w:pPr>
              <w:spacing w:after="120"/>
              <w:rPr>
                <w:rFonts w:eastAsia="宋体"/>
                <w:szCs w:val="20"/>
                <w:lang w:eastAsia="zh-CN"/>
              </w:rPr>
            </w:pPr>
          </w:p>
        </w:tc>
        <w:tc>
          <w:tcPr>
            <w:tcW w:w="7904" w:type="dxa"/>
            <w:shd w:val="clear" w:color="auto" w:fill="auto"/>
          </w:tcPr>
          <w:p w14:paraId="288C6BC5" w14:textId="77777777" w:rsidR="0028437C" w:rsidRPr="00954597" w:rsidRDefault="0028437C" w:rsidP="0028437C">
            <w:pPr>
              <w:spacing w:after="120"/>
              <w:rPr>
                <w:rFonts w:eastAsia="宋体"/>
                <w:szCs w:val="20"/>
                <w:lang w:eastAsia="zh-CN"/>
              </w:rPr>
            </w:pPr>
          </w:p>
        </w:tc>
      </w:tr>
      <w:tr w:rsidR="0028437C" w:rsidRPr="00954597" w14:paraId="063BB538" w14:textId="77777777" w:rsidTr="00624A1E">
        <w:tc>
          <w:tcPr>
            <w:tcW w:w="1384" w:type="dxa"/>
            <w:shd w:val="clear" w:color="auto" w:fill="auto"/>
          </w:tcPr>
          <w:p w14:paraId="182AC0DB" w14:textId="77777777" w:rsidR="0028437C" w:rsidRPr="00954597" w:rsidRDefault="0028437C" w:rsidP="0028437C">
            <w:pPr>
              <w:spacing w:after="120"/>
              <w:rPr>
                <w:rFonts w:eastAsia="宋体"/>
                <w:szCs w:val="20"/>
                <w:lang w:eastAsia="zh-CN"/>
              </w:rPr>
            </w:pPr>
          </w:p>
        </w:tc>
        <w:tc>
          <w:tcPr>
            <w:tcW w:w="7904" w:type="dxa"/>
            <w:shd w:val="clear" w:color="auto" w:fill="auto"/>
          </w:tcPr>
          <w:p w14:paraId="3B3548EE" w14:textId="77777777" w:rsidR="0028437C" w:rsidRPr="00954597" w:rsidRDefault="0028437C" w:rsidP="0028437C">
            <w:pPr>
              <w:spacing w:after="120"/>
              <w:rPr>
                <w:rFonts w:eastAsia="宋体"/>
                <w:szCs w:val="20"/>
                <w:lang w:eastAsia="zh-CN"/>
              </w:rPr>
            </w:pPr>
          </w:p>
        </w:tc>
      </w:tr>
      <w:tr w:rsidR="0028437C" w:rsidRPr="00954597" w14:paraId="3BE4093C" w14:textId="77777777" w:rsidTr="00624A1E">
        <w:tc>
          <w:tcPr>
            <w:tcW w:w="1384" w:type="dxa"/>
            <w:shd w:val="clear" w:color="auto" w:fill="auto"/>
          </w:tcPr>
          <w:p w14:paraId="3BA3E841" w14:textId="77777777" w:rsidR="0028437C" w:rsidRPr="00954597" w:rsidRDefault="0028437C" w:rsidP="0028437C">
            <w:pPr>
              <w:spacing w:after="120"/>
              <w:rPr>
                <w:rFonts w:eastAsia="宋体"/>
                <w:szCs w:val="20"/>
                <w:lang w:eastAsia="zh-CN"/>
              </w:rPr>
            </w:pPr>
          </w:p>
        </w:tc>
        <w:tc>
          <w:tcPr>
            <w:tcW w:w="7904" w:type="dxa"/>
            <w:shd w:val="clear" w:color="auto" w:fill="auto"/>
          </w:tcPr>
          <w:p w14:paraId="1A11E753" w14:textId="77777777" w:rsidR="0028437C" w:rsidRPr="00954597" w:rsidRDefault="0028437C" w:rsidP="0028437C">
            <w:pPr>
              <w:spacing w:after="120"/>
              <w:rPr>
                <w:rFonts w:eastAsia="宋体"/>
                <w:szCs w:val="20"/>
                <w:lang w:eastAsia="zh-CN"/>
              </w:rPr>
            </w:pPr>
          </w:p>
        </w:tc>
      </w:tr>
      <w:tr w:rsidR="0028437C" w:rsidRPr="00954597" w14:paraId="5A4BBE25" w14:textId="77777777" w:rsidTr="00624A1E">
        <w:tc>
          <w:tcPr>
            <w:tcW w:w="1384" w:type="dxa"/>
            <w:shd w:val="clear" w:color="auto" w:fill="auto"/>
          </w:tcPr>
          <w:p w14:paraId="36431179" w14:textId="77777777" w:rsidR="0028437C" w:rsidRPr="00954597" w:rsidRDefault="0028437C" w:rsidP="0028437C">
            <w:pPr>
              <w:spacing w:after="120"/>
              <w:rPr>
                <w:rFonts w:eastAsia="宋体"/>
                <w:szCs w:val="20"/>
                <w:lang w:eastAsia="zh-CN"/>
              </w:rPr>
            </w:pPr>
          </w:p>
        </w:tc>
        <w:tc>
          <w:tcPr>
            <w:tcW w:w="7904" w:type="dxa"/>
            <w:shd w:val="clear" w:color="auto" w:fill="auto"/>
          </w:tcPr>
          <w:p w14:paraId="46021E28" w14:textId="77777777" w:rsidR="0028437C" w:rsidRPr="00954597" w:rsidRDefault="0028437C" w:rsidP="0028437C">
            <w:pPr>
              <w:spacing w:after="120"/>
              <w:rPr>
                <w:rFonts w:eastAsia="宋体"/>
                <w:szCs w:val="20"/>
                <w:lang w:eastAsia="zh-CN"/>
              </w:rPr>
            </w:pPr>
          </w:p>
        </w:tc>
      </w:tr>
      <w:tr w:rsidR="0028437C" w:rsidRPr="00954597" w14:paraId="18CA3ADA" w14:textId="77777777" w:rsidTr="00624A1E">
        <w:tc>
          <w:tcPr>
            <w:tcW w:w="1384" w:type="dxa"/>
            <w:shd w:val="clear" w:color="auto" w:fill="auto"/>
          </w:tcPr>
          <w:p w14:paraId="26CA7493" w14:textId="77777777" w:rsidR="0028437C" w:rsidRPr="00954597" w:rsidRDefault="0028437C" w:rsidP="0028437C">
            <w:pPr>
              <w:spacing w:after="120"/>
              <w:rPr>
                <w:rFonts w:eastAsia="宋体"/>
                <w:szCs w:val="20"/>
                <w:lang w:eastAsia="zh-CN"/>
              </w:rPr>
            </w:pPr>
          </w:p>
        </w:tc>
        <w:tc>
          <w:tcPr>
            <w:tcW w:w="7904" w:type="dxa"/>
            <w:shd w:val="clear" w:color="auto" w:fill="auto"/>
          </w:tcPr>
          <w:p w14:paraId="3FE6EACB" w14:textId="77777777" w:rsidR="0028437C" w:rsidRPr="00954597" w:rsidRDefault="0028437C" w:rsidP="0028437C">
            <w:pPr>
              <w:spacing w:after="120"/>
              <w:rPr>
                <w:rFonts w:eastAsia="宋体"/>
                <w:szCs w:val="20"/>
                <w:lang w:eastAsia="zh-CN"/>
              </w:rPr>
            </w:pPr>
          </w:p>
        </w:tc>
      </w:tr>
      <w:tr w:rsidR="0028437C" w:rsidRPr="00954597" w14:paraId="32028F10" w14:textId="77777777" w:rsidTr="00624A1E">
        <w:tc>
          <w:tcPr>
            <w:tcW w:w="1384" w:type="dxa"/>
            <w:shd w:val="clear" w:color="auto" w:fill="auto"/>
          </w:tcPr>
          <w:p w14:paraId="21406D27" w14:textId="77777777" w:rsidR="0028437C" w:rsidRPr="00954597" w:rsidRDefault="0028437C" w:rsidP="0028437C">
            <w:pPr>
              <w:spacing w:after="120"/>
              <w:rPr>
                <w:rFonts w:eastAsia="宋体"/>
                <w:szCs w:val="20"/>
                <w:lang w:eastAsia="zh-CN"/>
              </w:rPr>
            </w:pPr>
          </w:p>
        </w:tc>
        <w:tc>
          <w:tcPr>
            <w:tcW w:w="7904" w:type="dxa"/>
            <w:shd w:val="clear" w:color="auto" w:fill="auto"/>
          </w:tcPr>
          <w:p w14:paraId="3FA82E3C" w14:textId="77777777" w:rsidR="0028437C" w:rsidRPr="00954597" w:rsidRDefault="0028437C" w:rsidP="0028437C">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5"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5"/>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6"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6"/>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0"/>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0"/>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Rather than spending time to reduce the options for the 3 combinations, it’s more efficient if framework type of issues </w:t>
            </w:r>
            <w:proofErr w:type="gramStart"/>
            <w:r>
              <w:rPr>
                <w:rFonts w:eastAsia="宋体"/>
                <w:color w:val="000000" w:themeColor="text1"/>
                <w:lang w:eastAsia="zh-CN"/>
              </w:rPr>
              <w:t>are</w:t>
            </w:r>
            <w:proofErr w:type="gramEnd"/>
            <w:r>
              <w:rPr>
                <w:rFonts w:eastAsia="宋体"/>
                <w:color w:val="000000" w:themeColor="text1"/>
                <w:lang w:eastAsia="zh-CN"/>
              </w:rPr>
              <w:t xml:space="preserv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lastRenderedPageBreak/>
              <w:t xml:space="preserve">HP SR + LP HARQ-ACK: </w:t>
            </w:r>
          </w:p>
          <w:p w14:paraId="6999AE09"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0"/>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 xml:space="preserve">Multiplexing rule and order (e.g. HP/LP multiplexing </w:t>
      </w:r>
      <w:proofErr w:type="gramStart"/>
      <w:r>
        <w:rPr>
          <w:i/>
        </w:rPr>
        <w:t>is</w:t>
      </w:r>
      <w:proofErr w:type="gramEnd"/>
      <w:r>
        <w:rPr>
          <w:i/>
        </w:rPr>
        <w:t xml:space="preserve">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 xml:space="preserve">FFS the type of the mechanism, e.g. DCI indication and/or RRC configuration, </w:t>
      </w:r>
      <w:proofErr w:type="spellStart"/>
      <w:r>
        <w:rPr>
          <w:rFonts w:eastAsia="微软雅黑"/>
          <w:i/>
        </w:rPr>
        <w:t>beta_offset</w:t>
      </w:r>
      <w:proofErr w:type="spellEnd"/>
      <w:r>
        <w:rPr>
          <w:rFonts w:eastAsia="微软雅黑"/>
          <w:i/>
        </w:rPr>
        <w:t>=0</w:t>
      </w:r>
    </w:p>
    <w:p w14:paraId="0F02E90D"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0"/>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0"/>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0"/>
        <w:numPr>
          <w:ilvl w:val="1"/>
          <w:numId w:val="24"/>
        </w:numPr>
        <w:contextualSpacing w:val="0"/>
        <w:rPr>
          <w:rFonts w:eastAsiaTheme="minorEastAsia"/>
          <w:color w:val="000000" w:themeColor="text1"/>
          <w:lang w:eastAsia="zh-CN"/>
        </w:rPr>
      </w:pPr>
      <w:r>
        <w:rPr>
          <w:rFonts w:eastAsiaTheme="minorEastAsia"/>
          <w:color w:val="000000" w:themeColor="text1"/>
          <w:lang w:eastAsia="zh-CN"/>
        </w:rPr>
        <w:lastRenderedPageBreak/>
        <w:t>Option 2a: LP HARQ-ACK has lower priority than LP CSI part 1, and LP HARQ-ACK may be dropped (similar to Rel-15 CSI-part2);</w:t>
      </w:r>
    </w:p>
    <w:p w14:paraId="7925B73A" w14:textId="34B1E0B1" w:rsidR="004A6E72" w:rsidRPr="00174727" w:rsidRDefault="00174727" w:rsidP="00F720A4">
      <w:pPr>
        <w:pStyle w:val="aff0"/>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0"/>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f0"/>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f0"/>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0"/>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7"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78"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0"/>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0"/>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0"/>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0"/>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0"/>
        <w:numPr>
          <w:ilvl w:val="1"/>
          <w:numId w:val="30"/>
        </w:numPr>
        <w:contextualSpacing w:val="0"/>
        <w:rPr>
          <w:del w:id="79" w:author="liu zheng" w:date="2021-08-16T15:55:00Z"/>
          <w:rFonts w:eastAsiaTheme="minorEastAsia"/>
          <w:szCs w:val="20"/>
          <w:lang w:eastAsia="zh-CN"/>
        </w:rPr>
      </w:pPr>
      <w:del w:id="80"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0"/>
        <w:numPr>
          <w:ilvl w:val="2"/>
          <w:numId w:val="30"/>
        </w:numPr>
        <w:contextualSpacing w:val="0"/>
        <w:rPr>
          <w:del w:id="81" w:author="liu zheng" w:date="2021-08-16T15:55:00Z"/>
          <w:bCs/>
          <w:color w:val="0070C0"/>
          <w:szCs w:val="20"/>
          <w:lang w:val="en-GB" w:eastAsia="zh-CN"/>
        </w:rPr>
      </w:pPr>
      <w:del w:id="82"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0"/>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0"/>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0"/>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0"/>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0"/>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0"/>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0"/>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0"/>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lastRenderedPageBreak/>
              <w:t xml:space="preserve">The LP CSI part 2 is dropped firstly. </w:t>
            </w:r>
          </w:p>
          <w:p w14:paraId="3C2A2E49"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Dropping </w:t>
            </w:r>
            <w:proofErr w:type="gramStart"/>
            <w:r>
              <w:rPr>
                <w:rFonts w:eastAsia="宋体"/>
                <w:i/>
                <w:lang w:eastAsia="zh-CN"/>
              </w:rPr>
              <w:t>HP</w:t>
            </w:r>
            <w:proofErr w:type="gramEnd"/>
            <w:r>
              <w:rPr>
                <w:rFonts w:eastAsia="宋体"/>
                <w:i/>
                <w:lang w:eastAsia="zh-CN"/>
              </w:rPr>
              <w:t xml:space="preserve"> A-CSI part 2.</w:t>
            </w:r>
          </w:p>
          <w:p w14:paraId="0C0F8796"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w:t>
            </w:r>
            <w:proofErr w:type="spellStart"/>
            <w:r>
              <w:rPr>
                <w:rFonts w:eastAsia="宋体"/>
                <w:i/>
                <w:lang w:eastAsia="zh-CN"/>
              </w:rPr>
              <w:t>behaviour</w:t>
            </w:r>
            <w:proofErr w:type="spellEnd"/>
            <w:r>
              <w:rPr>
                <w:rFonts w:eastAsia="宋体"/>
                <w:i/>
                <w:lang w:eastAsia="zh-CN"/>
              </w:rPr>
              <w:t xml:space="preserve">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r w:rsidRPr="000902D4">
              <w:rPr>
                <w:rFonts w:eastAsia="宋体" w:hint="eastAsia"/>
                <w:lang w:eastAsia="zh-CN"/>
              </w:rPr>
              <w:lastRenderedPageBreak/>
              <w:t>S</w:t>
            </w:r>
            <w:r w:rsidRPr="000902D4">
              <w:rPr>
                <w:rFonts w:eastAsia="宋体"/>
                <w:lang w:eastAsia="zh-CN"/>
              </w:rPr>
              <w:t>preadtrum</w:t>
            </w:r>
          </w:p>
        </w:tc>
        <w:tc>
          <w:tcPr>
            <w:tcW w:w="7553" w:type="dxa"/>
            <w:shd w:val="clear" w:color="auto" w:fill="auto"/>
          </w:tcPr>
          <w:p w14:paraId="6F1C1530" w14:textId="37629CAC" w:rsidR="00E35458" w:rsidRPr="000902D4" w:rsidRDefault="000902D4" w:rsidP="00F720A4">
            <w:pPr>
              <w:pStyle w:val="aff0"/>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0"/>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f0"/>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0"/>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0"/>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proofErr w:type="spellStart"/>
            <w:r w:rsidRPr="0030261D">
              <w:rPr>
                <w:rFonts w:eastAsia="宋体" w:hint="eastAsia"/>
                <w:lang w:eastAsia="zh-CN"/>
              </w:rPr>
              <w:t>Q</w:t>
            </w:r>
            <w:r w:rsidRPr="0030261D">
              <w:rPr>
                <w:rFonts w:eastAsia="宋体"/>
                <w:lang w:eastAsia="zh-CN"/>
              </w:rPr>
              <w:t>uectel</w:t>
            </w:r>
            <w:proofErr w:type="spellEnd"/>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lastRenderedPageBreak/>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proofErr w:type="gramStart"/>
            <w:r>
              <w:rPr>
                <w:sz w:val="21"/>
                <w:szCs w:val="22"/>
                <w:lang w:val="en-GB" w:eastAsia="zh-CN"/>
              </w:rPr>
              <w:t>are</w:t>
            </w:r>
            <w:proofErr w:type="gramEnd"/>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lastRenderedPageBreak/>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0"/>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0"/>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0"/>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lastRenderedPageBreak/>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45B154F9" w14:textId="77777777" w:rsidR="00E83AF9" w:rsidRPr="00A710B4" w:rsidRDefault="00E83AF9" w:rsidP="00E83AF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E83AF9" w:rsidRPr="00954597" w14:paraId="4AC23DE7" w14:textId="77777777" w:rsidTr="00624A1E">
        <w:tc>
          <w:tcPr>
            <w:tcW w:w="1384"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624A1E">
        <w:tc>
          <w:tcPr>
            <w:tcW w:w="1384"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904" w:type="dxa"/>
            <w:shd w:val="clear" w:color="auto" w:fill="auto"/>
          </w:tcPr>
          <w:p w14:paraId="0A45A495" w14:textId="77777777" w:rsidR="00236417" w:rsidRDefault="007F2CDE" w:rsidP="007F2CDE">
            <w:pPr>
              <w:pStyle w:val="aff0"/>
              <w:numPr>
                <w:ilvl w:val="0"/>
                <w:numId w:val="137"/>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7F2CDE">
            <w:pPr>
              <w:pStyle w:val="aff0"/>
              <w:numPr>
                <w:ilvl w:val="0"/>
                <w:numId w:val="137"/>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7F2CDE">
            <w:pPr>
              <w:pStyle w:val="aff0"/>
              <w:numPr>
                <w:ilvl w:val="0"/>
                <w:numId w:val="137"/>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7F2CDE">
            <w:pPr>
              <w:pStyle w:val="aff0"/>
              <w:numPr>
                <w:ilvl w:val="0"/>
                <w:numId w:val="137"/>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624A1E">
        <w:tc>
          <w:tcPr>
            <w:tcW w:w="1384" w:type="dxa"/>
            <w:shd w:val="clear" w:color="auto" w:fill="auto"/>
          </w:tcPr>
          <w:p w14:paraId="0112061A" w14:textId="103EB6E3"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904"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宋体"/>
                <w:szCs w:val="20"/>
                <w:lang w:eastAsia="zh-CN"/>
              </w:rPr>
              <w:t>of  HP</w:t>
            </w:r>
            <w:proofErr w:type="gramEnd"/>
            <w:r>
              <w:rPr>
                <w:rFonts w:eastAsia="宋体"/>
                <w:szCs w:val="20"/>
                <w:lang w:eastAsia="zh-CN"/>
              </w:rPr>
              <w:t xml:space="preserve">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w:t>
            </w:r>
            <w:proofErr w:type="gramStart"/>
            <w:r>
              <w:rPr>
                <w:rFonts w:eastAsia="宋体"/>
                <w:szCs w:val="20"/>
                <w:lang w:eastAsia="zh-CN"/>
              </w:rPr>
              <w:t>of  LP</w:t>
            </w:r>
            <w:proofErr w:type="gramEnd"/>
            <w:r>
              <w:rPr>
                <w:rFonts w:eastAsia="宋体"/>
                <w:szCs w:val="20"/>
                <w:lang w:eastAsia="zh-CN"/>
              </w:rPr>
              <w:t xml:space="preserve">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624A1E">
        <w:tc>
          <w:tcPr>
            <w:tcW w:w="1384"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904"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624A1E">
        <w:tc>
          <w:tcPr>
            <w:tcW w:w="1384"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904"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lastRenderedPageBreak/>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 xml:space="preserve">hether to drop LP CSI-part2 should be dependent on available </w:t>
            </w:r>
            <w:proofErr w:type="spellStart"/>
            <w:r w:rsidR="00A332F3">
              <w:rPr>
                <w:rFonts w:eastAsia="微软雅黑"/>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624A1E">
        <w:tc>
          <w:tcPr>
            <w:tcW w:w="1384"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lastRenderedPageBreak/>
              <w:t>Apple</w:t>
            </w:r>
          </w:p>
        </w:tc>
        <w:tc>
          <w:tcPr>
            <w:tcW w:w="7904"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w:t>
            </w:r>
            <w:proofErr w:type="gramStart"/>
            <w:r>
              <w:rPr>
                <w:rFonts w:eastAsia="宋体"/>
                <w:szCs w:val="20"/>
                <w:lang w:eastAsia="zh-CN"/>
              </w:rPr>
              <w:t xml:space="preserve">comments </w:t>
            </w:r>
            <w:r w:rsidR="00523C32">
              <w:rPr>
                <w:rFonts w:eastAsia="宋体"/>
                <w:szCs w:val="20"/>
                <w:lang w:eastAsia="zh-CN"/>
              </w:rPr>
              <w:t xml:space="preserve"> 1</w:t>
            </w:r>
            <w:proofErr w:type="gramEnd"/>
            <w:r w:rsidR="00523C32">
              <w:rPr>
                <w:rFonts w:eastAsia="宋体"/>
                <w:szCs w:val="20"/>
                <w:lang w:eastAsia="zh-CN"/>
              </w:rPr>
              <w:t>)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proofErr w:type="gramStart"/>
            <w:r w:rsidR="008E23AE">
              <w:rPr>
                <w:rFonts w:eastAsia="宋体"/>
                <w:szCs w:val="20"/>
                <w:lang w:eastAsia="zh-CN"/>
              </w:rPr>
              <w:t>Hence</w:t>
            </w:r>
            <w:proofErr w:type="gramEnd"/>
            <w:r w:rsidR="008E23AE">
              <w:rPr>
                <w:rFonts w:eastAsia="宋体"/>
                <w:szCs w:val="20"/>
                <w:lang w:eastAsia="zh-CN"/>
              </w:rPr>
              <w:t xml:space="preserve"> we support </w:t>
            </w:r>
            <w:proofErr w:type="spellStart"/>
            <w:r w:rsidR="008E23AE">
              <w:rPr>
                <w:rFonts w:eastAsia="宋体"/>
                <w:szCs w:val="20"/>
                <w:lang w:eastAsia="zh-CN"/>
              </w:rPr>
              <w:t>motorola’s</w:t>
            </w:r>
            <w:proofErr w:type="spellEnd"/>
            <w:r w:rsidR="008E23AE">
              <w:rPr>
                <w:rFonts w:eastAsia="宋体"/>
                <w:szCs w:val="20"/>
                <w:lang w:eastAsia="zh-CN"/>
              </w:rPr>
              <w:t xml:space="preserve">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lastRenderedPageBreak/>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624A1E">
        <w:tc>
          <w:tcPr>
            <w:tcW w:w="1384"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904"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w:t>
            </w:r>
            <w:r>
              <w:rPr>
                <w:rFonts w:eastAsia="宋体"/>
                <w:szCs w:val="20"/>
                <w:lang w:eastAsia="zh-CN"/>
              </w:rPr>
              <w:t>’</w:t>
            </w:r>
            <w:r>
              <w:rPr>
                <w:rFonts w:eastAsia="宋体"/>
                <w:szCs w:val="20"/>
                <w:lang w:eastAsia="zh-CN"/>
              </w:rPr>
              <w:t xml:space="preserve">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E83AF9" w:rsidRPr="00954597" w14:paraId="66ADE246" w14:textId="77777777" w:rsidTr="00624A1E">
        <w:tc>
          <w:tcPr>
            <w:tcW w:w="1384" w:type="dxa"/>
            <w:shd w:val="clear" w:color="auto" w:fill="auto"/>
          </w:tcPr>
          <w:p w14:paraId="095BE518" w14:textId="77777777" w:rsidR="00E83AF9" w:rsidRPr="00954597" w:rsidRDefault="00E83AF9" w:rsidP="00624A1E">
            <w:pPr>
              <w:spacing w:after="120"/>
              <w:rPr>
                <w:rFonts w:eastAsia="宋体"/>
                <w:szCs w:val="20"/>
                <w:lang w:eastAsia="zh-CN"/>
              </w:rPr>
            </w:pPr>
          </w:p>
        </w:tc>
        <w:tc>
          <w:tcPr>
            <w:tcW w:w="7904" w:type="dxa"/>
            <w:shd w:val="clear" w:color="auto" w:fill="auto"/>
          </w:tcPr>
          <w:p w14:paraId="257077BA" w14:textId="77777777" w:rsidR="00E83AF9" w:rsidRPr="00954597" w:rsidRDefault="00E83AF9" w:rsidP="00624A1E">
            <w:pPr>
              <w:spacing w:after="120"/>
              <w:rPr>
                <w:rFonts w:eastAsia="宋体"/>
                <w:szCs w:val="20"/>
                <w:lang w:eastAsia="zh-CN"/>
              </w:rPr>
            </w:pPr>
          </w:p>
        </w:tc>
      </w:tr>
      <w:tr w:rsidR="00E83AF9" w:rsidRPr="00954597" w14:paraId="7EEC3894" w14:textId="77777777" w:rsidTr="00624A1E">
        <w:tc>
          <w:tcPr>
            <w:tcW w:w="1384" w:type="dxa"/>
            <w:shd w:val="clear" w:color="auto" w:fill="auto"/>
          </w:tcPr>
          <w:p w14:paraId="37CE911D" w14:textId="77777777" w:rsidR="00E83AF9" w:rsidRPr="00954597" w:rsidRDefault="00E83AF9" w:rsidP="00624A1E">
            <w:pPr>
              <w:spacing w:after="120"/>
              <w:rPr>
                <w:rFonts w:eastAsia="宋体"/>
                <w:szCs w:val="20"/>
                <w:lang w:eastAsia="zh-CN"/>
              </w:rPr>
            </w:pPr>
          </w:p>
        </w:tc>
        <w:tc>
          <w:tcPr>
            <w:tcW w:w="7904" w:type="dxa"/>
            <w:shd w:val="clear" w:color="auto" w:fill="auto"/>
          </w:tcPr>
          <w:p w14:paraId="0AA1DEC7" w14:textId="77777777" w:rsidR="00E83AF9" w:rsidRPr="00954597" w:rsidRDefault="00E83AF9" w:rsidP="00624A1E">
            <w:pPr>
              <w:spacing w:after="120"/>
              <w:rPr>
                <w:rFonts w:eastAsia="宋体"/>
                <w:szCs w:val="20"/>
                <w:lang w:eastAsia="zh-CN"/>
              </w:rPr>
            </w:pPr>
          </w:p>
        </w:tc>
      </w:tr>
      <w:tr w:rsidR="00E83AF9" w:rsidRPr="00954597" w14:paraId="565770FE" w14:textId="77777777" w:rsidTr="00624A1E">
        <w:tc>
          <w:tcPr>
            <w:tcW w:w="1384" w:type="dxa"/>
            <w:shd w:val="clear" w:color="auto" w:fill="auto"/>
          </w:tcPr>
          <w:p w14:paraId="47438020" w14:textId="77777777" w:rsidR="00E83AF9" w:rsidRPr="00954597" w:rsidRDefault="00E83AF9" w:rsidP="00624A1E">
            <w:pPr>
              <w:spacing w:after="120"/>
              <w:rPr>
                <w:rFonts w:eastAsia="宋体"/>
                <w:szCs w:val="20"/>
                <w:lang w:eastAsia="zh-CN"/>
              </w:rPr>
            </w:pPr>
          </w:p>
        </w:tc>
        <w:tc>
          <w:tcPr>
            <w:tcW w:w="7904" w:type="dxa"/>
            <w:shd w:val="clear" w:color="auto" w:fill="auto"/>
          </w:tcPr>
          <w:p w14:paraId="039716EF" w14:textId="77777777" w:rsidR="00E83AF9" w:rsidRPr="00954597" w:rsidRDefault="00E83AF9" w:rsidP="00624A1E">
            <w:pPr>
              <w:spacing w:after="120"/>
              <w:rPr>
                <w:rFonts w:eastAsia="宋体"/>
                <w:szCs w:val="20"/>
                <w:lang w:eastAsia="zh-CN"/>
              </w:rPr>
            </w:pPr>
          </w:p>
        </w:tc>
      </w:tr>
      <w:tr w:rsidR="00E83AF9" w:rsidRPr="00954597" w14:paraId="6B49906A" w14:textId="77777777" w:rsidTr="00624A1E">
        <w:tc>
          <w:tcPr>
            <w:tcW w:w="1384" w:type="dxa"/>
            <w:shd w:val="clear" w:color="auto" w:fill="auto"/>
          </w:tcPr>
          <w:p w14:paraId="73969384" w14:textId="77777777" w:rsidR="00E83AF9" w:rsidRPr="00954597" w:rsidRDefault="00E83AF9" w:rsidP="00624A1E">
            <w:pPr>
              <w:spacing w:after="120"/>
              <w:rPr>
                <w:rFonts w:eastAsia="宋体"/>
                <w:szCs w:val="20"/>
                <w:lang w:eastAsia="zh-CN"/>
              </w:rPr>
            </w:pPr>
          </w:p>
        </w:tc>
        <w:tc>
          <w:tcPr>
            <w:tcW w:w="7904" w:type="dxa"/>
            <w:shd w:val="clear" w:color="auto" w:fill="auto"/>
          </w:tcPr>
          <w:p w14:paraId="72A62796" w14:textId="77777777" w:rsidR="00E83AF9" w:rsidRPr="00954597" w:rsidRDefault="00E83AF9" w:rsidP="00624A1E">
            <w:pPr>
              <w:spacing w:after="120"/>
              <w:rPr>
                <w:rFonts w:eastAsia="宋体"/>
                <w:szCs w:val="20"/>
                <w:lang w:eastAsia="zh-CN"/>
              </w:rPr>
            </w:pPr>
          </w:p>
        </w:tc>
      </w:tr>
      <w:tr w:rsidR="00E83AF9" w:rsidRPr="00954597" w14:paraId="2766D841" w14:textId="77777777" w:rsidTr="00624A1E">
        <w:tc>
          <w:tcPr>
            <w:tcW w:w="1384" w:type="dxa"/>
            <w:shd w:val="clear" w:color="auto" w:fill="auto"/>
          </w:tcPr>
          <w:p w14:paraId="00361425" w14:textId="77777777" w:rsidR="00E83AF9" w:rsidRPr="00954597" w:rsidRDefault="00E83AF9" w:rsidP="00624A1E">
            <w:pPr>
              <w:spacing w:after="120"/>
              <w:rPr>
                <w:rFonts w:eastAsia="宋体"/>
                <w:szCs w:val="20"/>
                <w:lang w:eastAsia="zh-CN"/>
              </w:rPr>
            </w:pPr>
          </w:p>
        </w:tc>
        <w:tc>
          <w:tcPr>
            <w:tcW w:w="7904" w:type="dxa"/>
            <w:shd w:val="clear" w:color="auto" w:fill="auto"/>
          </w:tcPr>
          <w:p w14:paraId="35AF76A1" w14:textId="77777777" w:rsidR="00E83AF9" w:rsidRPr="00954597" w:rsidRDefault="00E83AF9" w:rsidP="00624A1E">
            <w:pPr>
              <w:spacing w:after="120"/>
              <w:rPr>
                <w:rFonts w:eastAsia="宋体"/>
                <w:szCs w:val="20"/>
                <w:lang w:eastAsia="zh-CN"/>
              </w:rPr>
            </w:pPr>
          </w:p>
        </w:tc>
      </w:tr>
      <w:tr w:rsidR="00E83AF9" w:rsidRPr="00954597" w14:paraId="62F0300B" w14:textId="77777777" w:rsidTr="00624A1E">
        <w:tc>
          <w:tcPr>
            <w:tcW w:w="1384" w:type="dxa"/>
            <w:shd w:val="clear" w:color="auto" w:fill="auto"/>
          </w:tcPr>
          <w:p w14:paraId="2F830EB4" w14:textId="77777777" w:rsidR="00E83AF9" w:rsidRPr="00954597" w:rsidRDefault="00E83AF9" w:rsidP="00624A1E">
            <w:pPr>
              <w:spacing w:after="120"/>
              <w:rPr>
                <w:rFonts w:eastAsia="宋体"/>
                <w:szCs w:val="20"/>
                <w:lang w:eastAsia="zh-CN"/>
              </w:rPr>
            </w:pPr>
          </w:p>
        </w:tc>
        <w:tc>
          <w:tcPr>
            <w:tcW w:w="7904" w:type="dxa"/>
            <w:shd w:val="clear" w:color="auto" w:fill="auto"/>
          </w:tcPr>
          <w:p w14:paraId="51D7E81B" w14:textId="77777777" w:rsidR="00E83AF9" w:rsidRPr="00954597" w:rsidRDefault="00E83AF9" w:rsidP="00624A1E">
            <w:pPr>
              <w:spacing w:after="120"/>
              <w:rPr>
                <w:rFonts w:eastAsia="宋体"/>
                <w:szCs w:val="20"/>
                <w:lang w:eastAsia="zh-CN"/>
              </w:rPr>
            </w:pPr>
          </w:p>
        </w:tc>
      </w:tr>
      <w:tr w:rsidR="00E83AF9" w:rsidRPr="00954597" w14:paraId="39E3D655" w14:textId="77777777" w:rsidTr="00624A1E">
        <w:tc>
          <w:tcPr>
            <w:tcW w:w="1384" w:type="dxa"/>
            <w:shd w:val="clear" w:color="auto" w:fill="auto"/>
          </w:tcPr>
          <w:p w14:paraId="337006D7" w14:textId="77777777" w:rsidR="00E83AF9" w:rsidRPr="00954597" w:rsidRDefault="00E83AF9" w:rsidP="00624A1E">
            <w:pPr>
              <w:spacing w:after="120"/>
              <w:rPr>
                <w:rFonts w:eastAsia="宋体"/>
                <w:szCs w:val="20"/>
                <w:lang w:eastAsia="zh-CN"/>
              </w:rPr>
            </w:pPr>
          </w:p>
        </w:tc>
        <w:tc>
          <w:tcPr>
            <w:tcW w:w="7904" w:type="dxa"/>
            <w:shd w:val="clear" w:color="auto" w:fill="auto"/>
          </w:tcPr>
          <w:p w14:paraId="6BC32EB5" w14:textId="77777777" w:rsidR="00E83AF9" w:rsidRPr="00954597" w:rsidRDefault="00E83AF9" w:rsidP="00624A1E">
            <w:pPr>
              <w:spacing w:after="120"/>
              <w:rPr>
                <w:rFonts w:eastAsia="宋体"/>
                <w:szCs w:val="20"/>
                <w:lang w:eastAsia="zh-CN"/>
              </w:rPr>
            </w:pPr>
          </w:p>
        </w:tc>
      </w:tr>
      <w:tr w:rsidR="00E83AF9" w:rsidRPr="00954597" w14:paraId="5C34628C" w14:textId="77777777" w:rsidTr="00624A1E">
        <w:tc>
          <w:tcPr>
            <w:tcW w:w="1384" w:type="dxa"/>
            <w:shd w:val="clear" w:color="auto" w:fill="auto"/>
          </w:tcPr>
          <w:p w14:paraId="74A24907" w14:textId="77777777" w:rsidR="00E83AF9" w:rsidRPr="00954597" w:rsidRDefault="00E83AF9" w:rsidP="00624A1E">
            <w:pPr>
              <w:spacing w:after="120"/>
              <w:rPr>
                <w:rFonts w:eastAsia="宋体"/>
                <w:szCs w:val="20"/>
                <w:lang w:eastAsia="zh-CN"/>
              </w:rPr>
            </w:pPr>
          </w:p>
        </w:tc>
        <w:tc>
          <w:tcPr>
            <w:tcW w:w="7904" w:type="dxa"/>
            <w:shd w:val="clear" w:color="auto" w:fill="auto"/>
          </w:tcPr>
          <w:p w14:paraId="10D87CB2" w14:textId="77777777" w:rsidR="00E83AF9" w:rsidRPr="00954597" w:rsidRDefault="00E83AF9" w:rsidP="00624A1E">
            <w:pPr>
              <w:spacing w:after="120"/>
              <w:rPr>
                <w:rFonts w:eastAsia="宋体"/>
                <w:szCs w:val="20"/>
                <w:lang w:eastAsia="zh-CN"/>
              </w:rPr>
            </w:pPr>
          </w:p>
        </w:tc>
      </w:tr>
      <w:tr w:rsidR="00E83AF9" w:rsidRPr="00954597" w14:paraId="43335E59" w14:textId="77777777" w:rsidTr="00624A1E">
        <w:tc>
          <w:tcPr>
            <w:tcW w:w="1384" w:type="dxa"/>
            <w:shd w:val="clear" w:color="auto" w:fill="auto"/>
          </w:tcPr>
          <w:p w14:paraId="60B5834D" w14:textId="77777777" w:rsidR="00E83AF9" w:rsidRPr="00954597" w:rsidRDefault="00E83AF9" w:rsidP="00624A1E">
            <w:pPr>
              <w:spacing w:after="120"/>
              <w:rPr>
                <w:rFonts w:eastAsia="宋体"/>
                <w:szCs w:val="20"/>
                <w:lang w:eastAsia="zh-CN"/>
              </w:rPr>
            </w:pPr>
          </w:p>
        </w:tc>
        <w:tc>
          <w:tcPr>
            <w:tcW w:w="7904" w:type="dxa"/>
            <w:shd w:val="clear" w:color="auto" w:fill="auto"/>
          </w:tcPr>
          <w:p w14:paraId="2E7B1723" w14:textId="77777777" w:rsidR="00E83AF9" w:rsidRPr="00954597" w:rsidRDefault="00E83AF9" w:rsidP="00624A1E">
            <w:pPr>
              <w:spacing w:after="120"/>
              <w:rPr>
                <w:rFonts w:eastAsia="宋体"/>
                <w:szCs w:val="20"/>
                <w:lang w:eastAsia="zh-CN"/>
              </w:rPr>
            </w:pPr>
          </w:p>
        </w:tc>
      </w:tr>
      <w:tr w:rsidR="00E83AF9" w:rsidRPr="00954597" w14:paraId="1922C3FE" w14:textId="77777777" w:rsidTr="00624A1E">
        <w:tc>
          <w:tcPr>
            <w:tcW w:w="1384" w:type="dxa"/>
            <w:shd w:val="clear" w:color="auto" w:fill="auto"/>
          </w:tcPr>
          <w:p w14:paraId="24B764DC" w14:textId="77777777" w:rsidR="00E83AF9" w:rsidRPr="00954597" w:rsidRDefault="00E83AF9" w:rsidP="00624A1E">
            <w:pPr>
              <w:spacing w:after="120"/>
              <w:rPr>
                <w:rFonts w:eastAsia="宋体"/>
                <w:szCs w:val="20"/>
                <w:lang w:eastAsia="zh-CN"/>
              </w:rPr>
            </w:pPr>
          </w:p>
        </w:tc>
        <w:tc>
          <w:tcPr>
            <w:tcW w:w="7904" w:type="dxa"/>
            <w:shd w:val="clear" w:color="auto" w:fill="auto"/>
          </w:tcPr>
          <w:p w14:paraId="2AA50E4F" w14:textId="77777777" w:rsidR="00E83AF9" w:rsidRPr="00954597" w:rsidRDefault="00E83AF9" w:rsidP="00624A1E">
            <w:pPr>
              <w:spacing w:after="120"/>
              <w:rPr>
                <w:rFonts w:eastAsia="宋体"/>
                <w:szCs w:val="20"/>
                <w:lang w:eastAsia="zh-CN"/>
              </w:rPr>
            </w:pPr>
          </w:p>
        </w:tc>
      </w:tr>
      <w:tr w:rsidR="00E83AF9" w:rsidRPr="00954597" w14:paraId="2A924567" w14:textId="77777777" w:rsidTr="00624A1E">
        <w:tc>
          <w:tcPr>
            <w:tcW w:w="1384" w:type="dxa"/>
            <w:shd w:val="clear" w:color="auto" w:fill="auto"/>
          </w:tcPr>
          <w:p w14:paraId="65C5B233" w14:textId="77777777" w:rsidR="00E83AF9" w:rsidRPr="00954597" w:rsidRDefault="00E83AF9" w:rsidP="00624A1E">
            <w:pPr>
              <w:spacing w:after="120"/>
              <w:rPr>
                <w:rFonts w:eastAsia="宋体"/>
                <w:szCs w:val="20"/>
                <w:lang w:eastAsia="zh-CN"/>
              </w:rPr>
            </w:pPr>
          </w:p>
        </w:tc>
        <w:tc>
          <w:tcPr>
            <w:tcW w:w="7904" w:type="dxa"/>
            <w:shd w:val="clear" w:color="auto" w:fill="auto"/>
          </w:tcPr>
          <w:p w14:paraId="6C5240F1" w14:textId="77777777" w:rsidR="00E83AF9" w:rsidRPr="00954597" w:rsidRDefault="00E83AF9" w:rsidP="00624A1E">
            <w:pPr>
              <w:spacing w:after="120"/>
              <w:rPr>
                <w:rFonts w:eastAsia="宋体"/>
                <w:szCs w:val="20"/>
                <w:lang w:eastAsia="zh-CN"/>
              </w:rPr>
            </w:pPr>
          </w:p>
        </w:tc>
      </w:tr>
      <w:tr w:rsidR="00E83AF9" w:rsidRPr="00954597" w14:paraId="0305DA42" w14:textId="77777777" w:rsidTr="00624A1E">
        <w:tc>
          <w:tcPr>
            <w:tcW w:w="1384" w:type="dxa"/>
            <w:shd w:val="clear" w:color="auto" w:fill="auto"/>
          </w:tcPr>
          <w:p w14:paraId="487D50F7" w14:textId="77777777" w:rsidR="00E83AF9" w:rsidRPr="00954597" w:rsidRDefault="00E83AF9" w:rsidP="00624A1E">
            <w:pPr>
              <w:spacing w:after="120"/>
              <w:rPr>
                <w:rFonts w:eastAsia="宋体"/>
                <w:szCs w:val="20"/>
                <w:lang w:eastAsia="zh-CN"/>
              </w:rPr>
            </w:pPr>
          </w:p>
        </w:tc>
        <w:tc>
          <w:tcPr>
            <w:tcW w:w="7904" w:type="dxa"/>
            <w:shd w:val="clear" w:color="auto" w:fill="auto"/>
          </w:tcPr>
          <w:p w14:paraId="0A97F7B0" w14:textId="77777777" w:rsidR="00E83AF9" w:rsidRPr="00954597" w:rsidRDefault="00E83AF9" w:rsidP="00624A1E">
            <w:pPr>
              <w:spacing w:after="120"/>
              <w:rPr>
                <w:rFonts w:eastAsia="宋体"/>
                <w:szCs w:val="20"/>
                <w:lang w:eastAsia="zh-CN"/>
              </w:rPr>
            </w:pPr>
          </w:p>
        </w:tc>
      </w:tr>
      <w:tr w:rsidR="00E83AF9" w:rsidRPr="00954597" w14:paraId="1104AAB7" w14:textId="77777777" w:rsidTr="00624A1E">
        <w:tc>
          <w:tcPr>
            <w:tcW w:w="1384" w:type="dxa"/>
            <w:shd w:val="clear" w:color="auto" w:fill="auto"/>
          </w:tcPr>
          <w:p w14:paraId="1292B5C0" w14:textId="77777777" w:rsidR="00E83AF9" w:rsidRPr="00954597" w:rsidRDefault="00E83AF9" w:rsidP="00624A1E">
            <w:pPr>
              <w:spacing w:after="120"/>
              <w:rPr>
                <w:rFonts w:eastAsia="宋体"/>
                <w:szCs w:val="20"/>
                <w:lang w:eastAsia="zh-CN"/>
              </w:rPr>
            </w:pPr>
          </w:p>
        </w:tc>
        <w:tc>
          <w:tcPr>
            <w:tcW w:w="7904" w:type="dxa"/>
            <w:shd w:val="clear" w:color="auto" w:fill="auto"/>
          </w:tcPr>
          <w:p w14:paraId="21533AD4" w14:textId="77777777" w:rsidR="00E83AF9" w:rsidRPr="00954597" w:rsidRDefault="00E83AF9" w:rsidP="00624A1E">
            <w:pPr>
              <w:spacing w:after="120"/>
              <w:rPr>
                <w:rFonts w:eastAsia="宋体"/>
                <w:szCs w:val="20"/>
                <w:lang w:eastAsia="zh-CN"/>
              </w:rPr>
            </w:pPr>
          </w:p>
        </w:tc>
      </w:tr>
      <w:tr w:rsidR="00E83AF9" w:rsidRPr="00954597" w14:paraId="4F7F1753" w14:textId="77777777" w:rsidTr="00624A1E">
        <w:tc>
          <w:tcPr>
            <w:tcW w:w="1384" w:type="dxa"/>
            <w:shd w:val="clear" w:color="auto" w:fill="auto"/>
          </w:tcPr>
          <w:p w14:paraId="7B15DDD5" w14:textId="77777777" w:rsidR="00E83AF9" w:rsidRPr="00954597" w:rsidRDefault="00E83AF9" w:rsidP="00624A1E">
            <w:pPr>
              <w:spacing w:after="120"/>
              <w:rPr>
                <w:rFonts w:eastAsia="宋体"/>
                <w:szCs w:val="20"/>
                <w:lang w:eastAsia="zh-CN"/>
              </w:rPr>
            </w:pPr>
          </w:p>
        </w:tc>
        <w:tc>
          <w:tcPr>
            <w:tcW w:w="7904" w:type="dxa"/>
            <w:shd w:val="clear" w:color="auto" w:fill="auto"/>
          </w:tcPr>
          <w:p w14:paraId="10EC2CCB" w14:textId="77777777" w:rsidR="00E83AF9" w:rsidRPr="00954597" w:rsidRDefault="00E83AF9" w:rsidP="00624A1E">
            <w:pPr>
              <w:spacing w:after="120"/>
              <w:rPr>
                <w:rFonts w:eastAsia="宋体"/>
                <w:szCs w:val="20"/>
                <w:lang w:eastAsia="zh-CN"/>
              </w:rPr>
            </w:pPr>
          </w:p>
        </w:tc>
      </w:tr>
      <w:tr w:rsidR="00E83AF9" w:rsidRPr="00954597" w14:paraId="2168012C" w14:textId="77777777" w:rsidTr="00624A1E">
        <w:tc>
          <w:tcPr>
            <w:tcW w:w="1384" w:type="dxa"/>
            <w:shd w:val="clear" w:color="auto" w:fill="auto"/>
          </w:tcPr>
          <w:p w14:paraId="59AEB21A" w14:textId="77777777" w:rsidR="00E83AF9" w:rsidRPr="00954597" w:rsidRDefault="00E83AF9" w:rsidP="00624A1E">
            <w:pPr>
              <w:spacing w:after="120"/>
              <w:rPr>
                <w:rFonts w:eastAsia="宋体"/>
                <w:szCs w:val="20"/>
                <w:lang w:eastAsia="zh-CN"/>
              </w:rPr>
            </w:pPr>
          </w:p>
        </w:tc>
        <w:tc>
          <w:tcPr>
            <w:tcW w:w="7904" w:type="dxa"/>
            <w:shd w:val="clear" w:color="auto" w:fill="auto"/>
          </w:tcPr>
          <w:p w14:paraId="1DF37F51" w14:textId="77777777" w:rsidR="00E83AF9" w:rsidRPr="00954597" w:rsidRDefault="00E83AF9" w:rsidP="00624A1E">
            <w:pPr>
              <w:spacing w:after="120"/>
              <w:rPr>
                <w:rFonts w:eastAsia="宋体"/>
                <w:szCs w:val="20"/>
                <w:lang w:eastAsia="zh-CN"/>
              </w:rPr>
            </w:pPr>
          </w:p>
        </w:tc>
      </w:tr>
      <w:tr w:rsidR="00E83AF9" w:rsidRPr="00954597" w14:paraId="45C0F8C8" w14:textId="77777777" w:rsidTr="00624A1E">
        <w:tc>
          <w:tcPr>
            <w:tcW w:w="1384" w:type="dxa"/>
            <w:shd w:val="clear" w:color="auto" w:fill="auto"/>
          </w:tcPr>
          <w:p w14:paraId="2E01B80C" w14:textId="77777777" w:rsidR="00E83AF9" w:rsidRPr="00954597" w:rsidRDefault="00E83AF9" w:rsidP="00624A1E">
            <w:pPr>
              <w:spacing w:after="120"/>
              <w:rPr>
                <w:rFonts w:eastAsia="宋体"/>
                <w:szCs w:val="20"/>
                <w:lang w:eastAsia="zh-CN"/>
              </w:rPr>
            </w:pPr>
          </w:p>
        </w:tc>
        <w:tc>
          <w:tcPr>
            <w:tcW w:w="7904" w:type="dxa"/>
            <w:shd w:val="clear" w:color="auto" w:fill="auto"/>
          </w:tcPr>
          <w:p w14:paraId="12FE6DA4" w14:textId="77777777" w:rsidR="00E83AF9" w:rsidRPr="00954597" w:rsidRDefault="00E83AF9" w:rsidP="00624A1E">
            <w:pPr>
              <w:spacing w:after="120"/>
              <w:rPr>
                <w:rFonts w:eastAsia="宋体"/>
                <w:szCs w:val="20"/>
                <w:lang w:eastAsia="zh-CN"/>
              </w:rPr>
            </w:pPr>
          </w:p>
        </w:tc>
      </w:tr>
    </w:tbl>
    <w:p w14:paraId="1714E015" w14:textId="77777777" w:rsidR="00E83AF9" w:rsidRDefault="00E83AF9" w:rsidP="00E83AF9">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f0"/>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f0"/>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Potevio</w:t>
      </w:r>
      <w:r w:rsidR="00A20CA0">
        <w:rPr>
          <w:rFonts w:eastAsia="宋体"/>
          <w:color w:val="0070C0"/>
          <w:lang w:val="en-GB" w:eastAsia="zh-CN"/>
        </w:rPr>
        <w:t>, FGI/APT</w:t>
      </w:r>
      <w:ins w:id="83"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f0"/>
        <w:numPr>
          <w:ilvl w:val="2"/>
          <w:numId w:val="30"/>
        </w:numPr>
        <w:jc w:val="both"/>
        <w:rPr>
          <w:rFonts w:eastAsiaTheme="minorEastAsia"/>
          <w:color w:val="0070C0"/>
          <w:lang w:eastAsia="zh-CN"/>
        </w:rPr>
      </w:pPr>
      <w:r>
        <w:rPr>
          <w:rFonts w:eastAsiaTheme="minorEastAsia" w:hint="eastAsia"/>
          <w:color w:val="0070C0"/>
          <w:lang w:eastAsia="zh-CN"/>
        </w:rPr>
        <w:lastRenderedPageBreak/>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0"/>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 xml:space="preserve">Up to 4 groups of beta offset set can be configured to the UE to indicate separate </w:t>
      </w:r>
      <w:proofErr w:type="spellStart"/>
      <w:r w:rsidR="003170C5">
        <w:rPr>
          <w:rFonts w:eastAsia="宋体"/>
          <w:bCs/>
          <w:szCs w:val="20"/>
          <w:lang w:eastAsia="zh-CN"/>
        </w:rPr>
        <w:t>beta</w:t>
      </w:r>
      <w:r w:rsidR="003170C5">
        <w:rPr>
          <w:rFonts w:eastAsia="宋体" w:hint="eastAsia"/>
          <w:bCs/>
          <w:szCs w:val="20"/>
          <w:lang w:eastAsia="zh-CN"/>
        </w:rPr>
        <w:t>_</w:t>
      </w:r>
      <w:r w:rsidR="003170C5">
        <w:rPr>
          <w:rFonts w:eastAsia="宋体"/>
          <w:bCs/>
          <w:szCs w:val="20"/>
          <w:lang w:eastAsia="zh-CN"/>
        </w:rPr>
        <w:t>offset</w:t>
      </w:r>
      <w:proofErr w:type="spellEnd"/>
      <w:r w:rsidR="003170C5">
        <w:rPr>
          <w:rFonts w:eastAsia="宋体"/>
          <w:bCs/>
          <w:szCs w:val="20"/>
          <w:lang w:eastAsia="zh-CN"/>
        </w:rPr>
        <w:t xml:space="preserve"> values for the following cases: </w:t>
      </w:r>
    </w:p>
    <w:p w14:paraId="55FA8963"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 xml:space="preserve">Group 3: beta Offsets sets for UCI(s) with at least </w:t>
      </w:r>
      <w:proofErr w:type="gramStart"/>
      <w:r>
        <w:rPr>
          <w:rFonts w:eastAsia="宋体"/>
          <w:bCs/>
          <w:szCs w:val="20"/>
          <w:lang w:eastAsia="zh-CN"/>
        </w:rPr>
        <w:t>one  UCI</w:t>
      </w:r>
      <w:proofErr w:type="gramEnd"/>
      <w:r>
        <w:rPr>
          <w:rFonts w:eastAsia="宋体"/>
          <w:bCs/>
          <w:szCs w:val="20"/>
          <w:lang w:eastAsia="zh-CN"/>
        </w:rPr>
        <w:t xml:space="preserve"> at HP over LP PUSCH</w:t>
      </w:r>
    </w:p>
    <w:p w14:paraId="2351963C"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 xml:space="preserve">Group 4: beta Offsets sets for UCI(s) with at least </w:t>
      </w:r>
      <w:proofErr w:type="gramStart"/>
      <w:r>
        <w:rPr>
          <w:rFonts w:eastAsia="宋体"/>
          <w:bCs/>
          <w:szCs w:val="20"/>
          <w:lang w:eastAsia="zh-CN"/>
        </w:rPr>
        <w:t>one  UCI</w:t>
      </w:r>
      <w:proofErr w:type="gramEnd"/>
      <w:r>
        <w:rPr>
          <w:rFonts w:eastAsia="宋体"/>
          <w:bCs/>
          <w:szCs w:val="20"/>
          <w:lang w:eastAsia="zh-CN"/>
        </w:rPr>
        <w:t xml:space="preserve">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f0"/>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4" w:name="_Toc79181290"/>
            <w:r w:rsidRPr="00E83229">
              <w:t>For UCI multiplexing on PUSCH, one or more PUCCH can overlap with PUSCH where the corresponding UCI can be multiplexed in the PUSCH.</w:t>
            </w:r>
            <w:bookmarkEnd w:id="84"/>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5" w:name="_Toc61903305"/>
            <w:bookmarkStart w:id="86" w:name="_Toc79181291"/>
            <w:r w:rsidRPr="00E83229">
              <w:t>For UCI multiplexing on PUSCH, a different target code rate and beta factor is considered for high priority HARQ-ACK.</w:t>
            </w:r>
            <w:bookmarkEnd w:id="85"/>
            <w:bookmarkEnd w:id="86"/>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7" w:name="_Toc61903307"/>
            <w:bookmarkStart w:id="88" w:name="_Toc79181292"/>
            <w:r w:rsidRPr="00E83229">
              <w:t>Support dynamically enable/disable multiplexing by beta factor (e.g. beta=0 to disable mux)</w:t>
            </w:r>
            <w:bookmarkEnd w:id="87"/>
            <w:bookmarkEnd w:id="88"/>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0"/>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0"/>
              <w:numPr>
                <w:ilvl w:val="1"/>
                <w:numId w:val="84"/>
              </w:numPr>
              <w:spacing w:after="0" w:line="240" w:lineRule="auto"/>
              <w:ind w:left="1364"/>
              <w:jc w:val="both"/>
              <w:rPr>
                <w:b/>
                <w:bCs/>
                <w:sz w:val="22"/>
                <w:szCs w:val="22"/>
                <w:lang w:val="en-GB"/>
              </w:rPr>
            </w:pPr>
            <w:r>
              <w:rPr>
                <w:b/>
                <w:bCs/>
                <w:sz w:val="22"/>
                <w:szCs w:val="22"/>
                <w:lang w:val="en-GB"/>
              </w:rPr>
              <w:lastRenderedPageBreak/>
              <w:t>multiplexing HARQ-ACK bits on the PUSCH with the same priority (specified already);</w:t>
            </w:r>
          </w:p>
          <w:p w14:paraId="28351588"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0"/>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aff0"/>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0"/>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0"/>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lastRenderedPageBreak/>
              <w:t>Proposal 1</w:t>
            </w:r>
            <w:r>
              <w:rPr>
                <w:b/>
                <w:bCs/>
                <w:i/>
                <w:iCs/>
                <w:szCs w:val="20"/>
                <w:lang w:eastAsia="sv-SE"/>
              </w:rPr>
              <w:t>4</w:t>
            </w:r>
            <w:r w:rsidRPr="0020277E">
              <w:rPr>
                <w:b/>
                <w:bCs/>
                <w:i/>
                <w:iCs/>
                <w:szCs w:val="20"/>
                <w:lang w:eastAsia="sv-SE"/>
              </w:rPr>
              <w:t xml:space="preserve">: DCI format 0_1 and 0_2 can be configured with two </w:t>
            </w:r>
            <w:proofErr w:type="spellStart"/>
            <w:proofErr w:type="gramStart"/>
            <w:r w:rsidRPr="0020277E">
              <w:rPr>
                <w:b/>
                <w:bCs/>
                <w:i/>
                <w:iCs/>
                <w:szCs w:val="20"/>
                <w:lang w:eastAsia="sv-SE"/>
              </w:rPr>
              <w:t>beta</w:t>
            </w:r>
            <w:proofErr w:type="gramEnd"/>
            <w:r w:rsidRPr="0020277E">
              <w:rPr>
                <w:b/>
                <w:bCs/>
                <w:i/>
                <w:iCs/>
                <w:szCs w:val="20"/>
                <w:lang w:eastAsia="sv-SE"/>
              </w:rPr>
              <w:t>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0"/>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0"/>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0"/>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lastRenderedPageBreak/>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3ABB2B6F" w14:textId="3D08FBF0" w:rsidR="004A6E72" w:rsidRDefault="00764370">
      <w:pPr>
        <w:spacing w:afterLines="50" w:after="120"/>
        <w:rPr>
          <w:rFonts w:eastAsia="宋体"/>
          <w:highlight w:val="lightGray"/>
          <w:lang w:eastAsia="zh-CN"/>
        </w:rPr>
      </w:pPr>
      <w:r>
        <w:rPr>
          <w:rFonts w:eastAsia="宋体" w:hint="eastAsia"/>
          <w:highlight w:val="lightGray"/>
          <w:lang w:eastAsia="zh-CN"/>
        </w:rPr>
        <w:t>Proposal for</w:t>
      </w:r>
      <w:r w:rsidR="00131FD6">
        <w:rPr>
          <w:rFonts w:eastAsia="宋体"/>
          <w:highlight w:val="lightGray"/>
          <w:lang w:eastAsia="zh-CN"/>
        </w:rPr>
        <w:t xml:space="preserve"> 1</w:t>
      </w:r>
      <w:proofErr w:type="gramStart"/>
      <w:r w:rsidR="00131FD6" w:rsidRPr="00131FD6">
        <w:rPr>
          <w:rFonts w:eastAsia="宋体"/>
          <w:highlight w:val="lightGray"/>
          <w:vertAlign w:val="superscript"/>
          <w:lang w:eastAsia="zh-CN"/>
        </w:rPr>
        <w:t>st</w:t>
      </w:r>
      <w:r w:rsidR="00131FD6">
        <w:rPr>
          <w:rFonts w:eastAsia="宋体"/>
          <w:highlight w:val="lightGray"/>
          <w:lang w:eastAsia="zh-CN"/>
        </w:rPr>
        <w:t xml:space="preserve"> </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4B73397A" w14:textId="194AFCDE" w:rsidR="004A6E72" w:rsidRDefault="00764370" w:rsidP="007950E3">
      <w:pPr>
        <w:spacing w:after="0" w:line="240" w:lineRule="auto"/>
        <w:rPr>
          <w:rFonts w:eastAsia="宋体"/>
          <w:bCs/>
          <w:szCs w:val="20"/>
          <w:lang w:eastAsia="zh-CN"/>
        </w:rPr>
      </w:pPr>
      <w:r>
        <w:rPr>
          <w:bCs/>
          <w:lang w:val="en-GB" w:eastAsia="zh-CN"/>
        </w:rPr>
        <w:t xml:space="preserve">In NR Rel-17, </w:t>
      </w:r>
      <w:r w:rsidR="007950E3">
        <w:rPr>
          <w:bCs/>
          <w:lang w:val="en-GB" w:eastAsia="zh-CN"/>
        </w:rPr>
        <w:t>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1E70EB9E" w14:textId="77777777" w:rsidR="004A6E72" w:rsidRDefault="00764370" w:rsidP="00F720A4">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6D0BCE42" w14:textId="77777777" w:rsidR="004A6E72" w:rsidRDefault="00764370" w:rsidP="00F720A4">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Multiplexing LP HARQ-ACK/UCI on HP PUSCH</w:t>
      </w:r>
    </w:p>
    <w:p w14:paraId="78F4AD37" w14:textId="77777777" w:rsidR="004A6E72" w:rsidRDefault="00764370" w:rsidP="00F720A4">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Multiplexing LP HARQ-ACK on HP PUSCH</w:t>
      </w:r>
    </w:p>
    <w:p w14:paraId="5DA5FEE8" w14:textId="77777777" w:rsidR="004A6E72" w:rsidRDefault="00764370" w:rsidP="00F720A4">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Multiplexing HP HARQ-ACK on LP PUSCH</w:t>
      </w:r>
    </w:p>
    <w:p w14:paraId="18BAFA98" w14:textId="16A13F3B" w:rsidR="004A6E72" w:rsidRDefault="004A6E72">
      <w:pPr>
        <w:pStyle w:val="a0"/>
        <w:rPr>
          <w:rFonts w:eastAsiaTheme="minorEastAsia"/>
          <w:lang w:eastAsia="zh-CN"/>
        </w:rPr>
      </w:pPr>
    </w:p>
    <w:p w14:paraId="781A789A" w14:textId="77777777" w:rsidR="007950E3" w:rsidRDefault="007950E3" w:rsidP="007950E3">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proofErr w:type="gramStart"/>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2A91B18B" w14:textId="4F9F2B23" w:rsidR="007950E3" w:rsidRPr="007950E3" w:rsidRDefault="007950E3" w:rsidP="007950E3">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39A52BC1" w14:textId="77777777" w:rsidR="007950E3" w:rsidRPr="00A710B4"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D743EC">
            <w:pPr>
              <w:pStyle w:val="aff0"/>
              <w:numPr>
                <w:ilvl w:val="0"/>
                <w:numId w:val="138"/>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D743EC">
            <w:pPr>
              <w:pStyle w:val="aff0"/>
              <w:numPr>
                <w:ilvl w:val="0"/>
                <w:numId w:val="138"/>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 xml:space="preserve">For the second proposal, disabling/enabling of multiplexing can be used instead of </w:t>
            </w:r>
            <w:proofErr w:type="spellStart"/>
            <w:r>
              <w:rPr>
                <w:rFonts w:eastAsia="宋体"/>
                <w:szCs w:val="20"/>
                <w:lang w:eastAsia="zh-CN"/>
              </w:rPr>
              <w:t>beta_offset</w:t>
            </w:r>
            <w:proofErr w:type="spellEnd"/>
            <w:r>
              <w:rPr>
                <w:rFonts w:eastAsia="宋体"/>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8367A">
            <w:pPr>
              <w:pStyle w:val="aff0"/>
              <w:numPr>
                <w:ilvl w:val="0"/>
                <w:numId w:val="142"/>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8367A">
            <w:pPr>
              <w:pStyle w:val="aff0"/>
              <w:numPr>
                <w:ilvl w:val="0"/>
                <w:numId w:val="142"/>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8367A">
            <w:pPr>
              <w:pStyle w:val="aff0"/>
              <w:numPr>
                <w:ilvl w:val="0"/>
                <w:numId w:val="142"/>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7777777" w:rsidR="007950E3" w:rsidRPr="00954597" w:rsidRDefault="007950E3" w:rsidP="00624A1E">
            <w:pPr>
              <w:spacing w:after="120"/>
              <w:rPr>
                <w:rFonts w:eastAsia="宋体"/>
                <w:szCs w:val="20"/>
                <w:lang w:eastAsia="zh-CN"/>
              </w:rPr>
            </w:pPr>
          </w:p>
        </w:tc>
        <w:tc>
          <w:tcPr>
            <w:tcW w:w="7690" w:type="dxa"/>
            <w:shd w:val="clear" w:color="auto" w:fill="auto"/>
          </w:tcPr>
          <w:p w14:paraId="42767025" w14:textId="77777777" w:rsidR="007950E3" w:rsidRPr="00954597" w:rsidRDefault="007950E3" w:rsidP="00624A1E">
            <w:pPr>
              <w:spacing w:after="120"/>
              <w:rPr>
                <w:rFonts w:eastAsia="宋体"/>
                <w:szCs w:val="20"/>
                <w:lang w:eastAsia="zh-CN"/>
              </w:rPr>
            </w:pPr>
          </w:p>
        </w:tc>
      </w:tr>
      <w:tr w:rsidR="007950E3" w:rsidRPr="00954597" w14:paraId="61D3A45D" w14:textId="77777777" w:rsidTr="0038367A">
        <w:tc>
          <w:tcPr>
            <w:tcW w:w="1372" w:type="dxa"/>
            <w:shd w:val="clear" w:color="auto" w:fill="auto"/>
          </w:tcPr>
          <w:p w14:paraId="5A782814" w14:textId="77777777" w:rsidR="007950E3" w:rsidRPr="00954597" w:rsidRDefault="007950E3" w:rsidP="00624A1E">
            <w:pPr>
              <w:spacing w:after="120"/>
              <w:rPr>
                <w:rFonts w:eastAsia="宋体"/>
                <w:szCs w:val="20"/>
                <w:lang w:eastAsia="zh-CN"/>
              </w:rPr>
            </w:pPr>
          </w:p>
        </w:tc>
        <w:tc>
          <w:tcPr>
            <w:tcW w:w="7690" w:type="dxa"/>
            <w:shd w:val="clear" w:color="auto" w:fill="auto"/>
          </w:tcPr>
          <w:p w14:paraId="4EA66DEB" w14:textId="77777777" w:rsidR="007950E3" w:rsidRPr="00954597" w:rsidRDefault="007950E3" w:rsidP="00624A1E">
            <w:pPr>
              <w:spacing w:after="120"/>
              <w:rPr>
                <w:rFonts w:eastAsia="宋体"/>
                <w:szCs w:val="20"/>
                <w:lang w:eastAsia="zh-CN"/>
              </w:rPr>
            </w:pPr>
          </w:p>
        </w:tc>
      </w:tr>
      <w:tr w:rsidR="007950E3" w:rsidRPr="00954597" w14:paraId="6D8B4ED6" w14:textId="77777777" w:rsidTr="0038367A">
        <w:tc>
          <w:tcPr>
            <w:tcW w:w="1372" w:type="dxa"/>
            <w:shd w:val="clear" w:color="auto" w:fill="auto"/>
          </w:tcPr>
          <w:p w14:paraId="0F557561" w14:textId="77777777" w:rsidR="007950E3" w:rsidRPr="00954597" w:rsidRDefault="007950E3" w:rsidP="00624A1E">
            <w:pPr>
              <w:spacing w:after="120"/>
              <w:rPr>
                <w:rFonts w:eastAsia="宋体"/>
                <w:szCs w:val="20"/>
                <w:lang w:eastAsia="zh-CN"/>
              </w:rPr>
            </w:pPr>
          </w:p>
        </w:tc>
        <w:tc>
          <w:tcPr>
            <w:tcW w:w="7690" w:type="dxa"/>
            <w:shd w:val="clear" w:color="auto" w:fill="auto"/>
          </w:tcPr>
          <w:p w14:paraId="5C84CBCD" w14:textId="77777777" w:rsidR="007950E3" w:rsidRPr="00954597" w:rsidRDefault="007950E3" w:rsidP="00624A1E">
            <w:pPr>
              <w:spacing w:after="120"/>
              <w:rPr>
                <w:rFonts w:eastAsia="宋体"/>
                <w:szCs w:val="20"/>
                <w:lang w:eastAsia="zh-CN"/>
              </w:rPr>
            </w:pPr>
          </w:p>
        </w:tc>
      </w:tr>
      <w:tr w:rsidR="007950E3" w:rsidRPr="00954597" w14:paraId="2988DB58" w14:textId="77777777" w:rsidTr="0038367A">
        <w:tc>
          <w:tcPr>
            <w:tcW w:w="1372" w:type="dxa"/>
            <w:shd w:val="clear" w:color="auto" w:fill="auto"/>
          </w:tcPr>
          <w:p w14:paraId="145C6001" w14:textId="77777777" w:rsidR="007950E3" w:rsidRPr="00954597" w:rsidRDefault="007950E3" w:rsidP="00624A1E">
            <w:pPr>
              <w:spacing w:after="120"/>
              <w:rPr>
                <w:rFonts w:eastAsia="宋体"/>
                <w:szCs w:val="20"/>
                <w:lang w:eastAsia="zh-CN"/>
              </w:rPr>
            </w:pPr>
          </w:p>
        </w:tc>
        <w:tc>
          <w:tcPr>
            <w:tcW w:w="7690" w:type="dxa"/>
            <w:shd w:val="clear" w:color="auto" w:fill="auto"/>
          </w:tcPr>
          <w:p w14:paraId="36DBCE5F" w14:textId="77777777" w:rsidR="007950E3" w:rsidRPr="00954597" w:rsidRDefault="007950E3" w:rsidP="00624A1E">
            <w:pPr>
              <w:spacing w:after="120"/>
              <w:rPr>
                <w:rFonts w:eastAsia="宋体"/>
                <w:szCs w:val="20"/>
                <w:lang w:eastAsia="zh-CN"/>
              </w:rPr>
            </w:pPr>
          </w:p>
        </w:tc>
      </w:tr>
      <w:tr w:rsidR="007950E3" w:rsidRPr="00954597" w14:paraId="38030B55" w14:textId="77777777" w:rsidTr="0038367A">
        <w:tc>
          <w:tcPr>
            <w:tcW w:w="1372" w:type="dxa"/>
            <w:shd w:val="clear" w:color="auto" w:fill="auto"/>
          </w:tcPr>
          <w:p w14:paraId="025387BA" w14:textId="77777777" w:rsidR="007950E3" w:rsidRPr="00954597" w:rsidRDefault="007950E3" w:rsidP="00624A1E">
            <w:pPr>
              <w:spacing w:after="120"/>
              <w:rPr>
                <w:rFonts w:eastAsia="宋体"/>
                <w:szCs w:val="20"/>
                <w:lang w:eastAsia="zh-CN"/>
              </w:rPr>
            </w:pPr>
          </w:p>
        </w:tc>
        <w:tc>
          <w:tcPr>
            <w:tcW w:w="7690" w:type="dxa"/>
            <w:shd w:val="clear" w:color="auto" w:fill="auto"/>
          </w:tcPr>
          <w:p w14:paraId="598AAC5B" w14:textId="77777777" w:rsidR="007950E3" w:rsidRPr="00954597" w:rsidRDefault="007950E3" w:rsidP="00624A1E">
            <w:pPr>
              <w:spacing w:after="120"/>
              <w:rPr>
                <w:rFonts w:eastAsia="宋体"/>
                <w:szCs w:val="20"/>
                <w:lang w:eastAsia="zh-CN"/>
              </w:rPr>
            </w:pPr>
          </w:p>
        </w:tc>
      </w:tr>
      <w:tr w:rsidR="007950E3" w:rsidRPr="00954597" w14:paraId="1807D669" w14:textId="77777777" w:rsidTr="0038367A">
        <w:tc>
          <w:tcPr>
            <w:tcW w:w="1372" w:type="dxa"/>
            <w:shd w:val="clear" w:color="auto" w:fill="auto"/>
          </w:tcPr>
          <w:p w14:paraId="67D6986A" w14:textId="77777777" w:rsidR="007950E3" w:rsidRPr="00954597" w:rsidRDefault="007950E3" w:rsidP="00624A1E">
            <w:pPr>
              <w:spacing w:after="120"/>
              <w:rPr>
                <w:rFonts w:eastAsia="宋体"/>
                <w:szCs w:val="20"/>
                <w:lang w:eastAsia="zh-CN"/>
              </w:rPr>
            </w:pPr>
          </w:p>
        </w:tc>
        <w:tc>
          <w:tcPr>
            <w:tcW w:w="7690" w:type="dxa"/>
            <w:shd w:val="clear" w:color="auto" w:fill="auto"/>
          </w:tcPr>
          <w:p w14:paraId="2EA200DC" w14:textId="77777777" w:rsidR="007950E3" w:rsidRPr="00954597" w:rsidRDefault="007950E3" w:rsidP="00624A1E">
            <w:pPr>
              <w:spacing w:after="120"/>
              <w:rPr>
                <w:rFonts w:eastAsia="宋体"/>
                <w:szCs w:val="20"/>
                <w:lang w:eastAsia="zh-CN"/>
              </w:rPr>
            </w:pPr>
          </w:p>
        </w:tc>
      </w:tr>
      <w:tr w:rsidR="007950E3" w:rsidRPr="00954597" w14:paraId="3E69190E" w14:textId="77777777" w:rsidTr="0038367A">
        <w:tc>
          <w:tcPr>
            <w:tcW w:w="1372" w:type="dxa"/>
            <w:shd w:val="clear" w:color="auto" w:fill="auto"/>
          </w:tcPr>
          <w:p w14:paraId="7FB92F7D" w14:textId="77777777" w:rsidR="007950E3" w:rsidRPr="00954597" w:rsidRDefault="007950E3" w:rsidP="00624A1E">
            <w:pPr>
              <w:spacing w:after="120"/>
              <w:rPr>
                <w:rFonts w:eastAsia="宋体"/>
                <w:szCs w:val="20"/>
                <w:lang w:eastAsia="zh-CN"/>
              </w:rPr>
            </w:pPr>
          </w:p>
        </w:tc>
        <w:tc>
          <w:tcPr>
            <w:tcW w:w="7690" w:type="dxa"/>
            <w:shd w:val="clear" w:color="auto" w:fill="auto"/>
          </w:tcPr>
          <w:p w14:paraId="7E5FDB32" w14:textId="77777777" w:rsidR="007950E3" w:rsidRPr="00954597" w:rsidRDefault="007950E3" w:rsidP="00624A1E">
            <w:pPr>
              <w:spacing w:after="120"/>
              <w:rPr>
                <w:rFonts w:eastAsia="宋体"/>
                <w:szCs w:val="20"/>
                <w:lang w:eastAsia="zh-CN"/>
              </w:rPr>
            </w:pPr>
          </w:p>
        </w:tc>
      </w:tr>
      <w:tr w:rsidR="007950E3" w:rsidRPr="00954597" w14:paraId="7DED37F4" w14:textId="77777777" w:rsidTr="0038367A">
        <w:tc>
          <w:tcPr>
            <w:tcW w:w="1372" w:type="dxa"/>
            <w:shd w:val="clear" w:color="auto" w:fill="auto"/>
          </w:tcPr>
          <w:p w14:paraId="60F30CB8" w14:textId="77777777" w:rsidR="007950E3" w:rsidRPr="00954597" w:rsidRDefault="007950E3" w:rsidP="00624A1E">
            <w:pPr>
              <w:spacing w:after="120"/>
              <w:rPr>
                <w:rFonts w:eastAsia="宋体"/>
                <w:szCs w:val="20"/>
                <w:lang w:eastAsia="zh-CN"/>
              </w:rPr>
            </w:pPr>
          </w:p>
        </w:tc>
        <w:tc>
          <w:tcPr>
            <w:tcW w:w="7690" w:type="dxa"/>
            <w:shd w:val="clear" w:color="auto" w:fill="auto"/>
          </w:tcPr>
          <w:p w14:paraId="673BD87E" w14:textId="77777777" w:rsidR="007950E3" w:rsidRPr="00954597" w:rsidRDefault="007950E3" w:rsidP="00624A1E">
            <w:pPr>
              <w:spacing w:after="120"/>
              <w:rPr>
                <w:rFonts w:eastAsia="宋体"/>
                <w:szCs w:val="20"/>
                <w:lang w:eastAsia="zh-CN"/>
              </w:rPr>
            </w:pPr>
          </w:p>
        </w:tc>
      </w:tr>
      <w:tr w:rsidR="007950E3" w:rsidRPr="00954597" w14:paraId="41D3116D" w14:textId="77777777" w:rsidTr="0038367A">
        <w:tc>
          <w:tcPr>
            <w:tcW w:w="1372" w:type="dxa"/>
            <w:shd w:val="clear" w:color="auto" w:fill="auto"/>
          </w:tcPr>
          <w:p w14:paraId="10889836" w14:textId="77777777" w:rsidR="007950E3" w:rsidRPr="00954597" w:rsidRDefault="007950E3" w:rsidP="00624A1E">
            <w:pPr>
              <w:spacing w:after="120"/>
              <w:rPr>
                <w:rFonts w:eastAsia="宋体"/>
                <w:szCs w:val="20"/>
                <w:lang w:eastAsia="zh-CN"/>
              </w:rPr>
            </w:pPr>
          </w:p>
        </w:tc>
        <w:tc>
          <w:tcPr>
            <w:tcW w:w="7690" w:type="dxa"/>
            <w:shd w:val="clear" w:color="auto" w:fill="auto"/>
          </w:tcPr>
          <w:p w14:paraId="6343F9CD" w14:textId="77777777" w:rsidR="007950E3" w:rsidRPr="00954597" w:rsidRDefault="007950E3" w:rsidP="00624A1E">
            <w:pPr>
              <w:spacing w:after="120"/>
              <w:rPr>
                <w:rFonts w:eastAsia="宋体"/>
                <w:szCs w:val="20"/>
                <w:lang w:eastAsia="zh-CN"/>
              </w:rPr>
            </w:pPr>
          </w:p>
        </w:tc>
      </w:tr>
      <w:tr w:rsidR="007950E3" w:rsidRPr="00954597" w14:paraId="01312B8A" w14:textId="77777777" w:rsidTr="0038367A">
        <w:tc>
          <w:tcPr>
            <w:tcW w:w="1372" w:type="dxa"/>
            <w:shd w:val="clear" w:color="auto" w:fill="auto"/>
          </w:tcPr>
          <w:p w14:paraId="59506846" w14:textId="77777777" w:rsidR="007950E3" w:rsidRPr="00954597" w:rsidRDefault="007950E3" w:rsidP="00624A1E">
            <w:pPr>
              <w:spacing w:after="120"/>
              <w:rPr>
                <w:rFonts w:eastAsia="宋体"/>
                <w:szCs w:val="20"/>
                <w:lang w:eastAsia="zh-CN"/>
              </w:rPr>
            </w:pPr>
          </w:p>
        </w:tc>
        <w:tc>
          <w:tcPr>
            <w:tcW w:w="7690" w:type="dxa"/>
            <w:shd w:val="clear" w:color="auto" w:fill="auto"/>
          </w:tcPr>
          <w:p w14:paraId="7CBD31EC" w14:textId="77777777" w:rsidR="007950E3" w:rsidRPr="00954597" w:rsidRDefault="007950E3" w:rsidP="00624A1E">
            <w:pPr>
              <w:spacing w:after="120"/>
              <w:rPr>
                <w:rFonts w:eastAsia="宋体"/>
                <w:szCs w:val="20"/>
                <w:lang w:eastAsia="zh-CN"/>
              </w:rPr>
            </w:pPr>
          </w:p>
        </w:tc>
      </w:tr>
      <w:tr w:rsidR="007950E3" w:rsidRPr="00954597" w14:paraId="72278943" w14:textId="77777777" w:rsidTr="0038367A">
        <w:tc>
          <w:tcPr>
            <w:tcW w:w="1372" w:type="dxa"/>
            <w:shd w:val="clear" w:color="auto" w:fill="auto"/>
          </w:tcPr>
          <w:p w14:paraId="566009E6" w14:textId="77777777" w:rsidR="007950E3" w:rsidRPr="00954597" w:rsidRDefault="007950E3" w:rsidP="00624A1E">
            <w:pPr>
              <w:spacing w:after="120"/>
              <w:rPr>
                <w:rFonts w:eastAsia="宋体"/>
                <w:szCs w:val="20"/>
                <w:lang w:eastAsia="zh-CN"/>
              </w:rPr>
            </w:pPr>
          </w:p>
        </w:tc>
        <w:tc>
          <w:tcPr>
            <w:tcW w:w="7690" w:type="dxa"/>
            <w:shd w:val="clear" w:color="auto" w:fill="auto"/>
          </w:tcPr>
          <w:p w14:paraId="3D68A24F" w14:textId="77777777" w:rsidR="007950E3" w:rsidRPr="00954597" w:rsidRDefault="007950E3" w:rsidP="00624A1E">
            <w:pPr>
              <w:spacing w:after="120"/>
              <w:rPr>
                <w:rFonts w:eastAsia="宋体"/>
                <w:szCs w:val="20"/>
                <w:lang w:eastAsia="zh-CN"/>
              </w:rPr>
            </w:pPr>
          </w:p>
        </w:tc>
      </w:tr>
      <w:tr w:rsidR="007950E3" w:rsidRPr="00954597" w14:paraId="64DE4CCB" w14:textId="77777777" w:rsidTr="0038367A">
        <w:tc>
          <w:tcPr>
            <w:tcW w:w="1372" w:type="dxa"/>
            <w:shd w:val="clear" w:color="auto" w:fill="auto"/>
          </w:tcPr>
          <w:p w14:paraId="71C9C400" w14:textId="77777777" w:rsidR="007950E3" w:rsidRPr="00954597" w:rsidRDefault="007950E3" w:rsidP="00624A1E">
            <w:pPr>
              <w:spacing w:after="120"/>
              <w:rPr>
                <w:rFonts w:eastAsia="宋体"/>
                <w:szCs w:val="20"/>
                <w:lang w:eastAsia="zh-CN"/>
              </w:rPr>
            </w:pPr>
          </w:p>
        </w:tc>
        <w:tc>
          <w:tcPr>
            <w:tcW w:w="7690" w:type="dxa"/>
            <w:shd w:val="clear" w:color="auto" w:fill="auto"/>
          </w:tcPr>
          <w:p w14:paraId="64712D28" w14:textId="77777777" w:rsidR="007950E3" w:rsidRPr="00954597" w:rsidRDefault="007950E3" w:rsidP="00624A1E">
            <w:pPr>
              <w:spacing w:after="120"/>
              <w:rPr>
                <w:rFonts w:eastAsia="宋体"/>
                <w:szCs w:val="20"/>
                <w:lang w:eastAsia="zh-CN"/>
              </w:rPr>
            </w:pPr>
          </w:p>
        </w:tc>
      </w:tr>
      <w:tr w:rsidR="007950E3" w:rsidRPr="00954597" w14:paraId="417E14AB" w14:textId="77777777" w:rsidTr="0038367A">
        <w:tc>
          <w:tcPr>
            <w:tcW w:w="1372" w:type="dxa"/>
            <w:shd w:val="clear" w:color="auto" w:fill="auto"/>
          </w:tcPr>
          <w:p w14:paraId="3F34EBDA" w14:textId="77777777" w:rsidR="007950E3" w:rsidRPr="00954597" w:rsidRDefault="007950E3" w:rsidP="00624A1E">
            <w:pPr>
              <w:spacing w:after="120"/>
              <w:rPr>
                <w:rFonts w:eastAsia="宋体"/>
                <w:szCs w:val="20"/>
                <w:lang w:eastAsia="zh-CN"/>
              </w:rPr>
            </w:pPr>
          </w:p>
        </w:tc>
        <w:tc>
          <w:tcPr>
            <w:tcW w:w="7690" w:type="dxa"/>
            <w:shd w:val="clear" w:color="auto" w:fill="auto"/>
          </w:tcPr>
          <w:p w14:paraId="6C48D772" w14:textId="77777777" w:rsidR="007950E3" w:rsidRPr="00954597" w:rsidRDefault="007950E3" w:rsidP="00624A1E">
            <w:pPr>
              <w:spacing w:after="120"/>
              <w:rPr>
                <w:rFonts w:eastAsia="宋体"/>
                <w:szCs w:val="20"/>
                <w:lang w:eastAsia="zh-CN"/>
              </w:rPr>
            </w:pPr>
          </w:p>
        </w:tc>
      </w:tr>
      <w:tr w:rsidR="007950E3" w:rsidRPr="00954597" w14:paraId="3C3596D6" w14:textId="77777777" w:rsidTr="0038367A">
        <w:tc>
          <w:tcPr>
            <w:tcW w:w="1372" w:type="dxa"/>
            <w:shd w:val="clear" w:color="auto" w:fill="auto"/>
          </w:tcPr>
          <w:p w14:paraId="1CEBBF76" w14:textId="77777777" w:rsidR="007950E3" w:rsidRPr="00954597" w:rsidRDefault="007950E3" w:rsidP="00624A1E">
            <w:pPr>
              <w:spacing w:after="120"/>
              <w:rPr>
                <w:rFonts w:eastAsia="宋体"/>
                <w:szCs w:val="20"/>
                <w:lang w:eastAsia="zh-CN"/>
              </w:rPr>
            </w:pPr>
          </w:p>
        </w:tc>
        <w:tc>
          <w:tcPr>
            <w:tcW w:w="7690" w:type="dxa"/>
            <w:shd w:val="clear" w:color="auto" w:fill="auto"/>
          </w:tcPr>
          <w:p w14:paraId="1B1CD575" w14:textId="77777777" w:rsidR="007950E3" w:rsidRPr="00954597" w:rsidRDefault="007950E3" w:rsidP="00624A1E">
            <w:pPr>
              <w:spacing w:after="120"/>
              <w:rPr>
                <w:rFonts w:eastAsia="宋体"/>
                <w:szCs w:val="20"/>
                <w:lang w:eastAsia="zh-CN"/>
              </w:rPr>
            </w:pPr>
          </w:p>
        </w:tc>
      </w:tr>
      <w:tr w:rsidR="007950E3" w:rsidRPr="00954597" w14:paraId="7E4CB3F2" w14:textId="77777777" w:rsidTr="0038367A">
        <w:tc>
          <w:tcPr>
            <w:tcW w:w="1372" w:type="dxa"/>
            <w:shd w:val="clear" w:color="auto" w:fill="auto"/>
          </w:tcPr>
          <w:p w14:paraId="6EE86575" w14:textId="77777777" w:rsidR="007950E3" w:rsidRPr="00954597" w:rsidRDefault="007950E3" w:rsidP="00624A1E">
            <w:pPr>
              <w:spacing w:after="120"/>
              <w:rPr>
                <w:rFonts w:eastAsia="宋体"/>
                <w:szCs w:val="20"/>
                <w:lang w:eastAsia="zh-CN"/>
              </w:rPr>
            </w:pPr>
          </w:p>
        </w:tc>
        <w:tc>
          <w:tcPr>
            <w:tcW w:w="7690" w:type="dxa"/>
            <w:shd w:val="clear" w:color="auto" w:fill="auto"/>
          </w:tcPr>
          <w:p w14:paraId="648931E9" w14:textId="77777777" w:rsidR="007950E3" w:rsidRPr="00954597" w:rsidRDefault="007950E3" w:rsidP="00624A1E">
            <w:pPr>
              <w:spacing w:after="120"/>
              <w:rPr>
                <w:rFonts w:eastAsia="宋体"/>
                <w:szCs w:val="20"/>
                <w:lang w:eastAsia="zh-CN"/>
              </w:rPr>
            </w:pPr>
          </w:p>
        </w:tc>
      </w:tr>
      <w:tr w:rsidR="007950E3" w:rsidRPr="00954597" w14:paraId="45AED009" w14:textId="77777777" w:rsidTr="0038367A">
        <w:tc>
          <w:tcPr>
            <w:tcW w:w="1372" w:type="dxa"/>
            <w:shd w:val="clear" w:color="auto" w:fill="auto"/>
          </w:tcPr>
          <w:p w14:paraId="5FA0583A" w14:textId="77777777" w:rsidR="007950E3" w:rsidRPr="00954597" w:rsidRDefault="007950E3" w:rsidP="00624A1E">
            <w:pPr>
              <w:spacing w:after="120"/>
              <w:rPr>
                <w:rFonts w:eastAsia="宋体"/>
                <w:szCs w:val="20"/>
                <w:lang w:eastAsia="zh-CN"/>
              </w:rPr>
            </w:pPr>
          </w:p>
        </w:tc>
        <w:tc>
          <w:tcPr>
            <w:tcW w:w="7690" w:type="dxa"/>
            <w:shd w:val="clear" w:color="auto" w:fill="auto"/>
          </w:tcPr>
          <w:p w14:paraId="25659917" w14:textId="77777777" w:rsidR="007950E3" w:rsidRPr="00954597" w:rsidRDefault="007950E3" w:rsidP="00624A1E">
            <w:pPr>
              <w:spacing w:after="120"/>
              <w:rPr>
                <w:rFonts w:eastAsia="宋体"/>
                <w:szCs w:val="20"/>
                <w:lang w:eastAsia="zh-CN"/>
              </w:rPr>
            </w:pPr>
          </w:p>
        </w:tc>
      </w:tr>
      <w:tr w:rsidR="007950E3" w:rsidRPr="00954597" w14:paraId="5378F324" w14:textId="77777777" w:rsidTr="0038367A">
        <w:tc>
          <w:tcPr>
            <w:tcW w:w="1372" w:type="dxa"/>
            <w:shd w:val="clear" w:color="auto" w:fill="auto"/>
          </w:tcPr>
          <w:p w14:paraId="5E6FCA73" w14:textId="77777777" w:rsidR="007950E3" w:rsidRPr="00954597" w:rsidRDefault="007950E3" w:rsidP="00624A1E">
            <w:pPr>
              <w:spacing w:after="120"/>
              <w:rPr>
                <w:rFonts w:eastAsia="宋体"/>
                <w:szCs w:val="20"/>
                <w:lang w:eastAsia="zh-CN"/>
              </w:rPr>
            </w:pPr>
          </w:p>
        </w:tc>
        <w:tc>
          <w:tcPr>
            <w:tcW w:w="7690" w:type="dxa"/>
            <w:shd w:val="clear" w:color="auto" w:fill="auto"/>
          </w:tcPr>
          <w:p w14:paraId="01B68E2D" w14:textId="77777777" w:rsidR="007950E3" w:rsidRPr="00954597" w:rsidRDefault="007950E3" w:rsidP="00624A1E">
            <w:pPr>
              <w:spacing w:after="120"/>
              <w:rPr>
                <w:rFonts w:eastAsia="宋体"/>
                <w:szCs w:val="20"/>
                <w:lang w:eastAsia="zh-CN"/>
              </w:rPr>
            </w:pPr>
          </w:p>
        </w:tc>
      </w:tr>
    </w:tbl>
    <w:p w14:paraId="62149F05" w14:textId="77777777" w:rsidR="007950E3"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proofErr w:type="spellStart"/>
      <w:r w:rsidRPr="00B90C9D">
        <w:rPr>
          <w:rFonts w:eastAsia="宋体" w:hint="eastAsia"/>
          <w:color w:val="0070C0"/>
          <w:lang w:eastAsia="zh-CN"/>
        </w:rPr>
        <w:t>Q</w:t>
      </w:r>
      <w:r w:rsidRPr="0057259C">
        <w:rPr>
          <w:rFonts w:eastAsia="宋体" w:hint="eastAsia"/>
          <w:color w:val="0070C0"/>
          <w:lang w:eastAsia="zh-CN"/>
        </w:rPr>
        <w:t>uectel</w:t>
      </w:r>
      <w:proofErr w:type="spellEnd"/>
      <w:r w:rsidRPr="0057259C">
        <w:rPr>
          <w:rFonts w:eastAsia="宋体" w:hint="eastAsia"/>
          <w:color w:val="0070C0"/>
          <w:lang w:eastAsia="zh-CN"/>
        </w:rPr>
        <w:t>,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lastRenderedPageBreak/>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290687">
              <w:rPr>
                <w:bCs/>
                <w:noProof/>
                <w:position w:val="-6"/>
                <w:szCs w:val="20"/>
              </w:rPr>
              <w:object w:dxaOrig="142" w:dyaOrig="142" w14:anchorId="5466771F">
                <v:shape id="_x0000_i1033" type="#_x0000_t75" alt="" style="width:7.5pt;height:7.5pt;mso-width-percent:0;mso-height-percent:0;mso-width-percent:0;mso-height-percent:0" o:ole="">
                  <v:imagedata r:id="rId42" o:title=""/>
                </v:shape>
                <o:OLEObject Type="Embed" ProgID="Equation.DSMT4" ShapeID="_x0000_i1033" DrawAspect="Content" ObjectID="_1690694300" r:id="rId43"/>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w:t>
      </w:r>
      <w:proofErr w:type="spellStart"/>
      <w:r>
        <w:rPr>
          <w:rFonts w:eastAsia="宋体" w:hint="eastAsia"/>
          <w:lang w:eastAsia="zh-CN"/>
        </w:rPr>
        <w:t>beta_offset</w:t>
      </w:r>
      <w:proofErr w:type="spellEnd"/>
      <w:r>
        <w:rPr>
          <w:rFonts w:eastAsia="宋体" w:hint="eastAsia"/>
          <w:lang w:eastAsia="zh-CN"/>
        </w:rPr>
        <w:t xml:space="preserve">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Potevio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lastRenderedPageBreak/>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aff0"/>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aff0"/>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0"/>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0"/>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aff0"/>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0"/>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proofErr w:type="spellStart"/>
            <w:r w:rsidRPr="00833E87">
              <w:rPr>
                <w:rFonts w:eastAsia="宋体" w:hint="eastAsia"/>
                <w:lang w:eastAsia="zh-CN"/>
              </w:rPr>
              <w:t>Q</w:t>
            </w:r>
            <w:r w:rsidRPr="00833E87">
              <w:rPr>
                <w:rFonts w:eastAsia="宋体"/>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r>
              <w:rPr>
                <w:rFonts w:eastAsia="宋体" w:hint="eastAsia"/>
                <w:lang w:eastAsia="zh-CN"/>
              </w:rPr>
              <w:t>P</w:t>
            </w:r>
            <w:r>
              <w:rPr>
                <w:rFonts w:eastAsia="宋体"/>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lastRenderedPageBreak/>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lastRenderedPageBreak/>
              <w:t>MTK</w:t>
            </w:r>
          </w:p>
        </w:tc>
        <w:tc>
          <w:tcPr>
            <w:tcW w:w="7553" w:type="dxa"/>
            <w:shd w:val="clear" w:color="auto" w:fill="auto"/>
          </w:tcPr>
          <w:p w14:paraId="0E475506" w14:textId="77777777" w:rsidR="00434EA5" w:rsidRDefault="00434EA5" w:rsidP="00F720A4">
            <w:pPr>
              <w:pStyle w:val="aff0"/>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0"/>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26FCEA6" w14:textId="77777777" w:rsidR="004A6E72" w:rsidRDefault="00764370" w:rsidP="007950E3">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7657A0A0"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w:t>
      </w:r>
      <w:proofErr w:type="spellStart"/>
      <w:r>
        <w:rPr>
          <w:rFonts w:eastAsia="微软雅黑"/>
        </w:rPr>
        <w:t>beta_offset</w:t>
      </w:r>
      <w:proofErr w:type="spellEnd"/>
      <w:r>
        <w:rPr>
          <w:rFonts w:eastAsia="微软雅黑"/>
        </w:rPr>
        <w:t>=0</w:t>
      </w:r>
    </w:p>
    <w:p w14:paraId="1ABA10AA"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6F1E0B05"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1E225781" w14:textId="77777777" w:rsidR="007950E3" w:rsidRPr="007950E3"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7015AE2" w14:textId="77777777" w:rsidTr="00624A1E">
        <w:tc>
          <w:tcPr>
            <w:tcW w:w="1384"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624A1E">
        <w:tc>
          <w:tcPr>
            <w:tcW w:w="1384"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904"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624A1E">
        <w:tc>
          <w:tcPr>
            <w:tcW w:w="1384" w:type="dxa"/>
            <w:shd w:val="clear" w:color="auto" w:fill="auto"/>
          </w:tcPr>
          <w:p w14:paraId="3280DF06" w14:textId="7ED6E6EC"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904"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624A1E">
        <w:tc>
          <w:tcPr>
            <w:tcW w:w="1384"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904"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w:t>
            </w:r>
            <w:r>
              <w:rPr>
                <w:rFonts w:eastAsia="Yu Mincho"/>
                <w:szCs w:val="20"/>
                <w:lang w:eastAsia="ja-JP"/>
              </w:rPr>
              <w:lastRenderedPageBreak/>
              <w:t xml:space="preserve">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624A1E">
        <w:tc>
          <w:tcPr>
            <w:tcW w:w="1384"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lastRenderedPageBreak/>
              <w:t>Lenovo, Motorola Mobility</w:t>
            </w:r>
          </w:p>
        </w:tc>
        <w:tc>
          <w:tcPr>
            <w:tcW w:w="7904"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624A1E">
        <w:tc>
          <w:tcPr>
            <w:tcW w:w="1384"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904"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624A1E">
        <w:tc>
          <w:tcPr>
            <w:tcW w:w="1384"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904"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624A1E">
        <w:tc>
          <w:tcPr>
            <w:tcW w:w="1384" w:type="dxa"/>
            <w:shd w:val="clear" w:color="auto" w:fill="auto"/>
          </w:tcPr>
          <w:p w14:paraId="6D4756A9" w14:textId="77777777" w:rsidR="007950E3" w:rsidRPr="00954597" w:rsidRDefault="007950E3" w:rsidP="00624A1E">
            <w:pPr>
              <w:spacing w:after="120"/>
              <w:rPr>
                <w:rFonts w:eastAsia="宋体"/>
                <w:szCs w:val="20"/>
                <w:lang w:eastAsia="zh-CN"/>
              </w:rPr>
            </w:pPr>
          </w:p>
        </w:tc>
        <w:tc>
          <w:tcPr>
            <w:tcW w:w="7904" w:type="dxa"/>
            <w:shd w:val="clear" w:color="auto" w:fill="auto"/>
          </w:tcPr>
          <w:p w14:paraId="64D48B3A" w14:textId="77777777" w:rsidR="007950E3" w:rsidRPr="00954597" w:rsidRDefault="007950E3" w:rsidP="00624A1E">
            <w:pPr>
              <w:spacing w:after="120"/>
              <w:rPr>
                <w:rFonts w:eastAsia="宋体"/>
                <w:szCs w:val="20"/>
                <w:lang w:eastAsia="zh-CN"/>
              </w:rPr>
            </w:pPr>
          </w:p>
        </w:tc>
      </w:tr>
      <w:tr w:rsidR="007950E3" w:rsidRPr="00954597" w14:paraId="2344D9BA" w14:textId="77777777" w:rsidTr="00624A1E">
        <w:tc>
          <w:tcPr>
            <w:tcW w:w="1384" w:type="dxa"/>
            <w:shd w:val="clear" w:color="auto" w:fill="auto"/>
          </w:tcPr>
          <w:p w14:paraId="71046A09" w14:textId="77777777" w:rsidR="007950E3" w:rsidRPr="00954597" w:rsidRDefault="007950E3" w:rsidP="00624A1E">
            <w:pPr>
              <w:spacing w:after="120"/>
              <w:rPr>
                <w:rFonts w:eastAsia="宋体"/>
                <w:szCs w:val="20"/>
                <w:lang w:eastAsia="zh-CN"/>
              </w:rPr>
            </w:pPr>
          </w:p>
        </w:tc>
        <w:tc>
          <w:tcPr>
            <w:tcW w:w="7904" w:type="dxa"/>
            <w:shd w:val="clear" w:color="auto" w:fill="auto"/>
          </w:tcPr>
          <w:p w14:paraId="5164CE22" w14:textId="77777777" w:rsidR="007950E3" w:rsidRPr="00954597" w:rsidRDefault="007950E3" w:rsidP="00624A1E">
            <w:pPr>
              <w:spacing w:after="120"/>
              <w:rPr>
                <w:rFonts w:eastAsia="宋体"/>
                <w:szCs w:val="20"/>
                <w:lang w:eastAsia="zh-CN"/>
              </w:rPr>
            </w:pPr>
          </w:p>
        </w:tc>
      </w:tr>
      <w:tr w:rsidR="007950E3" w:rsidRPr="00954597" w14:paraId="130FBC02" w14:textId="77777777" w:rsidTr="00624A1E">
        <w:tc>
          <w:tcPr>
            <w:tcW w:w="1384" w:type="dxa"/>
            <w:shd w:val="clear" w:color="auto" w:fill="auto"/>
          </w:tcPr>
          <w:p w14:paraId="23617336" w14:textId="77777777" w:rsidR="007950E3" w:rsidRPr="00954597" w:rsidRDefault="007950E3" w:rsidP="00624A1E">
            <w:pPr>
              <w:spacing w:after="120"/>
              <w:rPr>
                <w:rFonts w:eastAsia="宋体"/>
                <w:szCs w:val="20"/>
                <w:lang w:eastAsia="zh-CN"/>
              </w:rPr>
            </w:pPr>
          </w:p>
        </w:tc>
        <w:tc>
          <w:tcPr>
            <w:tcW w:w="7904" w:type="dxa"/>
            <w:shd w:val="clear" w:color="auto" w:fill="auto"/>
          </w:tcPr>
          <w:p w14:paraId="6C8DB2C2" w14:textId="77777777" w:rsidR="007950E3" w:rsidRPr="00954597" w:rsidRDefault="007950E3" w:rsidP="00624A1E">
            <w:pPr>
              <w:spacing w:after="120"/>
              <w:rPr>
                <w:rFonts w:eastAsia="宋体"/>
                <w:szCs w:val="20"/>
                <w:lang w:eastAsia="zh-CN"/>
              </w:rPr>
            </w:pPr>
          </w:p>
        </w:tc>
      </w:tr>
      <w:tr w:rsidR="007950E3" w:rsidRPr="00954597" w14:paraId="6B2BDCF4" w14:textId="77777777" w:rsidTr="00624A1E">
        <w:tc>
          <w:tcPr>
            <w:tcW w:w="1384" w:type="dxa"/>
            <w:shd w:val="clear" w:color="auto" w:fill="auto"/>
          </w:tcPr>
          <w:p w14:paraId="5DAC5232" w14:textId="77777777" w:rsidR="007950E3" w:rsidRPr="00954597" w:rsidRDefault="007950E3" w:rsidP="00624A1E">
            <w:pPr>
              <w:spacing w:after="120"/>
              <w:rPr>
                <w:rFonts w:eastAsia="宋体"/>
                <w:szCs w:val="20"/>
                <w:lang w:eastAsia="zh-CN"/>
              </w:rPr>
            </w:pPr>
          </w:p>
        </w:tc>
        <w:tc>
          <w:tcPr>
            <w:tcW w:w="7904" w:type="dxa"/>
            <w:shd w:val="clear" w:color="auto" w:fill="auto"/>
          </w:tcPr>
          <w:p w14:paraId="36DA2E38" w14:textId="77777777" w:rsidR="007950E3" w:rsidRPr="00954597" w:rsidRDefault="007950E3" w:rsidP="00624A1E">
            <w:pPr>
              <w:spacing w:after="120"/>
              <w:rPr>
                <w:rFonts w:eastAsia="宋体"/>
                <w:szCs w:val="20"/>
                <w:lang w:eastAsia="zh-CN"/>
              </w:rPr>
            </w:pPr>
          </w:p>
        </w:tc>
      </w:tr>
      <w:tr w:rsidR="007950E3" w:rsidRPr="00954597" w14:paraId="3D2199A9" w14:textId="77777777" w:rsidTr="00624A1E">
        <w:tc>
          <w:tcPr>
            <w:tcW w:w="1384" w:type="dxa"/>
            <w:shd w:val="clear" w:color="auto" w:fill="auto"/>
          </w:tcPr>
          <w:p w14:paraId="0CC868D7" w14:textId="77777777" w:rsidR="007950E3" w:rsidRPr="00954597" w:rsidRDefault="007950E3" w:rsidP="00624A1E">
            <w:pPr>
              <w:spacing w:after="120"/>
              <w:rPr>
                <w:rFonts w:eastAsia="宋体"/>
                <w:szCs w:val="20"/>
                <w:lang w:eastAsia="zh-CN"/>
              </w:rPr>
            </w:pPr>
          </w:p>
        </w:tc>
        <w:tc>
          <w:tcPr>
            <w:tcW w:w="7904" w:type="dxa"/>
            <w:shd w:val="clear" w:color="auto" w:fill="auto"/>
          </w:tcPr>
          <w:p w14:paraId="7F6ABEAB" w14:textId="77777777" w:rsidR="007950E3" w:rsidRPr="00954597" w:rsidRDefault="007950E3" w:rsidP="00624A1E">
            <w:pPr>
              <w:spacing w:after="120"/>
              <w:rPr>
                <w:rFonts w:eastAsia="宋体"/>
                <w:szCs w:val="20"/>
                <w:lang w:eastAsia="zh-CN"/>
              </w:rPr>
            </w:pPr>
          </w:p>
        </w:tc>
      </w:tr>
      <w:tr w:rsidR="007950E3" w:rsidRPr="00954597" w14:paraId="7B5B34BB" w14:textId="77777777" w:rsidTr="00624A1E">
        <w:tc>
          <w:tcPr>
            <w:tcW w:w="1384" w:type="dxa"/>
            <w:shd w:val="clear" w:color="auto" w:fill="auto"/>
          </w:tcPr>
          <w:p w14:paraId="4D10C5D4" w14:textId="77777777" w:rsidR="007950E3" w:rsidRPr="00954597" w:rsidRDefault="007950E3" w:rsidP="00624A1E">
            <w:pPr>
              <w:spacing w:after="120"/>
              <w:rPr>
                <w:rFonts w:eastAsia="宋体"/>
                <w:szCs w:val="20"/>
                <w:lang w:eastAsia="zh-CN"/>
              </w:rPr>
            </w:pPr>
          </w:p>
        </w:tc>
        <w:tc>
          <w:tcPr>
            <w:tcW w:w="7904" w:type="dxa"/>
            <w:shd w:val="clear" w:color="auto" w:fill="auto"/>
          </w:tcPr>
          <w:p w14:paraId="17824344" w14:textId="77777777" w:rsidR="007950E3" w:rsidRPr="00954597" w:rsidRDefault="007950E3" w:rsidP="00624A1E">
            <w:pPr>
              <w:spacing w:after="120"/>
              <w:rPr>
                <w:rFonts w:eastAsia="宋体"/>
                <w:szCs w:val="20"/>
                <w:lang w:eastAsia="zh-CN"/>
              </w:rPr>
            </w:pPr>
          </w:p>
        </w:tc>
      </w:tr>
      <w:tr w:rsidR="007950E3" w:rsidRPr="00954597" w14:paraId="58786222" w14:textId="77777777" w:rsidTr="00624A1E">
        <w:tc>
          <w:tcPr>
            <w:tcW w:w="1384" w:type="dxa"/>
            <w:shd w:val="clear" w:color="auto" w:fill="auto"/>
          </w:tcPr>
          <w:p w14:paraId="7502F080" w14:textId="77777777" w:rsidR="007950E3" w:rsidRPr="00954597" w:rsidRDefault="007950E3" w:rsidP="00624A1E">
            <w:pPr>
              <w:spacing w:after="120"/>
              <w:rPr>
                <w:rFonts w:eastAsia="宋体"/>
                <w:szCs w:val="20"/>
                <w:lang w:eastAsia="zh-CN"/>
              </w:rPr>
            </w:pPr>
          </w:p>
        </w:tc>
        <w:tc>
          <w:tcPr>
            <w:tcW w:w="7904" w:type="dxa"/>
            <w:shd w:val="clear" w:color="auto" w:fill="auto"/>
          </w:tcPr>
          <w:p w14:paraId="0CD16766" w14:textId="77777777" w:rsidR="007950E3" w:rsidRPr="00954597" w:rsidRDefault="007950E3" w:rsidP="00624A1E">
            <w:pPr>
              <w:spacing w:after="120"/>
              <w:rPr>
                <w:rFonts w:eastAsia="宋体"/>
                <w:szCs w:val="20"/>
                <w:lang w:eastAsia="zh-CN"/>
              </w:rPr>
            </w:pPr>
          </w:p>
        </w:tc>
      </w:tr>
      <w:tr w:rsidR="007950E3" w:rsidRPr="00954597" w14:paraId="690AF2A8" w14:textId="77777777" w:rsidTr="00624A1E">
        <w:tc>
          <w:tcPr>
            <w:tcW w:w="1384" w:type="dxa"/>
            <w:shd w:val="clear" w:color="auto" w:fill="auto"/>
          </w:tcPr>
          <w:p w14:paraId="1D59A764" w14:textId="77777777" w:rsidR="007950E3" w:rsidRPr="00954597" w:rsidRDefault="007950E3" w:rsidP="00624A1E">
            <w:pPr>
              <w:spacing w:after="120"/>
              <w:rPr>
                <w:rFonts w:eastAsia="宋体"/>
                <w:szCs w:val="20"/>
                <w:lang w:eastAsia="zh-CN"/>
              </w:rPr>
            </w:pPr>
          </w:p>
        </w:tc>
        <w:tc>
          <w:tcPr>
            <w:tcW w:w="7904" w:type="dxa"/>
            <w:shd w:val="clear" w:color="auto" w:fill="auto"/>
          </w:tcPr>
          <w:p w14:paraId="13777688" w14:textId="77777777" w:rsidR="007950E3" w:rsidRPr="00954597" w:rsidRDefault="007950E3" w:rsidP="00624A1E">
            <w:pPr>
              <w:spacing w:after="120"/>
              <w:rPr>
                <w:rFonts w:eastAsia="宋体"/>
                <w:szCs w:val="20"/>
                <w:lang w:eastAsia="zh-CN"/>
              </w:rPr>
            </w:pPr>
          </w:p>
        </w:tc>
      </w:tr>
      <w:tr w:rsidR="007950E3" w:rsidRPr="00954597" w14:paraId="2F859968" w14:textId="77777777" w:rsidTr="00624A1E">
        <w:tc>
          <w:tcPr>
            <w:tcW w:w="1384" w:type="dxa"/>
            <w:shd w:val="clear" w:color="auto" w:fill="auto"/>
          </w:tcPr>
          <w:p w14:paraId="640BFA29" w14:textId="77777777" w:rsidR="007950E3" w:rsidRPr="00954597" w:rsidRDefault="007950E3" w:rsidP="00624A1E">
            <w:pPr>
              <w:spacing w:after="120"/>
              <w:rPr>
                <w:rFonts w:eastAsia="宋体"/>
                <w:szCs w:val="20"/>
                <w:lang w:eastAsia="zh-CN"/>
              </w:rPr>
            </w:pPr>
          </w:p>
        </w:tc>
        <w:tc>
          <w:tcPr>
            <w:tcW w:w="7904" w:type="dxa"/>
            <w:shd w:val="clear" w:color="auto" w:fill="auto"/>
          </w:tcPr>
          <w:p w14:paraId="3A88DCA6" w14:textId="77777777" w:rsidR="007950E3" w:rsidRPr="00954597" w:rsidRDefault="007950E3" w:rsidP="00624A1E">
            <w:pPr>
              <w:spacing w:after="120"/>
              <w:rPr>
                <w:rFonts w:eastAsia="宋体"/>
                <w:szCs w:val="20"/>
                <w:lang w:eastAsia="zh-CN"/>
              </w:rPr>
            </w:pPr>
          </w:p>
        </w:tc>
      </w:tr>
      <w:tr w:rsidR="007950E3" w:rsidRPr="00954597" w14:paraId="29681FDB" w14:textId="77777777" w:rsidTr="00624A1E">
        <w:tc>
          <w:tcPr>
            <w:tcW w:w="1384" w:type="dxa"/>
            <w:shd w:val="clear" w:color="auto" w:fill="auto"/>
          </w:tcPr>
          <w:p w14:paraId="335B011A" w14:textId="77777777" w:rsidR="007950E3" w:rsidRPr="00954597" w:rsidRDefault="007950E3" w:rsidP="00624A1E">
            <w:pPr>
              <w:spacing w:after="120"/>
              <w:rPr>
                <w:rFonts w:eastAsia="宋体"/>
                <w:szCs w:val="20"/>
                <w:lang w:eastAsia="zh-CN"/>
              </w:rPr>
            </w:pPr>
          </w:p>
        </w:tc>
        <w:tc>
          <w:tcPr>
            <w:tcW w:w="7904" w:type="dxa"/>
            <w:shd w:val="clear" w:color="auto" w:fill="auto"/>
          </w:tcPr>
          <w:p w14:paraId="4545FF83" w14:textId="77777777" w:rsidR="007950E3" w:rsidRPr="00954597" w:rsidRDefault="007950E3" w:rsidP="00624A1E">
            <w:pPr>
              <w:spacing w:after="120"/>
              <w:rPr>
                <w:rFonts w:eastAsia="宋体"/>
                <w:szCs w:val="20"/>
                <w:lang w:eastAsia="zh-CN"/>
              </w:rPr>
            </w:pPr>
          </w:p>
        </w:tc>
      </w:tr>
      <w:tr w:rsidR="007950E3" w:rsidRPr="00954597" w14:paraId="784FB799" w14:textId="77777777" w:rsidTr="00624A1E">
        <w:tc>
          <w:tcPr>
            <w:tcW w:w="1384" w:type="dxa"/>
            <w:shd w:val="clear" w:color="auto" w:fill="auto"/>
          </w:tcPr>
          <w:p w14:paraId="1A9AD12E" w14:textId="77777777" w:rsidR="007950E3" w:rsidRPr="00954597" w:rsidRDefault="007950E3" w:rsidP="00624A1E">
            <w:pPr>
              <w:spacing w:after="120"/>
              <w:rPr>
                <w:rFonts w:eastAsia="宋体"/>
                <w:szCs w:val="20"/>
                <w:lang w:eastAsia="zh-CN"/>
              </w:rPr>
            </w:pPr>
          </w:p>
        </w:tc>
        <w:tc>
          <w:tcPr>
            <w:tcW w:w="7904" w:type="dxa"/>
            <w:shd w:val="clear" w:color="auto" w:fill="auto"/>
          </w:tcPr>
          <w:p w14:paraId="4057832A" w14:textId="77777777" w:rsidR="007950E3" w:rsidRPr="00954597" w:rsidRDefault="007950E3" w:rsidP="00624A1E">
            <w:pPr>
              <w:spacing w:after="120"/>
              <w:rPr>
                <w:rFonts w:eastAsia="宋体"/>
                <w:szCs w:val="20"/>
                <w:lang w:eastAsia="zh-CN"/>
              </w:rPr>
            </w:pPr>
          </w:p>
        </w:tc>
      </w:tr>
      <w:tr w:rsidR="007950E3" w:rsidRPr="00954597" w14:paraId="696D63A9" w14:textId="77777777" w:rsidTr="00624A1E">
        <w:tc>
          <w:tcPr>
            <w:tcW w:w="1384" w:type="dxa"/>
            <w:shd w:val="clear" w:color="auto" w:fill="auto"/>
          </w:tcPr>
          <w:p w14:paraId="25436484" w14:textId="77777777" w:rsidR="007950E3" w:rsidRPr="00954597" w:rsidRDefault="007950E3" w:rsidP="00624A1E">
            <w:pPr>
              <w:spacing w:after="120"/>
              <w:rPr>
                <w:rFonts w:eastAsia="宋体"/>
                <w:szCs w:val="20"/>
                <w:lang w:eastAsia="zh-CN"/>
              </w:rPr>
            </w:pPr>
          </w:p>
        </w:tc>
        <w:tc>
          <w:tcPr>
            <w:tcW w:w="7904" w:type="dxa"/>
            <w:shd w:val="clear" w:color="auto" w:fill="auto"/>
          </w:tcPr>
          <w:p w14:paraId="2573E037" w14:textId="77777777" w:rsidR="007950E3" w:rsidRPr="00954597" w:rsidRDefault="007950E3" w:rsidP="00624A1E">
            <w:pPr>
              <w:spacing w:after="120"/>
              <w:rPr>
                <w:rFonts w:eastAsia="宋体"/>
                <w:szCs w:val="20"/>
                <w:lang w:eastAsia="zh-CN"/>
              </w:rPr>
            </w:pPr>
          </w:p>
        </w:tc>
      </w:tr>
      <w:tr w:rsidR="007950E3" w:rsidRPr="00954597" w14:paraId="0DD25C29" w14:textId="77777777" w:rsidTr="00624A1E">
        <w:tc>
          <w:tcPr>
            <w:tcW w:w="1384" w:type="dxa"/>
            <w:shd w:val="clear" w:color="auto" w:fill="auto"/>
          </w:tcPr>
          <w:p w14:paraId="249547C0" w14:textId="77777777" w:rsidR="007950E3" w:rsidRPr="00954597" w:rsidRDefault="007950E3" w:rsidP="00624A1E">
            <w:pPr>
              <w:spacing w:after="120"/>
              <w:rPr>
                <w:rFonts w:eastAsia="宋体"/>
                <w:szCs w:val="20"/>
                <w:lang w:eastAsia="zh-CN"/>
              </w:rPr>
            </w:pPr>
          </w:p>
        </w:tc>
        <w:tc>
          <w:tcPr>
            <w:tcW w:w="7904" w:type="dxa"/>
            <w:shd w:val="clear" w:color="auto" w:fill="auto"/>
          </w:tcPr>
          <w:p w14:paraId="0DEE662C" w14:textId="77777777" w:rsidR="007950E3" w:rsidRPr="00954597" w:rsidRDefault="007950E3" w:rsidP="00624A1E">
            <w:pPr>
              <w:spacing w:after="120"/>
              <w:rPr>
                <w:rFonts w:eastAsia="宋体"/>
                <w:szCs w:val="20"/>
                <w:lang w:eastAsia="zh-CN"/>
              </w:rPr>
            </w:pPr>
          </w:p>
        </w:tc>
      </w:tr>
      <w:tr w:rsidR="007950E3" w:rsidRPr="00954597" w14:paraId="2C2A7235" w14:textId="77777777" w:rsidTr="00624A1E">
        <w:tc>
          <w:tcPr>
            <w:tcW w:w="1384" w:type="dxa"/>
            <w:shd w:val="clear" w:color="auto" w:fill="auto"/>
          </w:tcPr>
          <w:p w14:paraId="5A2650E2" w14:textId="77777777" w:rsidR="007950E3" w:rsidRPr="00954597" w:rsidRDefault="007950E3" w:rsidP="00624A1E">
            <w:pPr>
              <w:spacing w:after="120"/>
              <w:rPr>
                <w:rFonts w:eastAsia="宋体"/>
                <w:szCs w:val="20"/>
                <w:lang w:eastAsia="zh-CN"/>
              </w:rPr>
            </w:pPr>
          </w:p>
        </w:tc>
        <w:tc>
          <w:tcPr>
            <w:tcW w:w="7904" w:type="dxa"/>
            <w:shd w:val="clear" w:color="auto" w:fill="auto"/>
          </w:tcPr>
          <w:p w14:paraId="0AF9CC97" w14:textId="77777777" w:rsidR="007950E3" w:rsidRPr="00954597" w:rsidRDefault="007950E3" w:rsidP="00624A1E">
            <w:pPr>
              <w:spacing w:after="120"/>
              <w:rPr>
                <w:rFonts w:eastAsia="宋体"/>
                <w:szCs w:val="20"/>
                <w:lang w:eastAsia="zh-CN"/>
              </w:rPr>
            </w:pPr>
          </w:p>
        </w:tc>
      </w:tr>
      <w:tr w:rsidR="007950E3" w:rsidRPr="00954597" w14:paraId="3F46AA7B" w14:textId="77777777" w:rsidTr="00624A1E">
        <w:tc>
          <w:tcPr>
            <w:tcW w:w="1384" w:type="dxa"/>
            <w:shd w:val="clear" w:color="auto" w:fill="auto"/>
          </w:tcPr>
          <w:p w14:paraId="736C1B51" w14:textId="77777777" w:rsidR="007950E3" w:rsidRPr="00954597" w:rsidRDefault="007950E3" w:rsidP="00624A1E">
            <w:pPr>
              <w:spacing w:after="120"/>
              <w:rPr>
                <w:rFonts w:eastAsia="宋体"/>
                <w:szCs w:val="20"/>
                <w:lang w:eastAsia="zh-CN"/>
              </w:rPr>
            </w:pPr>
          </w:p>
        </w:tc>
        <w:tc>
          <w:tcPr>
            <w:tcW w:w="7904" w:type="dxa"/>
            <w:shd w:val="clear" w:color="auto" w:fill="auto"/>
          </w:tcPr>
          <w:p w14:paraId="1560D7E2" w14:textId="77777777" w:rsidR="007950E3" w:rsidRPr="00954597" w:rsidRDefault="007950E3" w:rsidP="00624A1E">
            <w:pPr>
              <w:spacing w:after="120"/>
              <w:rPr>
                <w:rFonts w:eastAsia="宋体"/>
                <w:szCs w:val="20"/>
                <w:lang w:eastAsia="zh-CN"/>
              </w:rPr>
            </w:pPr>
          </w:p>
        </w:tc>
      </w:tr>
      <w:tr w:rsidR="007950E3" w:rsidRPr="00954597" w14:paraId="1B0574D1" w14:textId="77777777" w:rsidTr="00624A1E">
        <w:tc>
          <w:tcPr>
            <w:tcW w:w="1384" w:type="dxa"/>
            <w:shd w:val="clear" w:color="auto" w:fill="auto"/>
          </w:tcPr>
          <w:p w14:paraId="1506FF10" w14:textId="77777777" w:rsidR="007950E3" w:rsidRPr="00954597" w:rsidRDefault="007950E3" w:rsidP="00624A1E">
            <w:pPr>
              <w:spacing w:after="120"/>
              <w:rPr>
                <w:rFonts w:eastAsia="宋体"/>
                <w:szCs w:val="20"/>
                <w:lang w:eastAsia="zh-CN"/>
              </w:rPr>
            </w:pPr>
          </w:p>
        </w:tc>
        <w:tc>
          <w:tcPr>
            <w:tcW w:w="7904" w:type="dxa"/>
            <w:shd w:val="clear" w:color="auto" w:fill="auto"/>
          </w:tcPr>
          <w:p w14:paraId="4873BC23" w14:textId="77777777" w:rsidR="007950E3" w:rsidRPr="00954597" w:rsidRDefault="007950E3" w:rsidP="00624A1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0"/>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0"/>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f0"/>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lastRenderedPageBreak/>
              <w:t xml:space="preserve">The HP UCI should only </w:t>
            </w:r>
            <w:proofErr w:type="gramStart"/>
            <w:r w:rsidRPr="000E4C61">
              <w:rPr>
                <w:rFonts w:ascii="Calibri" w:hAnsi="Calibri" w:cs="Calibri"/>
                <w:sz w:val="24"/>
                <w:lang w:eastAsia="zh-CN"/>
              </w:rPr>
              <w:t>multiplexed</w:t>
            </w:r>
            <w:proofErr w:type="gramEnd"/>
            <w:r w:rsidRPr="000E4C61">
              <w:rPr>
                <w:rFonts w:ascii="Calibri" w:hAnsi="Calibri" w:cs="Calibri"/>
                <w:sz w:val="24"/>
                <w:lang w:eastAsia="zh-CN"/>
              </w:rPr>
              <w:t xml:space="preserve">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lastRenderedPageBreak/>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lastRenderedPageBreak/>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89" w:name="_Toc79181295"/>
            <w:r w:rsidRPr="007D6F50">
              <w:rPr>
                <w:rFonts w:cstheme="minorHAnsi"/>
                <w:lang w:eastAsia="ja-JP"/>
              </w:rPr>
              <w:t>MAC may send two PDUs to two overlapping grants only if the later grant has higher PHY priority than the earlier grant</w:t>
            </w:r>
            <w:r w:rsidRPr="00E83229">
              <w:t>.</w:t>
            </w:r>
            <w:bookmarkEnd w:id="89"/>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0"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0"/>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1"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1"/>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0"/>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lastRenderedPageBreak/>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0"/>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0"/>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CC2D88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0"/>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 xml:space="preserve">PHY layer can make the prioritization so that the UE is expected to cancel the overlapping low priority CG PUSCH </w:t>
            </w:r>
            <w:r>
              <w:rPr>
                <w:rFonts w:cs="Times"/>
                <w:i/>
                <w:iCs/>
              </w:rPr>
              <w:lastRenderedPageBreak/>
              <w:t>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lastRenderedPageBreak/>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290687"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7CF2F8">
                      <v:shape id="_x0000_i1034" type="#_x0000_t75" alt="" style="width:13.9pt;height:13.9pt;mso-width-percent:0;mso-height-percent:0;mso-width-percent:0;mso-height-percent:0" o:ole="">
                        <v:imagedata r:id="rId44" o:title=""/>
                      </v:shape>
                      <o:OLEObject Type="Embed" ProgID="Equation.3" ShapeID="_x0000_i1034" DrawAspect="Content" ObjectID="_1690694301" r:id="rId45"/>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0"/>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9B1CE4">
              <w:rPr>
                <w:rFonts w:eastAsia="宋体"/>
                <w:b/>
                <w:bCs/>
                <w:lang w:eastAsia="zh-CN"/>
              </w:rPr>
              <w:t>1,d</w:t>
            </w:r>
            <w:proofErr w:type="gramEnd"/>
            <w:r w:rsidRPr="009B1CE4">
              <w:rPr>
                <w:rFonts w:eastAsia="宋体"/>
                <w:b/>
                <w:bCs/>
                <w:lang w:eastAsia="zh-CN"/>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0"/>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0"/>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0"/>
              <w:numPr>
                <w:ilvl w:val="1"/>
                <w:numId w:val="16"/>
              </w:numPr>
              <w:spacing w:afterLines="50" w:after="120"/>
              <w:contextualSpacing w:val="0"/>
              <w:jc w:val="both"/>
              <w:rPr>
                <w:rFonts w:eastAsiaTheme="minorEastAsia"/>
                <w:i/>
              </w:rPr>
            </w:pPr>
            <w:r>
              <w:rPr>
                <w:rFonts w:eastAsiaTheme="minorEastAsia"/>
                <w:i/>
              </w:rPr>
              <w:lastRenderedPageBreak/>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lastRenderedPageBreak/>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0"/>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0"/>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A45F2A"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A45F2A"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f0"/>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f0"/>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0"/>
              <w:ind w:left="644"/>
              <w:jc w:val="both"/>
              <w:rPr>
                <w:b/>
                <w:szCs w:val="20"/>
                <w:lang w:val="en-GB"/>
              </w:rPr>
            </w:pPr>
          </w:p>
          <w:p w14:paraId="195A4F92" w14:textId="77777777" w:rsidR="004A6E72" w:rsidRDefault="00764370" w:rsidP="00F720A4">
            <w:pPr>
              <w:pStyle w:val="aff0"/>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f0"/>
              <w:ind w:left="644"/>
              <w:jc w:val="both"/>
              <w:rPr>
                <w:b/>
                <w:i/>
                <w:iCs/>
                <w:szCs w:val="20"/>
                <w:lang w:val="en-GB"/>
              </w:rPr>
            </w:pPr>
          </w:p>
          <w:p w14:paraId="223332F7" w14:textId="77777777" w:rsidR="004A6E72" w:rsidRDefault="00764370" w:rsidP="00F720A4">
            <w:pPr>
              <w:pStyle w:val="aff0"/>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0"/>
              <w:ind w:left="644"/>
              <w:jc w:val="both"/>
              <w:rPr>
                <w:b/>
                <w:i/>
                <w:szCs w:val="20"/>
                <w:lang w:val="en-GB"/>
              </w:rPr>
            </w:pPr>
          </w:p>
          <w:p w14:paraId="55A90F0A" w14:textId="77777777" w:rsidR="004A6E72" w:rsidRDefault="00764370" w:rsidP="00F720A4">
            <w:pPr>
              <w:pStyle w:val="aff0"/>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0"/>
              <w:ind w:left="644"/>
              <w:jc w:val="both"/>
              <w:rPr>
                <w:b/>
                <w:i/>
                <w:iCs/>
                <w:szCs w:val="20"/>
                <w:lang w:val="en-GB"/>
              </w:rPr>
            </w:pPr>
          </w:p>
          <w:p w14:paraId="558E7648" w14:textId="77777777" w:rsidR="004A6E72" w:rsidRDefault="00764370" w:rsidP="00F720A4">
            <w:pPr>
              <w:pStyle w:val="aff0"/>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w:t>
            </w:r>
            <w:r>
              <w:rPr>
                <w:b/>
                <w:szCs w:val="20"/>
                <w:lang w:val="en-GB"/>
              </w:rPr>
              <w:lastRenderedPageBreak/>
              <w:t xml:space="preserve">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0"/>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0"/>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0"/>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f0"/>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bookmarkStart w:id="92" w:name="_GoBack"/>
      <w:bookmarkEnd w:id="92"/>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A45F2A">
        <w:tc>
          <w:tcPr>
            <w:tcW w:w="1384"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A45F2A">
        <w:tc>
          <w:tcPr>
            <w:tcW w:w="1384"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904"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A45F2A">
        <w:tc>
          <w:tcPr>
            <w:tcW w:w="1384" w:type="dxa"/>
            <w:shd w:val="clear" w:color="auto" w:fill="auto"/>
          </w:tcPr>
          <w:p w14:paraId="0147D7FC" w14:textId="2EF16DB1"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904"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385166" w:rsidRPr="00954597" w14:paraId="1E2D25B2" w14:textId="77777777" w:rsidTr="00A45F2A">
        <w:tc>
          <w:tcPr>
            <w:tcW w:w="1384" w:type="dxa"/>
            <w:shd w:val="clear" w:color="auto" w:fill="auto"/>
          </w:tcPr>
          <w:p w14:paraId="38CF55BB" w14:textId="4DC541B1" w:rsidR="00385166" w:rsidRPr="00954597" w:rsidRDefault="00385166" w:rsidP="00A45F2A">
            <w:pPr>
              <w:spacing w:after="120"/>
              <w:rPr>
                <w:rFonts w:eastAsia="宋体"/>
                <w:szCs w:val="20"/>
                <w:lang w:eastAsia="zh-CN"/>
              </w:rPr>
            </w:pPr>
          </w:p>
        </w:tc>
        <w:tc>
          <w:tcPr>
            <w:tcW w:w="7904" w:type="dxa"/>
            <w:shd w:val="clear" w:color="auto" w:fill="auto"/>
          </w:tcPr>
          <w:p w14:paraId="0518A98C" w14:textId="77777777" w:rsidR="00385166" w:rsidRPr="00954597" w:rsidRDefault="00385166" w:rsidP="00A45F2A">
            <w:pPr>
              <w:spacing w:after="120"/>
              <w:rPr>
                <w:rFonts w:eastAsia="宋体"/>
                <w:szCs w:val="20"/>
                <w:lang w:eastAsia="zh-CN"/>
              </w:rPr>
            </w:pPr>
          </w:p>
        </w:tc>
      </w:tr>
      <w:tr w:rsidR="00385166" w:rsidRPr="00954597" w14:paraId="44148DF5" w14:textId="77777777" w:rsidTr="00A45F2A">
        <w:tc>
          <w:tcPr>
            <w:tcW w:w="1384" w:type="dxa"/>
            <w:shd w:val="clear" w:color="auto" w:fill="auto"/>
          </w:tcPr>
          <w:p w14:paraId="450BDC3B" w14:textId="77777777" w:rsidR="00385166" w:rsidRPr="00954597" w:rsidRDefault="00385166" w:rsidP="00A45F2A">
            <w:pPr>
              <w:spacing w:after="120"/>
              <w:rPr>
                <w:rFonts w:eastAsia="宋体"/>
                <w:szCs w:val="20"/>
                <w:lang w:eastAsia="zh-CN"/>
              </w:rPr>
            </w:pPr>
          </w:p>
        </w:tc>
        <w:tc>
          <w:tcPr>
            <w:tcW w:w="7904" w:type="dxa"/>
            <w:shd w:val="clear" w:color="auto" w:fill="auto"/>
          </w:tcPr>
          <w:p w14:paraId="730C909B" w14:textId="77777777" w:rsidR="00385166" w:rsidRPr="00954597" w:rsidRDefault="00385166" w:rsidP="00A45F2A">
            <w:pPr>
              <w:spacing w:after="120"/>
              <w:rPr>
                <w:rFonts w:eastAsia="宋体"/>
                <w:szCs w:val="20"/>
                <w:lang w:eastAsia="zh-CN"/>
              </w:rPr>
            </w:pPr>
          </w:p>
        </w:tc>
      </w:tr>
      <w:tr w:rsidR="00385166" w:rsidRPr="00954597" w14:paraId="0AC01B61" w14:textId="77777777" w:rsidTr="00A45F2A">
        <w:tc>
          <w:tcPr>
            <w:tcW w:w="1384" w:type="dxa"/>
            <w:shd w:val="clear" w:color="auto" w:fill="auto"/>
          </w:tcPr>
          <w:p w14:paraId="6396CF63" w14:textId="77777777" w:rsidR="00385166" w:rsidRPr="00954597" w:rsidRDefault="00385166" w:rsidP="00A45F2A">
            <w:pPr>
              <w:spacing w:after="120"/>
              <w:rPr>
                <w:rFonts w:eastAsia="宋体"/>
                <w:szCs w:val="20"/>
                <w:lang w:eastAsia="zh-CN"/>
              </w:rPr>
            </w:pPr>
          </w:p>
        </w:tc>
        <w:tc>
          <w:tcPr>
            <w:tcW w:w="7904" w:type="dxa"/>
            <w:shd w:val="clear" w:color="auto" w:fill="auto"/>
          </w:tcPr>
          <w:p w14:paraId="2B9EEB92" w14:textId="77777777" w:rsidR="00385166" w:rsidRPr="00954597" w:rsidRDefault="00385166" w:rsidP="00A45F2A">
            <w:pPr>
              <w:spacing w:after="120"/>
              <w:rPr>
                <w:rFonts w:eastAsia="宋体"/>
                <w:szCs w:val="20"/>
                <w:lang w:eastAsia="zh-CN"/>
              </w:rPr>
            </w:pPr>
          </w:p>
        </w:tc>
      </w:tr>
      <w:tr w:rsidR="00385166" w:rsidRPr="00954597" w14:paraId="428EC90D" w14:textId="77777777" w:rsidTr="00A45F2A">
        <w:tc>
          <w:tcPr>
            <w:tcW w:w="1384" w:type="dxa"/>
            <w:shd w:val="clear" w:color="auto" w:fill="auto"/>
          </w:tcPr>
          <w:p w14:paraId="06E71BD4" w14:textId="77777777" w:rsidR="00385166" w:rsidRPr="00954597" w:rsidRDefault="00385166" w:rsidP="00A45F2A">
            <w:pPr>
              <w:spacing w:after="120"/>
              <w:rPr>
                <w:rFonts w:eastAsia="宋体"/>
                <w:szCs w:val="20"/>
                <w:lang w:eastAsia="zh-CN"/>
              </w:rPr>
            </w:pPr>
          </w:p>
        </w:tc>
        <w:tc>
          <w:tcPr>
            <w:tcW w:w="7904" w:type="dxa"/>
            <w:shd w:val="clear" w:color="auto" w:fill="auto"/>
          </w:tcPr>
          <w:p w14:paraId="6B234158" w14:textId="77777777" w:rsidR="00385166" w:rsidRPr="00954597" w:rsidRDefault="00385166" w:rsidP="00A45F2A">
            <w:pPr>
              <w:spacing w:after="120"/>
              <w:rPr>
                <w:rFonts w:eastAsia="宋体"/>
                <w:szCs w:val="20"/>
                <w:lang w:eastAsia="zh-CN"/>
              </w:rPr>
            </w:pPr>
          </w:p>
        </w:tc>
      </w:tr>
      <w:tr w:rsidR="00385166" w:rsidRPr="00954597" w14:paraId="2920624F" w14:textId="77777777" w:rsidTr="00A45F2A">
        <w:tc>
          <w:tcPr>
            <w:tcW w:w="1384" w:type="dxa"/>
            <w:shd w:val="clear" w:color="auto" w:fill="auto"/>
          </w:tcPr>
          <w:p w14:paraId="7AC3C9C4" w14:textId="77777777" w:rsidR="00385166" w:rsidRPr="00954597" w:rsidRDefault="00385166" w:rsidP="00A45F2A">
            <w:pPr>
              <w:spacing w:after="120"/>
              <w:rPr>
                <w:rFonts w:eastAsia="宋体"/>
                <w:szCs w:val="20"/>
                <w:lang w:eastAsia="zh-CN"/>
              </w:rPr>
            </w:pPr>
          </w:p>
        </w:tc>
        <w:tc>
          <w:tcPr>
            <w:tcW w:w="7904" w:type="dxa"/>
            <w:shd w:val="clear" w:color="auto" w:fill="auto"/>
          </w:tcPr>
          <w:p w14:paraId="4420606F" w14:textId="77777777" w:rsidR="00385166" w:rsidRPr="00954597" w:rsidRDefault="00385166" w:rsidP="00A45F2A">
            <w:pPr>
              <w:spacing w:after="120"/>
              <w:rPr>
                <w:rFonts w:eastAsia="宋体"/>
                <w:szCs w:val="20"/>
                <w:lang w:eastAsia="zh-CN"/>
              </w:rPr>
            </w:pPr>
          </w:p>
        </w:tc>
      </w:tr>
      <w:tr w:rsidR="00385166" w:rsidRPr="00954597" w14:paraId="68DF890C" w14:textId="77777777" w:rsidTr="00A45F2A">
        <w:tc>
          <w:tcPr>
            <w:tcW w:w="1384" w:type="dxa"/>
            <w:shd w:val="clear" w:color="auto" w:fill="auto"/>
          </w:tcPr>
          <w:p w14:paraId="5A683E53" w14:textId="77777777" w:rsidR="00385166" w:rsidRPr="00954597" w:rsidRDefault="00385166" w:rsidP="00A45F2A">
            <w:pPr>
              <w:spacing w:after="120"/>
              <w:rPr>
                <w:rFonts w:eastAsia="宋体"/>
                <w:szCs w:val="20"/>
                <w:lang w:eastAsia="zh-CN"/>
              </w:rPr>
            </w:pPr>
          </w:p>
        </w:tc>
        <w:tc>
          <w:tcPr>
            <w:tcW w:w="7904" w:type="dxa"/>
            <w:shd w:val="clear" w:color="auto" w:fill="auto"/>
          </w:tcPr>
          <w:p w14:paraId="6C2BD6E2" w14:textId="77777777" w:rsidR="00385166" w:rsidRPr="00954597" w:rsidRDefault="00385166" w:rsidP="00A45F2A">
            <w:pPr>
              <w:spacing w:after="120"/>
              <w:rPr>
                <w:rFonts w:eastAsia="宋体"/>
                <w:szCs w:val="20"/>
                <w:lang w:eastAsia="zh-CN"/>
              </w:rPr>
            </w:pPr>
          </w:p>
        </w:tc>
      </w:tr>
      <w:tr w:rsidR="00385166" w:rsidRPr="00954597" w14:paraId="4155B503" w14:textId="77777777" w:rsidTr="00A45F2A">
        <w:tc>
          <w:tcPr>
            <w:tcW w:w="1384" w:type="dxa"/>
            <w:shd w:val="clear" w:color="auto" w:fill="auto"/>
          </w:tcPr>
          <w:p w14:paraId="62996F3E" w14:textId="77777777" w:rsidR="00385166" w:rsidRPr="00954597" w:rsidRDefault="00385166" w:rsidP="00A45F2A">
            <w:pPr>
              <w:spacing w:after="120"/>
              <w:rPr>
                <w:rFonts w:eastAsia="宋体"/>
                <w:szCs w:val="20"/>
                <w:lang w:eastAsia="zh-CN"/>
              </w:rPr>
            </w:pPr>
          </w:p>
        </w:tc>
        <w:tc>
          <w:tcPr>
            <w:tcW w:w="7904" w:type="dxa"/>
            <w:shd w:val="clear" w:color="auto" w:fill="auto"/>
          </w:tcPr>
          <w:p w14:paraId="334D8E37" w14:textId="77777777" w:rsidR="00385166" w:rsidRPr="00954597" w:rsidRDefault="00385166" w:rsidP="00A45F2A">
            <w:pPr>
              <w:spacing w:after="120"/>
              <w:rPr>
                <w:rFonts w:eastAsia="宋体"/>
                <w:szCs w:val="20"/>
                <w:lang w:eastAsia="zh-CN"/>
              </w:rPr>
            </w:pPr>
          </w:p>
        </w:tc>
      </w:tr>
      <w:tr w:rsidR="00385166" w:rsidRPr="00954597" w14:paraId="6559C42A" w14:textId="77777777" w:rsidTr="00A45F2A">
        <w:tc>
          <w:tcPr>
            <w:tcW w:w="1384" w:type="dxa"/>
            <w:shd w:val="clear" w:color="auto" w:fill="auto"/>
          </w:tcPr>
          <w:p w14:paraId="100E168D" w14:textId="77777777" w:rsidR="00385166" w:rsidRPr="00954597" w:rsidRDefault="00385166" w:rsidP="00A45F2A">
            <w:pPr>
              <w:spacing w:after="120"/>
              <w:rPr>
                <w:rFonts w:eastAsia="宋体"/>
                <w:szCs w:val="20"/>
                <w:lang w:eastAsia="zh-CN"/>
              </w:rPr>
            </w:pPr>
          </w:p>
        </w:tc>
        <w:tc>
          <w:tcPr>
            <w:tcW w:w="7904" w:type="dxa"/>
            <w:shd w:val="clear" w:color="auto" w:fill="auto"/>
          </w:tcPr>
          <w:p w14:paraId="0783C644" w14:textId="77777777" w:rsidR="00385166" w:rsidRPr="00954597" w:rsidRDefault="00385166" w:rsidP="00A45F2A">
            <w:pPr>
              <w:spacing w:after="120"/>
              <w:rPr>
                <w:rFonts w:eastAsia="宋体"/>
                <w:szCs w:val="20"/>
                <w:lang w:eastAsia="zh-CN"/>
              </w:rPr>
            </w:pPr>
          </w:p>
        </w:tc>
      </w:tr>
      <w:tr w:rsidR="00385166" w:rsidRPr="00954597" w14:paraId="784DB094" w14:textId="77777777" w:rsidTr="00A45F2A">
        <w:tc>
          <w:tcPr>
            <w:tcW w:w="1384" w:type="dxa"/>
            <w:shd w:val="clear" w:color="auto" w:fill="auto"/>
          </w:tcPr>
          <w:p w14:paraId="3FC77891" w14:textId="77777777" w:rsidR="00385166" w:rsidRPr="00954597" w:rsidRDefault="00385166" w:rsidP="00A45F2A">
            <w:pPr>
              <w:spacing w:after="120"/>
              <w:rPr>
                <w:rFonts w:eastAsia="宋体"/>
                <w:szCs w:val="20"/>
                <w:lang w:eastAsia="zh-CN"/>
              </w:rPr>
            </w:pPr>
          </w:p>
        </w:tc>
        <w:tc>
          <w:tcPr>
            <w:tcW w:w="7904" w:type="dxa"/>
            <w:shd w:val="clear" w:color="auto" w:fill="auto"/>
          </w:tcPr>
          <w:p w14:paraId="62692F6F" w14:textId="77777777" w:rsidR="00385166" w:rsidRPr="00954597" w:rsidRDefault="00385166" w:rsidP="00A45F2A">
            <w:pPr>
              <w:spacing w:after="120"/>
              <w:rPr>
                <w:rFonts w:eastAsia="宋体"/>
                <w:szCs w:val="20"/>
                <w:lang w:eastAsia="zh-CN"/>
              </w:rPr>
            </w:pPr>
          </w:p>
        </w:tc>
      </w:tr>
      <w:tr w:rsidR="00385166" w:rsidRPr="00954597" w14:paraId="7E1B91DA" w14:textId="77777777" w:rsidTr="00A45F2A">
        <w:tc>
          <w:tcPr>
            <w:tcW w:w="1384" w:type="dxa"/>
            <w:shd w:val="clear" w:color="auto" w:fill="auto"/>
          </w:tcPr>
          <w:p w14:paraId="577C1640" w14:textId="77777777" w:rsidR="00385166" w:rsidRPr="00954597" w:rsidRDefault="00385166" w:rsidP="00A45F2A">
            <w:pPr>
              <w:spacing w:after="120"/>
              <w:rPr>
                <w:rFonts w:eastAsia="宋体"/>
                <w:szCs w:val="20"/>
                <w:lang w:eastAsia="zh-CN"/>
              </w:rPr>
            </w:pPr>
          </w:p>
        </w:tc>
        <w:tc>
          <w:tcPr>
            <w:tcW w:w="7904" w:type="dxa"/>
            <w:shd w:val="clear" w:color="auto" w:fill="auto"/>
          </w:tcPr>
          <w:p w14:paraId="4E6E7216" w14:textId="77777777" w:rsidR="00385166" w:rsidRPr="00954597" w:rsidRDefault="00385166" w:rsidP="00A45F2A">
            <w:pPr>
              <w:spacing w:after="120"/>
              <w:rPr>
                <w:rFonts w:eastAsia="宋体"/>
                <w:szCs w:val="20"/>
                <w:lang w:eastAsia="zh-CN"/>
              </w:rPr>
            </w:pPr>
          </w:p>
        </w:tc>
      </w:tr>
      <w:tr w:rsidR="00385166" w:rsidRPr="00954597" w14:paraId="36B3C81C" w14:textId="77777777" w:rsidTr="00A45F2A">
        <w:tc>
          <w:tcPr>
            <w:tcW w:w="1384" w:type="dxa"/>
            <w:shd w:val="clear" w:color="auto" w:fill="auto"/>
          </w:tcPr>
          <w:p w14:paraId="02B74C90" w14:textId="77777777" w:rsidR="00385166" w:rsidRPr="00954597" w:rsidRDefault="00385166" w:rsidP="00A45F2A">
            <w:pPr>
              <w:spacing w:after="120"/>
              <w:rPr>
                <w:rFonts w:eastAsia="宋体"/>
                <w:szCs w:val="20"/>
                <w:lang w:eastAsia="zh-CN"/>
              </w:rPr>
            </w:pPr>
          </w:p>
        </w:tc>
        <w:tc>
          <w:tcPr>
            <w:tcW w:w="7904" w:type="dxa"/>
            <w:shd w:val="clear" w:color="auto" w:fill="auto"/>
          </w:tcPr>
          <w:p w14:paraId="4D00E73C" w14:textId="77777777" w:rsidR="00385166" w:rsidRPr="00954597" w:rsidRDefault="00385166" w:rsidP="00A45F2A">
            <w:pPr>
              <w:spacing w:after="120"/>
              <w:rPr>
                <w:rFonts w:eastAsia="宋体"/>
                <w:szCs w:val="20"/>
                <w:lang w:eastAsia="zh-CN"/>
              </w:rPr>
            </w:pPr>
          </w:p>
        </w:tc>
      </w:tr>
      <w:tr w:rsidR="00385166" w:rsidRPr="00954597" w14:paraId="174C3C06" w14:textId="77777777" w:rsidTr="00A45F2A">
        <w:tc>
          <w:tcPr>
            <w:tcW w:w="1384" w:type="dxa"/>
            <w:shd w:val="clear" w:color="auto" w:fill="auto"/>
          </w:tcPr>
          <w:p w14:paraId="2A10A673" w14:textId="77777777" w:rsidR="00385166" w:rsidRPr="00954597" w:rsidRDefault="00385166" w:rsidP="00A45F2A">
            <w:pPr>
              <w:spacing w:after="120"/>
              <w:rPr>
                <w:rFonts w:eastAsia="宋体"/>
                <w:szCs w:val="20"/>
                <w:lang w:eastAsia="zh-CN"/>
              </w:rPr>
            </w:pPr>
          </w:p>
        </w:tc>
        <w:tc>
          <w:tcPr>
            <w:tcW w:w="7904" w:type="dxa"/>
            <w:shd w:val="clear" w:color="auto" w:fill="auto"/>
          </w:tcPr>
          <w:p w14:paraId="5BCE602B" w14:textId="77777777" w:rsidR="00385166" w:rsidRPr="00954597" w:rsidRDefault="00385166" w:rsidP="00A45F2A">
            <w:pPr>
              <w:spacing w:after="120"/>
              <w:rPr>
                <w:rFonts w:eastAsia="宋体"/>
                <w:szCs w:val="20"/>
                <w:lang w:eastAsia="zh-CN"/>
              </w:rPr>
            </w:pPr>
          </w:p>
        </w:tc>
      </w:tr>
      <w:tr w:rsidR="00385166" w:rsidRPr="00954597" w14:paraId="7FC181B6" w14:textId="77777777" w:rsidTr="00A45F2A">
        <w:tc>
          <w:tcPr>
            <w:tcW w:w="1384" w:type="dxa"/>
            <w:shd w:val="clear" w:color="auto" w:fill="auto"/>
          </w:tcPr>
          <w:p w14:paraId="62A762F5" w14:textId="77777777" w:rsidR="00385166" w:rsidRPr="00954597" w:rsidRDefault="00385166" w:rsidP="00A45F2A">
            <w:pPr>
              <w:spacing w:after="120"/>
              <w:rPr>
                <w:rFonts w:eastAsia="宋体"/>
                <w:szCs w:val="20"/>
                <w:lang w:eastAsia="zh-CN"/>
              </w:rPr>
            </w:pPr>
          </w:p>
        </w:tc>
        <w:tc>
          <w:tcPr>
            <w:tcW w:w="7904" w:type="dxa"/>
            <w:shd w:val="clear" w:color="auto" w:fill="auto"/>
          </w:tcPr>
          <w:p w14:paraId="4A8C345C" w14:textId="77777777" w:rsidR="00385166" w:rsidRPr="00954597" w:rsidRDefault="00385166" w:rsidP="00A45F2A">
            <w:pPr>
              <w:spacing w:after="120"/>
              <w:rPr>
                <w:rFonts w:eastAsia="宋体"/>
                <w:szCs w:val="20"/>
                <w:lang w:eastAsia="zh-CN"/>
              </w:rPr>
            </w:pPr>
          </w:p>
        </w:tc>
      </w:tr>
      <w:tr w:rsidR="00385166" w:rsidRPr="00954597" w14:paraId="32CB08E8" w14:textId="77777777" w:rsidTr="00A45F2A">
        <w:tc>
          <w:tcPr>
            <w:tcW w:w="1384" w:type="dxa"/>
            <w:shd w:val="clear" w:color="auto" w:fill="auto"/>
          </w:tcPr>
          <w:p w14:paraId="3D9A3095" w14:textId="77777777" w:rsidR="00385166" w:rsidRPr="00954597" w:rsidRDefault="00385166" w:rsidP="00A45F2A">
            <w:pPr>
              <w:spacing w:after="120"/>
              <w:rPr>
                <w:rFonts w:eastAsia="宋体"/>
                <w:szCs w:val="20"/>
                <w:lang w:eastAsia="zh-CN"/>
              </w:rPr>
            </w:pPr>
          </w:p>
        </w:tc>
        <w:tc>
          <w:tcPr>
            <w:tcW w:w="7904" w:type="dxa"/>
            <w:shd w:val="clear" w:color="auto" w:fill="auto"/>
          </w:tcPr>
          <w:p w14:paraId="5F469B92" w14:textId="77777777" w:rsidR="00385166" w:rsidRPr="00954597" w:rsidRDefault="00385166" w:rsidP="00A45F2A">
            <w:pPr>
              <w:spacing w:after="120"/>
              <w:rPr>
                <w:rFonts w:eastAsia="宋体"/>
                <w:szCs w:val="20"/>
                <w:lang w:eastAsia="zh-CN"/>
              </w:rPr>
            </w:pPr>
          </w:p>
        </w:tc>
      </w:tr>
      <w:tr w:rsidR="00385166" w:rsidRPr="00954597" w14:paraId="796F225B" w14:textId="77777777" w:rsidTr="00A45F2A">
        <w:tc>
          <w:tcPr>
            <w:tcW w:w="1384" w:type="dxa"/>
            <w:shd w:val="clear" w:color="auto" w:fill="auto"/>
          </w:tcPr>
          <w:p w14:paraId="32217018" w14:textId="77777777" w:rsidR="00385166" w:rsidRPr="00954597" w:rsidRDefault="00385166" w:rsidP="00A45F2A">
            <w:pPr>
              <w:spacing w:after="120"/>
              <w:rPr>
                <w:rFonts w:eastAsia="宋体"/>
                <w:szCs w:val="20"/>
                <w:lang w:eastAsia="zh-CN"/>
              </w:rPr>
            </w:pPr>
          </w:p>
        </w:tc>
        <w:tc>
          <w:tcPr>
            <w:tcW w:w="7904" w:type="dxa"/>
            <w:shd w:val="clear" w:color="auto" w:fill="auto"/>
          </w:tcPr>
          <w:p w14:paraId="47D60AF5" w14:textId="77777777" w:rsidR="00385166" w:rsidRPr="00954597" w:rsidRDefault="00385166" w:rsidP="00A45F2A">
            <w:pPr>
              <w:spacing w:after="120"/>
              <w:rPr>
                <w:rFonts w:eastAsia="宋体"/>
                <w:szCs w:val="20"/>
                <w:lang w:eastAsia="zh-CN"/>
              </w:rPr>
            </w:pPr>
          </w:p>
        </w:tc>
      </w:tr>
      <w:tr w:rsidR="00385166" w:rsidRPr="00954597" w14:paraId="47850D36" w14:textId="77777777" w:rsidTr="00A45F2A">
        <w:tc>
          <w:tcPr>
            <w:tcW w:w="1384" w:type="dxa"/>
            <w:shd w:val="clear" w:color="auto" w:fill="auto"/>
          </w:tcPr>
          <w:p w14:paraId="3785F698" w14:textId="77777777" w:rsidR="00385166" w:rsidRPr="00954597" w:rsidRDefault="00385166" w:rsidP="00A45F2A">
            <w:pPr>
              <w:spacing w:after="120"/>
              <w:rPr>
                <w:rFonts w:eastAsia="宋体"/>
                <w:szCs w:val="20"/>
                <w:lang w:eastAsia="zh-CN"/>
              </w:rPr>
            </w:pPr>
          </w:p>
        </w:tc>
        <w:tc>
          <w:tcPr>
            <w:tcW w:w="7904" w:type="dxa"/>
            <w:shd w:val="clear" w:color="auto" w:fill="auto"/>
          </w:tcPr>
          <w:p w14:paraId="2951F086" w14:textId="77777777" w:rsidR="00385166" w:rsidRPr="00954597" w:rsidRDefault="00385166" w:rsidP="00A45F2A">
            <w:pPr>
              <w:spacing w:after="120"/>
              <w:rPr>
                <w:rFonts w:eastAsia="宋体"/>
                <w:szCs w:val="20"/>
                <w:lang w:eastAsia="zh-CN"/>
              </w:rPr>
            </w:pPr>
          </w:p>
        </w:tc>
      </w:tr>
      <w:tr w:rsidR="00385166" w:rsidRPr="00954597" w14:paraId="25615D5C" w14:textId="77777777" w:rsidTr="00A45F2A">
        <w:tc>
          <w:tcPr>
            <w:tcW w:w="1384" w:type="dxa"/>
            <w:shd w:val="clear" w:color="auto" w:fill="auto"/>
          </w:tcPr>
          <w:p w14:paraId="5658A3DD" w14:textId="77777777" w:rsidR="00385166" w:rsidRPr="00954597" w:rsidRDefault="00385166" w:rsidP="00A45F2A">
            <w:pPr>
              <w:spacing w:after="120"/>
              <w:rPr>
                <w:rFonts w:eastAsia="宋体"/>
                <w:szCs w:val="20"/>
                <w:lang w:eastAsia="zh-CN"/>
              </w:rPr>
            </w:pPr>
          </w:p>
        </w:tc>
        <w:tc>
          <w:tcPr>
            <w:tcW w:w="7904" w:type="dxa"/>
            <w:shd w:val="clear" w:color="auto" w:fill="auto"/>
          </w:tcPr>
          <w:p w14:paraId="2193278F" w14:textId="77777777" w:rsidR="00385166" w:rsidRPr="00954597" w:rsidRDefault="00385166" w:rsidP="00A45F2A">
            <w:pPr>
              <w:spacing w:after="120"/>
              <w:rPr>
                <w:rFonts w:eastAsia="宋体"/>
                <w:szCs w:val="20"/>
                <w:lang w:eastAsia="zh-CN"/>
              </w:rPr>
            </w:pPr>
          </w:p>
        </w:tc>
      </w:tr>
      <w:tr w:rsidR="00385166" w:rsidRPr="00954597" w14:paraId="17FEAF8F" w14:textId="77777777" w:rsidTr="00A45F2A">
        <w:tc>
          <w:tcPr>
            <w:tcW w:w="1384" w:type="dxa"/>
            <w:shd w:val="clear" w:color="auto" w:fill="auto"/>
          </w:tcPr>
          <w:p w14:paraId="2347660B" w14:textId="77777777" w:rsidR="00385166" w:rsidRPr="00954597" w:rsidRDefault="00385166" w:rsidP="00A45F2A">
            <w:pPr>
              <w:spacing w:after="120"/>
              <w:rPr>
                <w:rFonts w:eastAsia="宋体"/>
                <w:szCs w:val="20"/>
                <w:lang w:eastAsia="zh-CN"/>
              </w:rPr>
            </w:pPr>
          </w:p>
        </w:tc>
        <w:tc>
          <w:tcPr>
            <w:tcW w:w="7904" w:type="dxa"/>
            <w:shd w:val="clear" w:color="auto" w:fill="auto"/>
          </w:tcPr>
          <w:p w14:paraId="052282C0" w14:textId="77777777" w:rsidR="00385166" w:rsidRPr="00954597" w:rsidRDefault="00385166" w:rsidP="00A45F2A">
            <w:pPr>
              <w:spacing w:after="120"/>
              <w:rPr>
                <w:rFonts w:eastAsia="宋体"/>
                <w:szCs w:val="20"/>
                <w:lang w:eastAsia="zh-CN"/>
              </w:rPr>
            </w:pPr>
          </w:p>
        </w:tc>
      </w:tr>
      <w:tr w:rsidR="00385166" w:rsidRPr="00954597" w14:paraId="195EB1CD" w14:textId="77777777" w:rsidTr="00A45F2A">
        <w:tc>
          <w:tcPr>
            <w:tcW w:w="1384" w:type="dxa"/>
            <w:shd w:val="clear" w:color="auto" w:fill="auto"/>
          </w:tcPr>
          <w:p w14:paraId="20A1B015" w14:textId="77777777" w:rsidR="00385166" w:rsidRPr="00954597" w:rsidRDefault="00385166" w:rsidP="00A45F2A">
            <w:pPr>
              <w:spacing w:after="120"/>
              <w:rPr>
                <w:rFonts w:eastAsia="宋体"/>
                <w:szCs w:val="20"/>
                <w:lang w:eastAsia="zh-CN"/>
              </w:rPr>
            </w:pPr>
          </w:p>
        </w:tc>
        <w:tc>
          <w:tcPr>
            <w:tcW w:w="7904" w:type="dxa"/>
            <w:shd w:val="clear" w:color="auto" w:fill="auto"/>
          </w:tcPr>
          <w:p w14:paraId="75ECD2C4" w14:textId="77777777" w:rsidR="00385166" w:rsidRPr="00954597" w:rsidRDefault="00385166" w:rsidP="00A45F2A">
            <w:pPr>
              <w:spacing w:after="120"/>
              <w:rPr>
                <w:rFonts w:eastAsia="宋体"/>
                <w:szCs w:val="20"/>
                <w:lang w:eastAsia="zh-CN"/>
              </w:rPr>
            </w:pPr>
          </w:p>
        </w:tc>
      </w:tr>
      <w:tr w:rsidR="00385166" w:rsidRPr="00954597" w14:paraId="29C14B3C" w14:textId="77777777" w:rsidTr="00A45F2A">
        <w:tc>
          <w:tcPr>
            <w:tcW w:w="1384" w:type="dxa"/>
            <w:shd w:val="clear" w:color="auto" w:fill="auto"/>
          </w:tcPr>
          <w:p w14:paraId="60D7BE0B" w14:textId="77777777" w:rsidR="00385166" w:rsidRPr="00954597" w:rsidRDefault="00385166" w:rsidP="00A45F2A">
            <w:pPr>
              <w:spacing w:after="120"/>
              <w:rPr>
                <w:rFonts w:eastAsia="宋体"/>
                <w:szCs w:val="20"/>
                <w:lang w:eastAsia="zh-CN"/>
              </w:rPr>
            </w:pPr>
          </w:p>
        </w:tc>
        <w:tc>
          <w:tcPr>
            <w:tcW w:w="7904" w:type="dxa"/>
            <w:shd w:val="clear" w:color="auto" w:fill="auto"/>
          </w:tcPr>
          <w:p w14:paraId="4FA28B28" w14:textId="77777777" w:rsidR="00385166" w:rsidRPr="00954597" w:rsidRDefault="00385166" w:rsidP="00A45F2A">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26DF639B"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lastRenderedPageBreak/>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f0"/>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0"/>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0"/>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0"/>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4A6E72" w14:paraId="2012539E" w14:textId="77777777">
        <w:tc>
          <w:tcPr>
            <w:tcW w:w="1509" w:type="dxa"/>
            <w:shd w:val="clear" w:color="auto" w:fill="auto"/>
          </w:tcPr>
          <w:p w14:paraId="41A7A45E" w14:textId="77777777" w:rsidR="004A6E72" w:rsidRDefault="004A6E72">
            <w:pPr>
              <w:spacing w:afterLines="50" w:after="120"/>
              <w:rPr>
                <w:rFonts w:eastAsia="宋体"/>
                <w:lang w:eastAsia="zh-CN"/>
              </w:rPr>
            </w:pPr>
          </w:p>
        </w:tc>
        <w:tc>
          <w:tcPr>
            <w:tcW w:w="7553" w:type="dxa"/>
            <w:shd w:val="clear" w:color="auto" w:fill="auto"/>
          </w:tcPr>
          <w:p w14:paraId="57598363" w14:textId="77777777" w:rsidR="004A6E72" w:rsidRDefault="004A6E72">
            <w:pPr>
              <w:spacing w:afterLines="50" w:after="120"/>
              <w:rPr>
                <w:rFonts w:eastAsia="宋体"/>
                <w:lang w:eastAsia="zh-CN"/>
              </w:rPr>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aff0"/>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0"/>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f0"/>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77777777" w:rsidR="004A6E72" w:rsidRDefault="004A6E72">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f0"/>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0D6A4C6A" w14:textId="77777777"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A45F2A" w:rsidP="00F720A4">
      <w:pPr>
        <w:pStyle w:val="aff0"/>
        <w:numPr>
          <w:ilvl w:val="0"/>
          <w:numId w:val="101"/>
        </w:numPr>
        <w:rPr>
          <w:rFonts w:eastAsiaTheme="minorEastAsia"/>
          <w:lang w:eastAsia="zh-CN"/>
        </w:rPr>
      </w:pPr>
      <w:hyperlink r:id="rId46"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A45F2A" w:rsidP="00F720A4">
      <w:pPr>
        <w:pStyle w:val="aff0"/>
        <w:numPr>
          <w:ilvl w:val="0"/>
          <w:numId w:val="101"/>
        </w:numPr>
        <w:rPr>
          <w:lang w:eastAsia="x-none"/>
        </w:rPr>
      </w:pPr>
      <w:hyperlink r:id="rId47" w:history="1">
        <w:r w:rsidR="00564E2A">
          <w:rPr>
            <w:rStyle w:val="afc"/>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A45F2A" w:rsidP="00F720A4">
      <w:pPr>
        <w:pStyle w:val="aff0"/>
        <w:numPr>
          <w:ilvl w:val="0"/>
          <w:numId w:val="101"/>
        </w:numPr>
        <w:rPr>
          <w:lang w:eastAsia="x-none"/>
        </w:rPr>
      </w:pPr>
      <w:hyperlink r:id="rId48" w:history="1">
        <w:r w:rsidR="00564E2A">
          <w:rPr>
            <w:rStyle w:val="afc"/>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A45F2A" w:rsidP="00F720A4">
      <w:pPr>
        <w:pStyle w:val="aff0"/>
        <w:numPr>
          <w:ilvl w:val="0"/>
          <w:numId w:val="101"/>
        </w:numPr>
        <w:rPr>
          <w:lang w:eastAsia="x-none"/>
        </w:rPr>
      </w:pPr>
      <w:hyperlink r:id="rId49" w:history="1">
        <w:r w:rsidR="00564E2A">
          <w:rPr>
            <w:rStyle w:val="afc"/>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A45F2A" w:rsidP="00F720A4">
      <w:pPr>
        <w:pStyle w:val="aff0"/>
        <w:numPr>
          <w:ilvl w:val="0"/>
          <w:numId w:val="101"/>
        </w:numPr>
        <w:rPr>
          <w:lang w:eastAsia="x-none"/>
        </w:rPr>
      </w:pPr>
      <w:hyperlink r:id="rId50" w:history="1">
        <w:r w:rsidR="00564E2A">
          <w:rPr>
            <w:rStyle w:val="afc"/>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A45F2A" w:rsidP="00F720A4">
      <w:pPr>
        <w:pStyle w:val="aff0"/>
        <w:numPr>
          <w:ilvl w:val="0"/>
          <w:numId w:val="101"/>
        </w:numPr>
        <w:rPr>
          <w:lang w:eastAsia="x-none"/>
        </w:rPr>
      </w:pPr>
      <w:hyperlink r:id="rId51" w:history="1">
        <w:r w:rsidR="00564E2A">
          <w:rPr>
            <w:rStyle w:val="afc"/>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A45F2A" w:rsidP="00F720A4">
      <w:pPr>
        <w:pStyle w:val="aff0"/>
        <w:numPr>
          <w:ilvl w:val="0"/>
          <w:numId w:val="101"/>
        </w:numPr>
        <w:rPr>
          <w:lang w:eastAsia="x-none"/>
        </w:rPr>
      </w:pPr>
      <w:hyperlink r:id="rId52" w:history="1">
        <w:r w:rsidR="00564E2A">
          <w:rPr>
            <w:rStyle w:val="afc"/>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A45F2A" w:rsidP="00F720A4">
      <w:pPr>
        <w:pStyle w:val="aff0"/>
        <w:numPr>
          <w:ilvl w:val="0"/>
          <w:numId w:val="101"/>
        </w:numPr>
        <w:rPr>
          <w:lang w:eastAsia="x-none"/>
        </w:rPr>
      </w:pPr>
      <w:hyperlink r:id="rId53" w:history="1">
        <w:r w:rsidR="00564E2A">
          <w:rPr>
            <w:rStyle w:val="afc"/>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A45F2A" w:rsidP="00F720A4">
      <w:pPr>
        <w:pStyle w:val="aff0"/>
        <w:numPr>
          <w:ilvl w:val="0"/>
          <w:numId w:val="101"/>
        </w:numPr>
        <w:rPr>
          <w:lang w:eastAsia="x-none"/>
        </w:rPr>
      </w:pPr>
      <w:hyperlink r:id="rId54" w:history="1">
        <w:r w:rsidR="00564E2A">
          <w:rPr>
            <w:rStyle w:val="afc"/>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A45F2A" w:rsidP="00F720A4">
      <w:pPr>
        <w:pStyle w:val="aff0"/>
        <w:numPr>
          <w:ilvl w:val="0"/>
          <w:numId w:val="101"/>
        </w:numPr>
        <w:rPr>
          <w:lang w:eastAsia="x-none"/>
        </w:rPr>
      </w:pPr>
      <w:hyperlink r:id="rId55" w:history="1">
        <w:r w:rsidR="00564E2A">
          <w:rPr>
            <w:rStyle w:val="afc"/>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A45F2A" w:rsidP="00F720A4">
      <w:pPr>
        <w:pStyle w:val="aff0"/>
        <w:numPr>
          <w:ilvl w:val="0"/>
          <w:numId w:val="101"/>
        </w:numPr>
        <w:rPr>
          <w:lang w:eastAsia="x-none"/>
        </w:rPr>
      </w:pPr>
      <w:hyperlink r:id="rId56" w:history="1">
        <w:r w:rsidR="00564E2A">
          <w:rPr>
            <w:rStyle w:val="afc"/>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A45F2A" w:rsidP="00F720A4">
      <w:pPr>
        <w:pStyle w:val="aff0"/>
        <w:numPr>
          <w:ilvl w:val="0"/>
          <w:numId w:val="101"/>
        </w:numPr>
        <w:rPr>
          <w:lang w:eastAsia="x-none"/>
        </w:rPr>
      </w:pPr>
      <w:hyperlink r:id="rId57" w:history="1">
        <w:r w:rsidR="00564E2A">
          <w:rPr>
            <w:rStyle w:val="afc"/>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A45F2A" w:rsidP="00F720A4">
      <w:pPr>
        <w:pStyle w:val="aff0"/>
        <w:numPr>
          <w:ilvl w:val="0"/>
          <w:numId w:val="101"/>
        </w:numPr>
        <w:rPr>
          <w:lang w:eastAsia="x-none"/>
        </w:rPr>
      </w:pPr>
      <w:hyperlink r:id="rId58" w:history="1">
        <w:r w:rsidR="00564E2A">
          <w:rPr>
            <w:rStyle w:val="afc"/>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A45F2A" w:rsidP="00F720A4">
      <w:pPr>
        <w:pStyle w:val="aff0"/>
        <w:numPr>
          <w:ilvl w:val="0"/>
          <w:numId w:val="101"/>
        </w:numPr>
        <w:rPr>
          <w:lang w:eastAsia="x-none"/>
        </w:rPr>
      </w:pPr>
      <w:hyperlink r:id="rId59" w:history="1">
        <w:r w:rsidR="00564E2A">
          <w:rPr>
            <w:rStyle w:val="afc"/>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A45F2A" w:rsidP="00F720A4">
      <w:pPr>
        <w:pStyle w:val="aff0"/>
        <w:numPr>
          <w:ilvl w:val="0"/>
          <w:numId w:val="101"/>
        </w:numPr>
        <w:rPr>
          <w:lang w:eastAsia="x-none"/>
        </w:rPr>
      </w:pPr>
      <w:hyperlink r:id="rId60" w:history="1">
        <w:r w:rsidR="00564E2A">
          <w:rPr>
            <w:rStyle w:val="afc"/>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A45F2A" w:rsidP="00F720A4">
      <w:pPr>
        <w:pStyle w:val="aff0"/>
        <w:numPr>
          <w:ilvl w:val="0"/>
          <w:numId w:val="101"/>
        </w:numPr>
        <w:rPr>
          <w:lang w:eastAsia="x-none"/>
        </w:rPr>
      </w:pPr>
      <w:hyperlink r:id="rId61" w:history="1">
        <w:r w:rsidR="00564E2A">
          <w:rPr>
            <w:rStyle w:val="afc"/>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A45F2A" w:rsidP="00F720A4">
      <w:pPr>
        <w:pStyle w:val="aff0"/>
        <w:numPr>
          <w:ilvl w:val="0"/>
          <w:numId w:val="101"/>
        </w:numPr>
        <w:rPr>
          <w:lang w:eastAsia="x-none"/>
        </w:rPr>
      </w:pPr>
      <w:hyperlink r:id="rId62" w:history="1">
        <w:r w:rsidR="00564E2A">
          <w:rPr>
            <w:rStyle w:val="afc"/>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A45F2A" w:rsidP="00F720A4">
      <w:pPr>
        <w:pStyle w:val="aff0"/>
        <w:numPr>
          <w:ilvl w:val="0"/>
          <w:numId w:val="101"/>
        </w:numPr>
        <w:rPr>
          <w:lang w:eastAsia="x-none"/>
        </w:rPr>
      </w:pPr>
      <w:hyperlink r:id="rId63" w:history="1">
        <w:r w:rsidR="00564E2A">
          <w:rPr>
            <w:rStyle w:val="afc"/>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A45F2A" w:rsidP="00F720A4">
      <w:pPr>
        <w:pStyle w:val="aff0"/>
        <w:numPr>
          <w:ilvl w:val="0"/>
          <w:numId w:val="101"/>
        </w:numPr>
        <w:rPr>
          <w:lang w:eastAsia="x-none"/>
        </w:rPr>
      </w:pPr>
      <w:hyperlink r:id="rId64" w:history="1">
        <w:r w:rsidR="00564E2A">
          <w:rPr>
            <w:rStyle w:val="afc"/>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A45F2A" w:rsidP="00F720A4">
      <w:pPr>
        <w:pStyle w:val="aff0"/>
        <w:numPr>
          <w:ilvl w:val="0"/>
          <w:numId w:val="101"/>
        </w:numPr>
        <w:rPr>
          <w:lang w:eastAsia="x-none"/>
        </w:rPr>
      </w:pPr>
      <w:hyperlink r:id="rId65" w:history="1">
        <w:r w:rsidR="00564E2A">
          <w:rPr>
            <w:rStyle w:val="afc"/>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A45F2A" w:rsidP="00F720A4">
      <w:pPr>
        <w:pStyle w:val="aff0"/>
        <w:numPr>
          <w:ilvl w:val="0"/>
          <w:numId w:val="101"/>
        </w:numPr>
        <w:rPr>
          <w:lang w:eastAsia="x-none"/>
        </w:rPr>
      </w:pPr>
      <w:hyperlink r:id="rId66" w:history="1">
        <w:r w:rsidR="00564E2A">
          <w:rPr>
            <w:rStyle w:val="afc"/>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A45F2A" w:rsidP="00F720A4">
      <w:pPr>
        <w:pStyle w:val="aff0"/>
        <w:numPr>
          <w:ilvl w:val="0"/>
          <w:numId w:val="101"/>
        </w:numPr>
        <w:rPr>
          <w:lang w:eastAsia="x-none"/>
        </w:rPr>
      </w:pPr>
      <w:hyperlink r:id="rId67" w:history="1">
        <w:r w:rsidR="00564E2A">
          <w:rPr>
            <w:rStyle w:val="afc"/>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A45F2A" w:rsidP="00F720A4">
      <w:pPr>
        <w:pStyle w:val="aff0"/>
        <w:numPr>
          <w:ilvl w:val="0"/>
          <w:numId w:val="101"/>
        </w:numPr>
        <w:rPr>
          <w:lang w:eastAsia="x-none"/>
        </w:rPr>
      </w:pPr>
      <w:hyperlink r:id="rId68" w:history="1">
        <w:r w:rsidR="00564E2A">
          <w:rPr>
            <w:rStyle w:val="afc"/>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A45F2A" w:rsidP="00F720A4">
      <w:pPr>
        <w:pStyle w:val="aff0"/>
        <w:numPr>
          <w:ilvl w:val="0"/>
          <w:numId w:val="101"/>
        </w:numPr>
        <w:rPr>
          <w:lang w:eastAsia="x-none"/>
        </w:rPr>
      </w:pPr>
      <w:hyperlink r:id="rId69" w:history="1">
        <w:r w:rsidR="00564E2A">
          <w:rPr>
            <w:rStyle w:val="afc"/>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A45F2A" w:rsidP="00F720A4">
      <w:pPr>
        <w:pStyle w:val="aff0"/>
        <w:numPr>
          <w:ilvl w:val="0"/>
          <w:numId w:val="101"/>
        </w:numPr>
        <w:rPr>
          <w:lang w:eastAsia="x-none"/>
        </w:rPr>
      </w:pPr>
      <w:hyperlink r:id="rId70" w:history="1">
        <w:r w:rsidR="00564E2A">
          <w:rPr>
            <w:rStyle w:val="afc"/>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A45F2A" w:rsidP="00F720A4">
      <w:pPr>
        <w:pStyle w:val="aff0"/>
        <w:numPr>
          <w:ilvl w:val="0"/>
          <w:numId w:val="101"/>
        </w:numPr>
        <w:rPr>
          <w:lang w:eastAsia="x-none"/>
        </w:rPr>
      </w:pPr>
      <w:hyperlink r:id="rId71" w:history="1">
        <w:r w:rsidR="00564E2A">
          <w:rPr>
            <w:rStyle w:val="afc"/>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A45F2A" w:rsidP="00F720A4">
      <w:pPr>
        <w:pStyle w:val="aff0"/>
        <w:numPr>
          <w:ilvl w:val="0"/>
          <w:numId w:val="101"/>
        </w:numPr>
        <w:rPr>
          <w:lang w:eastAsia="x-none"/>
        </w:rPr>
      </w:pPr>
      <w:hyperlink r:id="rId72" w:history="1">
        <w:r w:rsidR="00564E2A">
          <w:rPr>
            <w:rStyle w:val="afc"/>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A45F2A" w:rsidP="00F720A4">
      <w:pPr>
        <w:pStyle w:val="aff0"/>
        <w:numPr>
          <w:ilvl w:val="0"/>
          <w:numId w:val="101"/>
        </w:numPr>
        <w:rPr>
          <w:lang w:eastAsia="x-none"/>
        </w:rPr>
      </w:pPr>
      <w:hyperlink r:id="rId73" w:history="1">
        <w:r w:rsidR="00564E2A">
          <w:rPr>
            <w:rStyle w:val="afc"/>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A45F2A" w:rsidP="00F720A4">
      <w:pPr>
        <w:pStyle w:val="aff0"/>
        <w:numPr>
          <w:ilvl w:val="0"/>
          <w:numId w:val="101"/>
        </w:numPr>
        <w:rPr>
          <w:lang w:eastAsia="x-none"/>
        </w:rPr>
      </w:pPr>
      <w:hyperlink r:id="rId74" w:history="1">
        <w:r w:rsidR="00564E2A">
          <w:rPr>
            <w:rStyle w:val="afc"/>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A45F2A" w:rsidP="00F720A4">
      <w:pPr>
        <w:pStyle w:val="aff0"/>
        <w:numPr>
          <w:ilvl w:val="0"/>
          <w:numId w:val="101"/>
        </w:numPr>
        <w:rPr>
          <w:lang w:eastAsia="x-none"/>
        </w:rPr>
      </w:pPr>
      <w:hyperlink r:id="rId75" w:history="1">
        <w:r w:rsidR="00564E2A">
          <w:rPr>
            <w:rStyle w:val="afc"/>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even" r:id="rId76"/>
      <w:headerReference w:type="default" r:id="rId77"/>
      <w:footerReference w:type="even" r:id="rId78"/>
      <w:footerReference w:type="default" r:id="rId79"/>
      <w:headerReference w:type="first" r:id="rId80"/>
      <w:footerReference w:type="first" r:id="rId81"/>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77CFF1" w14:textId="77777777" w:rsidR="00B157C4" w:rsidRDefault="00B157C4">
      <w:pPr>
        <w:spacing w:after="0" w:line="240" w:lineRule="auto"/>
      </w:pPr>
      <w:r>
        <w:separator/>
      </w:r>
    </w:p>
  </w:endnote>
  <w:endnote w:type="continuationSeparator" w:id="0">
    <w:p w14:paraId="2F6279C2" w14:textId="77777777" w:rsidR="00B157C4" w:rsidRDefault="00B157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䂐聡翿"/>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5228B" w14:textId="77777777" w:rsidR="00A45F2A" w:rsidRDefault="00A45F2A">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6E056" w14:textId="77777777" w:rsidR="00A45F2A" w:rsidRDefault="00A45F2A">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9E73A" w14:textId="77777777" w:rsidR="00A45F2A" w:rsidRDefault="00A45F2A">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3B9D84" w14:textId="77777777" w:rsidR="00B157C4" w:rsidRDefault="00B157C4">
      <w:pPr>
        <w:spacing w:after="0" w:line="240" w:lineRule="auto"/>
      </w:pPr>
      <w:r>
        <w:separator/>
      </w:r>
    </w:p>
  </w:footnote>
  <w:footnote w:type="continuationSeparator" w:id="0">
    <w:p w14:paraId="60E21110" w14:textId="77777777" w:rsidR="00B157C4" w:rsidRDefault="00B157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6277C" w14:textId="77777777" w:rsidR="00A45F2A" w:rsidRDefault="00A45F2A">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B67D9" w14:textId="77777777" w:rsidR="00A45F2A" w:rsidRDefault="00A45F2A">
    <w:pPr>
      <w:pStyle w:val="2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DB1F5" w14:textId="77777777" w:rsidR="00A45F2A" w:rsidRDefault="00A45F2A">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0"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6"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7"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3"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7"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9"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2"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3"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5"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8"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1"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59"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4"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6"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8"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0"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1"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2"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4" w15:restartNumberingAfterBreak="0">
    <w:nsid w:val="46D7775B"/>
    <w:multiLevelType w:val="hybridMultilevel"/>
    <w:tmpl w:val="53FC754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8"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2"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9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0"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1"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3"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1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1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2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29"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37"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8"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6"/>
  </w:num>
  <w:num w:numId="2">
    <w:abstractNumId w:val="71"/>
  </w:num>
  <w:num w:numId="3">
    <w:abstractNumId w:val="128"/>
  </w:num>
  <w:num w:numId="4">
    <w:abstractNumId w:val="92"/>
  </w:num>
  <w:num w:numId="5">
    <w:abstractNumId w:val="87"/>
  </w:num>
  <w:num w:numId="6">
    <w:abstractNumId w:val="124"/>
  </w:num>
  <w:num w:numId="7">
    <w:abstractNumId w:val="1"/>
  </w:num>
  <w:num w:numId="8">
    <w:abstractNumId w:val="51"/>
  </w:num>
  <w:num w:numId="9">
    <w:abstractNumId w:val="11"/>
  </w:num>
  <w:num w:numId="10">
    <w:abstractNumId w:val="72"/>
  </w:num>
  <w:num w:numId="11">
    <w:abstractNumId w:val="135"/>
  </w:num>
  <w:num w:numId="12">
    <w:abstractNumId w:val="132"/>
  </w:num>
  <w:num w:numId="13">
    <w:abstractNumId w:val="117"/>
  </w:num>
  <w:num w:numId="14">
    <w:abstractNumId w:val="105"/>
  </w:num>
  <w:num w:numId="15">
    <w:abstractNumId w:val="101"/>
  </w:num>
  <w:num w:numId="16">
    <w:abstractNumId w:val="137"/>
  </w:num>
  <w:num w:numId="17">
    <w:abstractNumId w:val="49"/>
    <w:lvlOverride w:ilvl="0">
      <w:startOverride w:val="1"/>
    </w:lvlOverride>
  </w:num>
  <w:num w:numId="18">
    <w:abstractNumId w:val="48"/>
  </w:num>
  <w:num w:numId="19">
    <w:abstractNumId w:val="83"/>
  </w:num>
  <w:num w:numId="20">
    <w:abstractNumId w:val="108"/>
  </w:num>
  <w:num w:numId="21">
    <w:abstractNumId w:val="37"/>
  </w:num>
  <w:num w:numId="22">
    <w:abstractNumId w:val="99"/>
  </w:num>
  <w:num w:numId="23">
    <w:abstractNumId w:val="118"/>
  </w:num>
  <w:num w:numId="24">
    <w:abstractNumId w:val="97"/>
  </w:num>
  <w:num w:numId="25">
    <w:abstractNumId w:val="6"/>
  </w:num>
  <w:num w:numId="26">
    <w:abstractNumId w:val="77"/>
  </w:num>
  <w:num w:numId="27">
    <w:abstractNumId w:val="89"/>
  </w:num>
  <w:num w:numId="28">
    <w:abstractNumId w:val="122"/>
  </w:num>
  <w:num w:numId="29">
    <w:abstractNumId w:val="17"/>
  </w:num>
  <w:num w:numId="30">
    <w:abstractNumId w:val="21"/>
  </w:num>
  <w:num w:numId="31">
    <w:abstractNumId w:val="120"/>
  </w:num>
  <w:num w:numId="32">
    <w:abstractNumId w:val="119"/>
  </w:num>
  <w:num w:numId="33">
    <w:abstractNumId w:val="0"/>
  </w:num>
  <w:num w:numId="34">
    <w:abstractNumId w:val="43"/>
  </w:num>
  <w:num w:numId="35">
    <w:abstractNumId w:val="35"/>
  </w:num>
  <w:num w:numId="36">
    <w:abstractNumId w:val="133"/>
  </w:num>
  <w:num w:numId="37">
    <w:abstractNumId w:val="52"/>
  </w:num>
  <w:num w:numId="38">
    <w:abstractNumId w:val="131"/>
  </w:num>
  <w:num w:numId="39">
    <w:abstractNumId w:val="36"/>
  </w:num>
  <w:num w:numId="40">
    <w:abstractNumId w:val="69"/>
  </w:num>
  <w:num w:numId="41">
    <w:abstractNumId w:val="130"/>
  </w:num>
  <w:num w:numId="42">
    <w:abstractNumId w:val="129"/>
  </w:num>
  <w:num w:numId="43">
    <w:abstractNumId w:val="80"/>
  </w:num>
  <w:num w:numId="44">
    <w:abstractNumId w:val="42"/>
  </w:num>
  <w:num w:numId="45">
    <w:abstractNumId w:val="23"/>
  </w:num>
  <w:num w:numId="46">
    <w:abstractNumId w:val="41"/>
  </w:num>
  <w:num w:numId="47">
    <w:abstractNumId w:val="98"/>
  </w:num>
  <w:num w:numId="48">
    <w:abstractNumId w:val="58"/>
  </w:num>
  <w:num w:numId="49">
    <w:abstractNumId w:val="140"/>
  </w:num>
  <w:num w:numId="50">
    <w:abstractNumId w:val="4"/>
  </w:num>
  <w:num w:numId="51">
    <w:abstractNumId w:val="34"/>
  </w:num>
  <w:num w:numId="52">
    <w:abstractNumId w:val="88"/>
  </w:num>
  <w:num w:numId="53">
    <w:abstractNumId w:val="123"/>
  </w:num>
  <w:num w:numId="54">
    <w:abstractNumId w:val="75"/>
  </w:num>
  <w:num w:numId="55">
    <w:abstractNumId w:val="64"/>
  </w:num>
  <w:num w:numId="56">
    <w:abstractNumId w:val="104"/>
  </w:num>
  <w:num w:numId="57">
    <w:abstractNumId w:val="45"/>
  </w:num>
  <w:num w:numId="58">
    <w:abstractNumId w:val="115"/>
  </w:num>
  <w:num w:numId="59">
    <w:abstractNumId w:val="112"/>
  </w:num>
  <w:num w:numId="60">
    <w:abstractNumId w:val="33"/>
  </w:num>
  <w:num w:numId="61">
    <w:abstractNumId w:val="28"/>
  </w:num>
  <w:num w:numId="62">
    <w:abstractNumId w:val="57"/>
  </w:num>
  <w:num w:numId="63">
    <w:abstractNumId w:val="47"/>
  </w:num>
  <w:num w:numId="64">
    <w:abstractNumId w:val="39"/>
  </w:num>
  <w:num w:numId="65">
    <w:abstractNumId w:val="2"/>
  </w:num>
  <w:num w:numId="66">
    <w:abstractNumId w:val="106"/>
  </w:num>
  <w:num w:numId="67">
    <w:abstractNumId w:val="65"/>
  </w:num>
  <w:num w:numId="68">
    <w:abstractNumId w:val="59"/>
  </w:num>
  <w:num w:numId="69">
    <w:abstractNumId w:val="60"/>
  </w:num>
  <w:num w:numId="70">
    <w:abstractNumId w:val="22"/>
  </w:num>
  <w:num w:numId="71">
    <w:abstractNumId w:val="125"/>
  </w:num>
  <w:num w:numId="72">
    <w:abstractNumId w:val="53"/>
  </w:num>
  <w:num w:numId="73">
    <w:abstractNumId w:val="109"/>
  </w:num>
  <w:num w:numId="74">
    <w:abstractNumId w:val="40"/>
  </w:num>
  <w:num w:numId="75">
    <w:abstractNumId w:val="93"/>
  </w:num>
  <w:num w:numId="76">
    <w:abstractNumId w:val="30"/>
  </w:num>
  <w:num w:numId="77">
    <w:abstractNumId w:val="9"/>
  </w:num>
  <w:num w:numId="78">
    <w:abstractNumId w:val="100"/>
  </w:num>
  <w:num w:numId="79">
    <w:abstractNumId w:val="81"/>
  </w:num>
  <w:num w:numId="80">
    <w:abstractNumId w:val="29"/>
  </w:num>
  <w:num w:numId="81">
    <w:abstractNumId w:val="24"/>
  </w:num>
  <w:num w:numId="82">
    <w:abstractNumId w:val="95"/>
  </w:num>
  <w:num w:numId="83">
    <w:abstractNumId w:val="56"/>
  </w:num>
  <w:num w:numId="84">
    <w:abstractNumId w:val="63"/>
  </w:num>
  <w:num w:numId="85">
    <w:abstractNumId w:val="3"/>
  </w:num>
  <w:num w:numId="86">
    <w:abstractNumId w:val="111"/>
  </w:num>
  <w:num w:numId="87">
    <w:abstractNumId w:val="114"/>
  </w:num>
  <w:num w:numId="88">
    <w:abstractNumId w:val="55"/>
  </w:num>
  <w:num w:numId="89">
    <w:abstractNumId w:val="107"/>
  </w:num>
  <w:num w:numId="90">
    <w:abstractNumId w:val="76"/>
  </w:num>
  <w:num w:numId="91">
    <w:abstractNumId w:val="66"/>
  </w:num>
  <w:num w:numId="92">
    <w:abstractNumId w:val="85"/>
  </w:num>
  <w:num w:numId="93">
    <w:abstractNumId w:val="26"/>
  </w:num>
  <w:num w:numId="94">
    <w:abstractNumId w:val="90"/>
  </w:num>
  <w:num w:numId="95">
    <w:abstractNumId w:val="8"/>
  </w:num>
  <w:num w:numId="96">
    <w:abstractNumId w:val="110"/>
  </w:num>
  <w:num w:numId="97">
    <w:abstractNumId w:val="7"/>
  </w:num>
  <w:num w:numId="98">
    <w:abstractNumId w:val="32"/>
  </w:num>
  <w:num w:numId="99">
    <w:abstractNumId w:val="78"/>
  </w:num>
  <w:num w:numId="100">
    <w:abstractNumId w:val="16"/>
  </w:num>
  <w:num w:numId="101">
    <w:abstractNumId w:val="50"/>
  </w:num>
  <w:num w:numId="102">
    <w:abstractNumId w:val="139"/>
  </w:num>
  <w:num w:numId="103">
    <w:abstractNumId w:val="127"/>
  </w:num>
  <w:num w:numId="104">
    <w:abstractNumId w:val="134"/>
  </w:num>
  <w:num w:numId="105">
    <w:abstractNumId w:val="71"/>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1"/>
  </w:num>
  <w:num w:numId="107">
    <w:abstractNumId w:val="138"/>
  </w:num>
  <w:num w:numId="108">
    <w:abstractNumId w:val="10"/>
  </w:num>
  <w:num w:numId="109">
    <w:abstractNumId w:val="126"/>
  </w:num>
  <w:num w:numId="110">
    <w:abstractNumId w:val="61"/>
  </w:num>
  <w:num w:numId="111">
    <w:abstractNumId w:val="96"/>
  </w:num>
  <w:num w:numId="112">
    <w:abstractNumId w:val="70"/>
  </w:num>
  <w:num w:numId="113">
    <w:abstractNumId w:val="74"/>
  </w:num>
  <w:num w:numId="114">
    <w:abstractNumId w:val="79"/>
  </w:num>
  <w:num w:numId="115">
    <w:abstractNumId w:val="25"/>
  </w:num>
  <w:num w:numId="116">
    <w:abstractNumId w:val="44"/>
  </w:num>
  <w:num w:numId="117">
    <w:abstractNumId w:val="54"/>
  </w:num>
  <w:num w:numId="118">
    <w:abstractNumId w:val="38"/>
  </w:num>
  <w:num w:numId="119">
    <w:abstractNumId w:val="103"/>
  </w:num>
  <w:num w:numId="120">
    <w:abstractNumId w:val="19"/>
  </w:num>
  <w:num w:numId="121">
    <w:abstractNumId w:val="62"/>
  </w:num>
  <w:num w:numId="122">
    <w:abstractNumId w:val="5"/>
  </w:num>
  <w:num w:numId="123">
    <w:abstractNumId w:val="46"/>
  </w:num>
  <w:num w:numId="124">
    <w:abstractNumId w:val="27"/>
  </w:num>
  <w:num w:numId="125">
    <w:abstractNumId w:val="73"/>
  </w:num>
  <w:num w:numId="126">
    <w:abstractNumId w:val="14"/>
  </w:num>
  <w:num w:numId="127">
    <w:abstractNumId w:val="94"/>
  </w:num>
  <w:num w:numId="128">
    <w:abstractNumId w:val="68"/>
  </w:num>
  <w:num w:numId="129">
    <w:abstractNumId w:val="20"/>
  </w:num>
  <w:num w:numId="130">
    <w:abstractNumId w:val="13"/>
  </w:num>
  <w:num w:numId="131">
    <w:abstractNumId w:val="31"/>
  </w:num>
  <w:num w:numId="132">
    <w:abstractNumId w:val="91"/>
  </w:num>
  <w:num w:numId="133">
    <w:abstractNumId w:val="82"/>
  </w:num>
  <w:num w:numId="134">
    <w:abstractNumId w:val="113"/>
  </w:num>
  <w:num w:numId="135">
    <w:abstractNumId w:val="84"/>
  </w:num>
  <w:num w:numId="136">
    <w:abstractNumId w:val="18"/>
  </w:num>
  <w:num w:numId="137">
    <w:abstractNumId w:val="15"/>
  </w:num>
  <w:num w:numId="138">
    <w:abstractNumId w:val="12"/>
  </w:num>
  <w:num w:numId="139">
    <w:abstractNumId w:val="102"/>
  </w:num>
  <w:num w:numId="140">
    <w:abstractNumId w:val="67"/>
  </w:num>
  <w:num w:numId="141">
    <w:abstractNumId w:val="86"/>
  </w:num>
  <w:num w:numId="142">
    <w:abstractNumId w:val="116"/>
  </w:num>
  <w:numIdMacAtCleanup w:val="1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u zheng">
    <w15:presenceInfo w15:providerId="Windows Live" w15:userId="eecb3f91723d14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BB9"/>
    <w:rsid w:val="0003390A"/>
    <w:rsid w:val="00033A77"/>
    <w:rsid w:val="00034246"/>
    <w:rsid w:val="00034C52"/>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B080B"/>
    <w:rsid w:val="000B09BE"/>
    <w:rsid w:val="000B156A"/>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27DD"/>
    <w:rsid w:val="000C2BE5"/>
    <w:rsid w:val="000C2D3D"/>
    <w:rsid w:val="000C2E9B"/>
    <w:rsid w:val="000C3082"/>
    <w:rsid w:val="000C328D"/>
    <w:rsid w:val="000C3435"/>
    <w:rsid w:val="000C4002"/>
    <w:rsid w:val="000C43E7"/>
    <w:rsid w:val="000C4E4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74F"/>
    <w:rsid w:val="001169AF"/>
    <w:rsid w:val="00117E76"/>
    <w:rsid w:val="00120B6C"/>
    <w:rsid w:val="00120E43"/>
    <w:rsid w:val="00121206"/>
    <w:rsid w:val="001217CB"/>
    <w:rsid w:val="00121850"/>
    <w:rsid w:val="001218F9"/>
    <w:rsid w:val="00121CAB"/>
    <w:rsid w:val="00121F65"/>
    <w:rsid w:val="00123107"/>
    <w:rsid w:val="001232B8"/>
    <w:rsid w:val="0012394A"/>
    <w:rsid w:val="00123FF8"/>
    <w:rsid w:val="00124544"/>
    <w:rsid w:val="00124A55"/>
    <w:rsid w:val="001256AC"/>
    <w:rsid w:val="0012574B"/>
    <w:rsid w:val="00125A5F"/>
    <w:rsid w:val="00125E80"/>
    <w:rsid w:val="00126506"/>
    <w:rsid w:val="00126858"/>
    <w:rsid w:val="001300F9"/>
    <w:rsid w:val="00131360"/>
    <w:rsid w:val="00131FD6"/>
    <w:rsid w:val="0013230D"/>
    <w:rsid w:val="001326D0"/>
    <w:rsid w:val="00132A27"/>
    <w:rsid w:val="00132E67"/>
    <w:rsid w:val="001337AA"/>
    <w:rsid w:val="00133ADE"/>
    <w:rsid w:val="00133F86"/>
    <w:rsid w:val="001340B6"/>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479"/>
    <w:rsid w:val="00150511"/>
    <w:rsid w:val="0015082D"/>
    <w:rsid w:val="001519A9"/>
    <w:rsid w:val="00152777"/>
    <w:rsid w:val="001528B3"/>
    <w:rsid w:val="00152E38"/>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2451"/>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C53"/>
    <w:rsid w:val="00220E6F"/>
    <w:rsid w:val="0022131C"/>
    <w:rsid w:val="00221ED0"/>
    <w:rsid w:val="0022239C"/>
    <w:rsid w:val="00223318"/>
    <w:rsid w:val="00223444"/>
    <w:rsid w:val="002237A5"/>
    <w:rsid w:val="00223FEC"/>
    <w:rsid w:val="0022401A"/>
    <w:rsid w:val="002247A6"/>
    <w:rsid w:val="00224979"/>
    <w:rsid w:val="00224C86"/>
    <w:rsid w:val="002252CA"/>
    <w:rsid w:val="00225F41"/>
    <w:rsid w:val="0022682B"/>
    <w:rsid w:val="002270BA"/>
    <w:rsid w:val="00227270"/>
    <w:rsid w:val="00227581"/>
    <w:rsid w:val="0022759E"/>
    <w:rsid w:val="00227850"/>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542"/>
    <w:rsid w:val="00295568"/>
    <w:rsid w:val="002967B6"/>
    <w:rsid w:val="00296F1C"/>
    <w:rsid w:val="0029717A"/>
    <w:rsid w:val="00297444"/>
    <w:rsid w:val="0029757B"/>
    <w:rsid w:val="00297713"/>
    <w:rsid w:val="002A049C"/>
    <w:rsid w:val="002A06CE"/>
    <w:rsid w:val="002A0DA8"/>
    <w:rsid w:val="002A1353"/>
    <w:rsid w:val="002A1C5F"/>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7722"/>
    <w:rsid w:val="002E7745"/>
    <w:rsid w:val="002E77FF"/>
    <w:rsid w:val="002E7B25"/>
    <w:rsid w:val="002E7D51"/>
    <w:rsid w:val="002F0725"/>
    <w:rsid w:val="002F09BF"/>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F1C"/>
    <w:rsid w:val="002F6FA1"/>
    <w:rsid w:val="002F760A"/>
    <w:rsid w:val="002F7DB9"/>
    <w:rsid w:val="0030012C"/>
    <w:rsid w:val="00301BC9"/>
    <w:rsid w:val="00302229"/>
    <w:rsid w:val="0030261D"/>
    <w:rsid w:val="00303473"/>
    <w:rsid w:val="0030348C"/>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311F"/>
    <w:rsid w:val="003134A4"/>
    <w:rsid w:val="00314668"/>
    <w:rsid w:val="00315358"/>
    <w:rsid w:val="00315ABE"/>
    <w:rsid w:val="00315F41"/>
    <w:rsid w:val="003169C7"/>
    <w:rsid w:val="00316AC6"/>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951"/>
    <w:rsid w:val="00333EDF"/>
    <w:rsid w:val="00334282"/>
    <w:rsid w:val="003343BC"/>
    <w:rsid w:val="00334B6C"/>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1B29"/>
    <w:rsid w:val="003D1F8B"/>
    <w:rsid w:val="003D28D8"/>
    <w:rsid w:val="003D2A76"/>
    <w:rsid w:val="003D2ACA"/>
    <w:rsid w:val="003D2CC7"/>
    <w:rsid w:val="003D3363"/>
    <w:rsid w:val="003D34F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9A0"/>
    <w:rsid w:val="003E6AD5"/>
    <w:rsid w:val="003E6DAE"/>
    <w:rsid w:val="003E7C26"/>
    <w:rsid w:val="003E7D14"/>
    <w:rsid w:val="003F0268"/>
    <w:rsid w:val="003F03E8"/>
    <w:rsid w:val="003F0AF0"/>
    <w:rsid w:val="003F0E2F"/>
    <w:rsid w:val="003F0F3F"/>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875"/>
    <w:rsid w:val="00403D8C"/>
    <w:rsid w:val="00404CFE"/>
    <w:rsid w:val="00404D5D"/>
    <w:rsid w:val="004061E0"/>
    <w:rsid w:val="004068EB"/>
    <w:rsid w:val="00407176"/>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EA"/>
    <w:rsid w:val="004B1CD7"/>
    <w:rsid w:val="004B2142"/>
    <w:rsid w:val="004B227C"/>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9CF"/>
    <w:rsid w:val="00523C32"/>
    <w:rsid w:val="005247E1"/>
    <w:rsid w:val="005253BE"/>
    <w:rsid w:val="005255AC"/>
    <w:rsid w:val="00525889"/>
    <w:rsid w:val="00525984"/>
    <w:rsid w:val="005261E3"/>
    <w:rsid w:val="00526510"/>
    <w:rsid w:val="00530690"/>
    <w:rsid w:val="0053070D"/>
    <w:rsid w:val="0053170C"/>
    <w:rsid w:val="00531848"/>
    <w:rsid w:val="00531FF0"/>
    <w:rsid w:val="00532555"/>
    <w:rsid w:val="005333AA"/>
    <w:rsid w:val="005335E9"/>
    <w:rsid w:val="00533800"/>
    <w:rsid w:val="00533C08"/>
    <w:rsid w:val="0053409C"/>
    <w:rsid w:val="005342F4"/>
    <w:rsid w:val="00534BDD"/>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42C"/>
    <w:rsid w:val="0057013A"/>
    <w:rsid w:val="00570C5A"/>
    <w:rsid w:val="00570C90"/>
    <w:rsid w:val="005711E6"/>
    <w:rsid w:val="005713EF"/>
    <w:rsid w:val="0057143A"/>
    <w:rsid w:val="00572220"/>
    <w:rsid w:val="00572240"/>
    <w:rsid w:val="0057259C"/>
    <w:rsid w:val="0057295A"/>
    <w:rsid w:val="00572C6A"/>
    <w:rsid w:val="00572D8D"/>
    <w:rsid w:val="00572E51"/>
    <w:rsid w:val="00572EE3"/>
    <w:rsid w:val="00572F01"/>
    <w:rsid w:val="00572F49"/>
    <w:rsid w:val="00573038"/>
    <w:rsid w:val="00573673"/>
    <w:rsid w:val="005744AB"/>
    <w:rsid w:val="0057498E"/>
    <w:rsid w:val="00574A86"/>
    <w:rsid w:val="00574DDB"/>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F44"/>
    <w:rsid w:val="005A0255"/>
    <w:rsid w:val="005A0E53"/>
    <w:rsid w:val="005A1293"/>
    <w:rsid w:val="005A178D"/>
    <w:rsid w:val="005A1B11"/>
    <w:rsid w:val="005A205D"/>
    <w:rsid w:val="005A33A8"/>
    <w:rsid w:val="005A5086"/>
    <w:rsid w:val="005A55E0"/>
    <w:rsid w:val="005A5AF4"/>
    <w:rsid w:val="005A6435"/>
    <w:rsid w:val="005A67D3"/>
    <w:rsid w:val="005A6D8C"/>
    <w:rsid w:val="005A6DD1"/>
    <w:rsid w:val="005B0B37"/>
    <w:rsid w:val="005B0C82"/>
    <w:rsid w:val="005B0C87"/>
    <w:rsid w:val="005B15DC"/>
    <w:rsid w:val="005B177A"/>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22DD"/>
    <w:rsid w:val="005F272A"/>
    <w:rsid w:val="005F2BC4"/>
    <w:rsid w:val="005F3666"/>
    <w:rsid w:val="005F371F"/>
    <w:rsid w:val="005F3E15"/>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CC"/>
    <w:rsid w:val="00663516"/>
    <w:rsid w:val="00663A36"/>
    <w:rsid w:val="00663A49"/>
    <w:rsid w:val="00663CC7"/>
    <w:rsid w:val="0066422F"/>
    <w:rsid w:val="0066463B"/>
    <w:rsid w:val="0066472B"/>
    <w:rsid w:val="00664F72"/>
    <w:rsid w:val="00665223"/>
    <w:rsid w:val="006657CC"/>
    <w:rsid w:val="00665E75"/>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685"/>
    <w:rsid w:val="00690BB1"/>
    <w:rsid w:val="00690D6D"/>
    <w:rsid w:val="00690DB6"/>
    <w:rsid w:val="00691B94"/>
    <w:rsid w:val="006924D2"/>
    <w:rsid w:val="00692802"/>
    <w:rsid w:val="006931C0"/>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3B99"/>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3C94"/>
    <w:rsid w:val="00734519"/>
    <w:rsid w:val="00734939"/>
    <w:rsid w:val="00734DF9"/>
    <w:rsid w:val="007354E9"/>
    <w:rsid w:val="0073582D"/>
    <w:rsid w:val="00735F16"/>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15A4"/>
    <w:rsid w:val="007B1609"/>
    <w:rsid w:val="007B1D14"/>
    <w:rsid w:val="007B26D9"/>
    <w:rsid w:val="007B2774"/>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BFA"/>
    <w:rsid w:val="007E46EE"/>
    <w:rsid w:val="007E4AED"/>
    <w:rsid w:val="007E5D39"/>
    <w:rsid w:val="007E64CE"/>
    <w:rsid w:val="007E75F8"/>
    <w:rsid w:val="007E7E83"/>
    <w:rsid w:val="007F0451"/>
    <w:rsid w:val="007F0671"/>
    <w:rsid w:val="007F06A5"/>
    <w:rsid w:val="007F0BD5"/>
    <w:rsid w:val="007F139D"/>
    <w:rsid w:val="007F1911"/>
    <w:rsid w:val="007F1F0E"/>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11E2"/>
    <w:rsid w:val="0080130D"/>
    <w:rsid w:val="0080163E"/>
    <w:rsid w:val="00802C9F"/>
    <w:rsid w:val="008035DE"/>
    <w:rsid w:val="00803D35"/>
    <w:rsid w:val="00804339"/>
    <w:rsid w:val="008047EE"/>
    <w:rsid w:val="00805505"/>
    <w:rsid w:val="0080579D"/>
    <w:rsid w:val="00806585"/>
    <w:rsid w:val="00806840"/>
    <w:rsid w:val="00806848"/>
    <w:rsid w:val="00810677"/>
    <w:rsid w:val="008126EE"/>
    <w:rsid w:val="00812A2D"/>
    <w:rsid w:val="00812C78"/>
    <w:rsid w:val="00813BA8"/>
    <w:rsid w:val="008143B9"/>
    <w:rsid w:val="008143FB"/>
    <w:rsid w:val="008144D1"/>
    <w:rsid w:val="0081561D"/>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50437"/>
    <w:rsid w:val="00850619"/>
    <w:rsid w:val="0085099B"/>
    <w:rsid w:val="00850A3B"/>
    <w:rsid w:val="00850B83"/>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BD9"/>
    <w:rsid w:val="008B2D46"/>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508C"/>
    <w:rsid w:val="008E57BF"/>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9001BB"/>
    <w:rsid w:val="009002DA"/>
    <w:rsid w:val="00900379"/>
    <w:rsid w:val="00900FDC"/>
    <w:rsid w:val="0090135A"/>
    <w:rsid w:val="00902567"/>
    <w:rsid w:val="009028C7"/>
    <w:rsid w:val="009058F3"/>
    <w:rsid w:val="00905930"/>
    <w:rsid w:val="00905C82"/>
    <w:rsid w:val="00906476"/>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7581"/>
    <w:rsid w:val="0092110D"/>
    <w:rsid w:val="00921224"/>
    <w:rsid w:val="0092124B"/>
    <w:rsid w:val="0092127D"/>
    <w:rsid w:val="00921714"/>
    <w:rsid w:val="00921F77"/>
    <w:rsid w:val="0092209B"/>
    <w:rsid w:val="0092274C"/>
    <w:rsid w:val="0092276F"/>
    <w:rsid w:val="0092296D"/>
    <w:rsid w:val="00922EEC"/>
    <w:rsid w:val="009232DD"/>
    <w:rsid w:val="009244FC"/>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6605"/>
    <w:rsid w:val="009E6B5E"/>
    <w:rsid w:val="009E7698"/>
    <w:rsid w:val="009E776E"/>
    <w:rsid w:val="009E79B0"/>
    <w:rsid w:val="009E79FF"/>
    <w:rsid w:val="009E7BFA"/>
    <w:rsid w:val="009F0328"/>
    <w:rsid w:val="009F03C6"/>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CE"/>
    <w:rsid w:val="00A2356C"/>
    <w:rsid w:val="00A23855"/>
    <w:rsid w:val="00A23D43"/>
    <w:rsid w:val="00A23E8B"/>
    <w:rsid w:val="00A23F6A"/>
    <w:rsid w:val="00A24F96"/>
    <w:rsid w:val="00A250C4"/>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5EEC"/>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620"/>
    <w:rsid w:val="00A8751B"/>
    <w:rsid w:val="00A909F7"/>
    <w:rsid w:val="00A9107D"/>
    <w:rsid w:val="00A91BD7"/>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778E"/>
    <w:rsid w:val="00B47BA8"/>
    <w:rsid w:val="00B47E22"/>
    <w:rsid w:val="00B50626"/>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390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2091"/>
    <w:rsid w:val="00BF20C4"/>
    <w:rsid w:val="00BF2CA7"/>
    <w:rsid w:val="00BF31AB"/>
    <w:rsid w:val="00BF3DE1"/>
    <w:rsid w:val="00BF4463"/>
    <w:rsid w:val="00BF4CEB"/>
    <w:rsid w:val="00BF5581"/>
    <w:rsid w:val="00BF5904"/>
    <w:rsid w:val="00BF5923"/>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D39"/>
    <w:rsid w:val="00CB7B92"/>
    <w:rsid w:val="00CB7D2C"/>
    <w:rsid w:val="00CC0DFE"/>
    <w:rsid w:val="00CC20F9"/>
    <w:rsid w:val="00CC225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D5D"/>
    <w:rsid w:val="00CD5F9E"/>
    <w:rsid w:val="00CD66C3"/>
    <w:rsid w:val="00CD69A8"/>
    <w:rsid w:val="00CD6FAC"/>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3045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AA6"/>
    <w:rsid w:val="00DC4AFE"/>
    <w:rsid w:val="00DC4D7C"/>
    <w:rsid w:val="00DC57D3"/>
    <w:rsid w:val="00DC5F1A"/>
    <w:rsid w:val="00DC5FE5"/>
    <w:rsid w:val="00DC6490"/>
    <w:rsid w:val="00DC656B"/>
    <w:rsid w:val="00DC69B1"/>
    <w:rsid w:val="00DC7591"/>
    <w:rsid w:val="00DD0ACC"/>
    <w:rsid w:val="00DD1210"/>
    <w:rsid w:val="00DD189A"/>
    <w:rsid w:val="00DD36EB"/>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67FBA"/>
    <w:rsid w:val="00E70055"/>
    <w:rsid w:val="00E703F7"/>
    <w:rsid w:val="00E710BF"/>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4B8"/>
    <w:rsid w:val="00E86AB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BE"/>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A87"/>
    <w:rsid w:val="00EB6DCD"/>
    <w:rsid w:val="00EB6ECE"/>
    <w:rsid w:val="00EB74CD"/>
    <w:rsid w:val="00EB7EDA"/>
    <w:rsid w:val="00EC04D1"/>
    <w:rsid w:val="00EC07BD"/>
    <w:rsid w:val="00EC0CC5"/>
    <w:rsid w:val="00EC1256"/>
    <w:rsid w:val="00EC13ED"/>
    <w:rsid w:val="00EC1E9A"/>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2D2"/>
    <w:rsid w:val="00F04743"/>
    <w:rsid w:val="00F0515C"/>
    <w:rsid w:val="00F05355"/>
    <w:rsid w:val="00F05962"/>
    <w:rsid w:val="00F065ED"/>
    <w:rsid w:val="00F0702A"/>
    <w:rsid w:val="00F070DB"/>
    <w:rsid w:val="00F1001F"/>
    <w:rsid w:val="00F10167"/>
    <w:rsid w:val="00F1101D"/>
    <w:rsid w:val="00F11102"/>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9C0"/>
    <w:rsid w:val="00F30C7A"/>
    <w:rsid w:val="00F31217"/>
    <w:rsid w:val="00F329B9"/>
    <w:rsid w:val="00F330E3"/>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3DF"/>
    <w:rsid w:val="00F37F15"/>
    <w:rsid w:val="00F40038"/>
    <w:rsid w:val="00F4004E"/>
    <w:rsid w:val="00F40394"/>
    <w:rsid w:val="00F415C1"/>
    <w:rsid w:val="00F41676"/>
    <w:rsid w:val="00F41703"/>
    <w:rsid w:val="00F417FE"/>
    <w:rsid w:val="00F4231F"/>
    <w:rsid w:val="00F4251F"/>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3448"/>
    <w:rsid w:val="00F63508"/>
    <w:rsid w:val="00F63520"/>
    <w:rsid w:val="00F63D00"/>
    <w:rsid w:val="00F63D97"/>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326"/>
    <w:rsid w:val="00FE65EF"/>
    <w:rsid w:val="00FE69F6"/>
    <w:rsid w:val="00FE6B70"/>
    <w:rsid w:val="00FE7766"/>
    <w:rsid w:val="00FE7BB9"/>
    <w:rsid w:val="00FE7E82"/>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BFBF103-13A5-4EB8-9F0C-0DFB8E084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3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表段落 字符"/>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목록 단락,リスト段落"/>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1">
    <w:name w:val="Revision"/>
    <w:hidden/>
    <w:uiPriority w:val="99"/>
    <w:semiHidden/>
    <w:rsid w:val="009708BC"/>
    <w:pPr>
      <w:spacing w:after="0" w:line="240" w:lineRule="auto"/>
    </w:pPr>
    <w:rPr>
      <w:rFonts w:ascii="Times New Roman" w:eastAsia="Times New Roman" w:hAnsi="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image" Target="media/image8.wmf"/><Relationship Id="rId42" Type="http://schemas.openxmlformats.org/officeDocument/2006/relationships/image" Target="media/image21.wmf"/><Relationship Id="rId47" Type="http://schemas.openxmlformats.org/officeDocument/2006/relationships/hyperlink" Target="file:///D:\work\3GPP\Docs\R1-2106492.zip" TargetMode="External"/><Relationship Id="rId63" Type="http://schemas.openxmlformats.org/officeDocument/2006/relationships/hyperlink" Target="file:///D:\work\3GPP\Docs\R1-2107275.zip" TargetMode="External"/><Relationship Id="rId68" Type="http://schemas.openxmlformats.org/officeDocument/2006/relationships/hyperlink" Target="file:///D:\work\3GPP\Docs\R1-2107494.zip" TargetMode="External"/><Relationship Id="rId84" Type="http://schemas.openxmlformats.org/officeDocument/2006/relationships/theme" Target="theme/theme1.xml"/><Relationship Id="rId16" Type="http://schemas.openxmlformats.org/officeDocument/2006/relationships/image" Target="media/image3.jpeg"/><Relationship Id="rId11" Type="http://schemas.openxmlformats.org/officeDocument/2006/relationships/webSettings" Target="webSettings.xml"/><Relationship Id="rId32" Type="http://schemas.openxmlformats.org/officeDocument/2006/relationships/image" Target="media/image14.wmf"/><Relationship Id="rId37" Type="http://schemas.openxmlformats.org/officeDocument/2006/relationships/image" Target="media/image16.wmf"/><Relationship Id="rId53" Type="http://schemas.openxmlformats.org/officeDocument/2006/relationships/hyperlink" Target="file:///D:\work\3GPP\Docs\R1-2106804.zip" TargetMode="External"/><Relationship Id="rId58" Type="http://schemas.openxmlformats.org/officeDocument/2006/relationships/hyperlink" Target="file:///D:\work\3GPP\Docs\R1-2107115.zip" TargetMode="External"/><Relationship Id="rId74" Type="http://schemas.openxmlformats.org/officeDocument/2006/relationships/hyperlink" Target="file:///D:\work\3GPP\Docs\R1-2108013.zip" TargetMode="External"/><Relationship Id="rId79" Type="http://schemas.openxmlformats.org/officeDocument/2006/relationships/footer" Target="footer2.xml"/><Relationship Id="rId5" Type="http://schemas.openxmlformats.org/officeDocument/2006/relationships/customXml" Target="../customXml/item5.xml"/><Relationship Id="rId61" Type="http://schemas.openxmlformats.org/officeDocument/2006/relationships/hyperlink" Target="file:///D:\work\3GPP\Docs\R1-2107181.zip" TargetMode="External"/><Relationship Id="rId82"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oleObject" Target="embeddings/oleObject1.bin"/><Relationship Id="rId27" Type="http://schemas.openxmlformats.org/officeDocument/2006/relationships/oleObject" Target="embeddings/oleObject3.bin"/><Relationship Id="rId30" Type="http://schemas.openxmlformats.org/officeDocument/2006/relationships/image" Target="media/image13.wmf"/><Relationship Id="rId35" Type="http://schemas.openxmlformats.org/officeDocument/2006/relationships/oleObject" Target="embeddings/oleObject7.bin"/><Relationship Id="rId43" Type="http://schemas.openxmlformats.org/officeDocument/2006/relationships/oleObject" Target="embeddings/oleObject9.bin"/><Relationship Id="rId48" Type="http://schemas.openxmlformats.org/officeDocument/2006/relationships/hyperlink" Target="file:///D:\work\3GPP\Docs\R1-2106589.zip" TargetMode="External"/><Relationship Id="rId56" Type="http://schemas.openxmlformats.org/officeDocument/2006/relationships/hyperlink" Target="file:///D:\work\3GPP\Docs\R1-2106965.zip" TargetMode="External"/><Relationship Id="rId64" Type="http://schemas.openxmlformats.org/officeDocument/2006/relationships/hyperlink" Target="file:///D:\work\3GPP\Docs\R1-2107295.zip" TargetMode="External"/><Relationship Id="rId69" Type="http://schemas.openxmlformats.org/officeDocument/2006/relationships/hyperlink" Target="file:///D:\work\3GPP\Docs\R1-2107586.zip" TargetMode="External"/><Relationship Id="rId77" Type="http://schemas.openxmlformats.org/officeDocument/2006/relationships/header" Target="header2.xml"/><Relationship Id="rId8" Type="http://schemas.openxmlformats.org/officeDocument/2006/relationships/numbering" Target="numbering.xml"/><Relationship Id="rId51" Type="http://schemas.openxmlformats.org/officeDocument/2006/relationships/hyperlink" Target="file:///D:\work\3GPP\Docs\R1-2106700.zip" TargetMode="External"/><Relationship Id="rId72" Type="http://schemas.openxmlformats.org/officeDocument/2006/relationships/hyperlink" Target="file:///D:\work\3GPP\Docs\R1-2107834.zip" TargetMode="External"/><Relationship Id="rId80"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oleObject" Target="embeddings/oleObject6.bin"/><Relationship Id="rId38" Type="http://schemas.openxmlformats.org/officeDocument/2006/relationships/image" Target="media/image17.wmf"/><Relationship Id="rId46" Type="http://schemas.openxmlformats.org/officeDocument/2006/relationships/hyperlink" Target="file:///C:/Users/wanshic/OneDrive%20-%20Qualcomm/Documents/Standards/3GPP%20Standards/Meeting%20Documents/TSGR1_103/Docs/R1-2007567.zip" TargetMode="External"/><Relationship Id="rId59" Type="http://schemas.openxmlformats.org/officeDocument/2006/relationships/hyperlink" Target="file:///D:\work\3GPP\Docs\R1-2107132.zip" TargetMode="External"/><Relationship Id="rId67" Type="http://schemas.openxmlformats.org/officeDocument/2006/relationships/hyperlink" Target="file:///D:\work\3GPP\Docs\R1-2107474.zip" TargetMode="External"/><Relationship Id="rId20" Type="http://schemas.openxmlformats.org/officeDocument/2006/relationships/image" Target="media/image7.emf"/><Relationship Id="rId41" Type="http://schemas.openxmlformats.org/officeDocument/2006/relationships/image" Target="media/image20.wmf"/><Relationship Id="rId54" Type="http://schemas.openxmlformats.org/officeDocument/2006/relationships/hyperlink" Target="file:///D:\work\3GPP\Docs\R1-2106838.zip" TargetMode="External"/><Relationship Id="rId62" Type="http://schemas.openxmlformats.org/officeDocument/2006/relationships/hyperlink" Target="file:///D:\work\3GPP\Docs\R1-2107200.zip" TargetMode="External"/><Relationship Id="rId70" Type="http://schemas.openxmlformats.org/officeDocument/2006/relationships/hyperlink" Target="file:///D:\work\3GPP\Docs\R1-2107735.zip" TargetMode="External"/><Relationship Id="rId75" Type="http://schemas.openxmlformats.org/officeDocument/2006/relationships/hyperlink" Target="file:///D:\work\3GPP\Docs\R1-2108154.zip" TargetMode="External"/><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oleObject" Target="embeddings/oleObject2.bin"/><Relationship Id="rId28" Type="http://schemas.openxmlformats.org/officeDocument/2006/relationships/image" Target="media/image12.wmf"/><Relationship Id="rId36" Type="http://schemas.openxmlformats.org/officeDocument/2006/relationships/oleObject" Target="embeddings/oleObject8.bin"/><Relationship Id="rId49" Type="http://schemas.openxmlformats.org/officeDocument/2006/relationships/hyperlink" Target="file:///D:\work\3GPP\Docs\R1-2106637.zip" TargetMode="External"/><Relationship Id="rId57" Type="http://schemas.openxmlformats.org/officeDocument/2006/relationships/hyperlink" Target="file:///D:\work\3GPP\Docs\R1-2107073.zip" TargetMode="External"/><Relationship Id="rId10" Type="http://schemas.openxmlformats.org/officeDocument/2006/relationships/settings" Target="settings.xml"/><Relationship Id="rId31" Type="http://schemas.openxmlformats.org/officeDocument/2006/relationships/oleObject" Target="embeddings/oleObject5.bin"/><Relationship Id="rId44" Type="http://schemas.openxmlformats.org/officeDocument/2006/relationships/image" Target="media/image22.wmf"/><Relationship Id="rId52" Type="http://schemas.openxmlformats.org/officeDocument/2006/relationships/hyperlink" Target="file:///D:\work\3GPP\Docs\R1-2106737.zip" TargetMode="External"/><Relationship Id="rId60" Type="http://schemas.openxmlformats.org/officeDocument/2006/relationships/hyperlink" Target="file:///D:\work\3GPP\Docs\R1-2107157.zip" TargetMode="External"/><Relationship Id="rId65" Type="http://schemas.openxmlformats.org/officeDocument/2006/relationships/hyperlink" Target="file:///D:\work\3GPP\Docs\R1-2107339.zip" TargetMode="External"/><Relationship Id="rId73" Type="http://schemas.openxmlformats.org/officeDocument/2006/relationships/hyperlink" Target="file:///D:\work\3GPP\Docs\R1-2107854.zip" TargetMode="External"/><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18.wmf"/><Relationship Id="rId34" Type="http://schemas.openxmlformats.org/officeDocument/2006/relationships/image" Target="media/image15.wmf"/><Relationship Id="rId50" Type="http://schemas.openxmlformats.org/officeDocument/2006/relationships/hyperlink" Target="file:///D:\work\3GPP\Docs\R1-2106681.zip" TargetMode="External"/><Relationship Id="rId55" Type="http://schemas.openxmlformats.org/officeDocument/2006/relationships/hyperlink" Target="file:///D:\work\3GPP\Docs\R1-2106882.zip" TargetMode="External"/><Relationship Id="rId76"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hyperlink" Target="file:///D:\work\3GPP\Docs\R1-2107793.zip" TargetMode="Externa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9.emf"/><Relationship Id="rId40" Type="http://schemas.openxmlformats.org/officeDocument/2006/relationships/image" Target="media/image19.wmf"/><Relationship Id="rId45" Type="http://schemas.openxmlformats.org/officeDocument/2006/relationships/oleObject" Target="embeddings/oleObject10.bin"/><Relationship Id="rId66" Type="http://schemas.openxmlformats.org/officeDocument/2006/relationships/hyperlink" Target="file:///D:\work\3GPP\Docs\R1-2107446.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7.xml><?xml version="1.0" encoding="utf-8"?>
<ds:datastoreItem xmlns:ds="http://schemas.openxmlformats.org/officeDocument/2006/customXml" ds:itemID="{9F774BA6-80CE-4549-A10C-CC4C5FA42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31957</Words>
  <Characters>182155</Characters>
  <Application>Microsoft Office Word</Application>
  <DocSecurity>0</DocSecurity>
  <Lines>1517</Lines>
  <Paragraphs>427</Paragraphs>
  <ScaleCrop>false</ScaleCrop>
  <HeadingPairs>
    <vt:vector size="2" baseType="variant">
      <vt:variant>
        <vt:lpstr>Title</vt:lpstr>
      </vt:variant>
      <vt:variant>
        <vt:i4>1</vt:i4>
      </vt:variant>
    </vt:vector>
  </HeadingPairs>
  <TitlesOfParts>
    <vt:vector size="1" baseType="lpstr">
      <vt:lpstr/>
    </vt:vector>
  </TitlesOfParts>
  <Company>oppo</Company>
  <LinksUpToDate>false</LinksUpToDate>
  <CharactersWithSpaces>213685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徐婧(Cathy)</cp:lastModifiedBy>
  <cp:revision>2</cp:revision>
  <dcterms:created xsi:type="dcterms:W3CDTF">2021-08-17T00:31:00Z</dcterms:created>
  <dcterms:modified xsi:type="dcterms:W3CDTF">2021-08-17T00:31:00Z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1621718370</vt:lpwstr>
  </property>
</Properties>
</file>