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32C8AE22"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A50627"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A50627"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A50627"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A50627"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712D5845"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23A50CA" w14:textId="77777777" w:rsidR="00E24189" w:rsidRDefault="00E24189" w:rsidP="00E24189">
      <w:pPr>
        <w:spacing w:afterLines="50" w:after="120"/>
        <w:rPr>
          <w:rFonts w:eastAsia="宋体"/>
          <w:highlight w:val="lightGray"/>
          <w:lang w:eastAsia="zh-CN"/>
        </w:rPr>
      </w:pPr>
    </w:p>
    <w:p w14:paraId="623A1B10"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E24189">
      <w:pPr>
        <w:pStyle w:val="aff0"/>
        <w:numPr>
          <w:ilvl w:val="0"/>
          <w:numId w:val="139"/>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E24189">
      <w:pPr>
        <w:pStyle w:val="aff0"/>
        <w:numPr>
          <w:ilvl w:val="0"/>
          <w:numId w:val="139"/>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宋体" w:hint="eastAsia"/>
          <w:highlight w:val="lightGray"/>
          <w:lang w:eastAsia="zh-CN"/>
        </w:rPr>
      </w:pPr>
    </w:p>
    <w:p w14:paraId="06313AF2"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25CE5FA0"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9373D8F"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57419F3E" w14:textId="77777777" w:rsidR="00E24189" w:rsidRDefault="00E24189" w:rsidP="00E24189">
      <w:pPr>
        <w:spacing w:afterLines="50" w:after="120"/>
        <w:rPr>
          <w:rFonts w:eastAsia="宋体"/>
          <w:highlight w:val="lightGray"/>
          <w:lang w:eastAsia="zh-CN"/>
        </w:rPr>
      </w:pPr>
    </w:p>
    <w:p w14:paraId="0B86F6F3"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3BC918E" w14:textId="77777777" w:rsidR="00E24189" w:rsidRDefault="00E24189" w:rsidP="00E24189">
      <w:pPr>
        <w:pStyle w:val="a0"/>
        <w:spacing w:after="0" w:line="240" w:lineRule="auto"/>
        <w:rPr>
          <w:rFonts w:eastAsia="微软雅黑"/>
          <w:color w:val="000000"/>
          <w:szCs w:val="20"/>
        </w:rPr>
      </w:pPr>
      <w:r>
        <w:rPr>
          <w:rFonts w:eastAsia="宋体" w:hint="eastAsia"/>
          <w:lang w:eastAsia="zh-CN"/>
        </w:rPr>
        <w:lastRenderedPageBreak/>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38285075" w14:textId="77777777" w:rsidR="00E24189" w:rsidRDefault="00E24189" w:rsidP="00E24189">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36B1A80C"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5888A834"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7C28E54" w14:textId="77777777" w:rsidR="00E24189" w:rsidRPr="00E24189" w:rsidRDefault="00E24189" w:rsidP="00E24189">
      <w:pPr>
        <w:pStyle w:val="aff0"/>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E24189" w:rsidRPr="00954597" w14:paraId="6E424254" w14:textId="77777777" w:rsidTr="00BB3DB2">
        <w:tc>
          <w:tcPr>
            <w:tcW w:w="1384" w:type="dxa"/>
            <w:shd w:val="clear" w:color="auto" w:fill="auto"/>
          </w:tcPr>
          <w:p w14:paraId="7DDB2A8B" w14:textId="77777777" w:rsidR="00E24189" w:rsidRPr="00954597" w:rsidRDefault="00E24189" w:rsidP="00BB3DB2">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5BFC046A" w14:textId="77777777" w:rsidR="00E24189" w:rsidRPr="00954597" w:rsidRDefault="00E24189" w:rsidP="00BB3DB2">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BB3DB2">
        <w:tc>
          <w:tcPr>
            <w:tcW w:w="1384" w:type="dxa"/>
            <w:shd w:val="clear" w:color="auto" w:fill="auto"/>
          </w:tcPr>
          <w:p w14:paraId="7EF778F6" w14:textId="36B49C95" w:rsidR="00E24189" w:rsidRPr="00954597" w:rsidRDefault="00E24189" w:rsidP="00BB3DB2">
            <w:pPr>
              <w:spacing w:after="120"/>
              <w:rPr>
                <w:rFonts w:eastAsia="宋体"/>
                <w:szCs w:val="20"/>
                <w:lang w:eastAsia="zh-CN"/>
              </w:rPr>
            </w:pPr>
          </w:p>
        </w:tc>
        <w:tc>
          <w:tcPr>
            <w:tcW w:w="7904" w:type="dxa"/>
            <w:shd w:val="clear" w:color="auto" w:fill="auto"/>
          </w:tcPr>
          <w:p w14:paraId="76E87DA9" w14:textId="4315CF0A" w:rsidR="00E24189" w:rsidRPr="00954597" w:rsidRDefault="00E24189" w:rsidP="00BB3DB2">
            <w:pPr>
              <w:spacing w:after="120"/>
              <w:rPr>
                <w:rFonts w:eastAsia="宋体"/>
                <w:szCs w:val="20"/>
                <w:lang w:eastAsia="zh-CN"/>
              </w:rPr>
            </w:pPr>
          </w:p>
        </w:tc>
      </w:tr>
      <w:tr w:rsidR="00E24189" w:rsidRPr="00954597" w14:paraId="24179ED7" w14:textId="77777777" w:rsidTr="00BB3DB2">
        <w:tc>
          <w:tcPr>
            <w:tcW w:w="1384" w:type="dxa"/>
            <w:shd w:val="clear" w:color="auto" w:fill="auto"/>
          </w:tcPr>
          <w:p w14:paraId="68CB32A4" w14:textId="5DB61B5E" w:rsidR="00E24189" w:rsidRPr="00954597" w:rsidRDefault="00E24189" w:rsidP="00BB3DB2">
            <w:pPr>
              <w:spacing w:after="120"/>
              <w:rPr>
                <w:rFonts w:eastAsia="宋体"/>
                <w:szCs w:val="20"/>
                <w:lang w:eastAsia="zh-CN"/>
              </w:rPr>
            </w:pPr>
          </w:p>
        </w:tc>
        <w:tc>
          <w:tcPr>
            <w:tcW w:w="7904" w:type="dxa"/>
            <w:shd w:val="clear" w:color="auto" w:fill="auto"/>
          </w:tcPr>
          <w:p w14:paraId="5662B71C" w14:textId="49E7D3D3" w:rsidR="00E24189" w:rsidRPr="00954597" w:rsidRDefault="00E24189" w:rsidP="00BB3DB2">
            <w:pPr>
              <w:spacing w:after="120"/>
              <w:rPr>
                <w:rFonts w:eastAsia="宋体"/>
                <w:szCs w:val="20"/>
                <w:lang w:eastAsia="zh-CN"/>
              </w:rPr>
            </w:pPr>
          </w:p>
        </w:tc>
      </w:tr>
      <w:tr w:rsidR="00E24189" w:rsidRPr="00954597" w14:paraId="7061D723" w14:textId="77777777" w:rsidTr="00BB3DB2">
        <w:tc>
          <w:tcPr>
            <w:tcW w:w="1384" w:type="dxa"/>
            <w:shd w:val="clear" w:color="auto" w:fill="auto"/>
          </w:tcPr>
          <w:p w14:paraId="393566A3" w14:textId="22F48CD2" w:rsidR="00E24189" w:rsidRPr="00954597" w:rsidRDefault="00E24189" w:rsidP="00BB3DB2">
            <w:pPr>
              <w:spacing w:after="120"/>
              <w:rPr>
                <w:rFonts w:eastAsia="宋体"/>
                <w:szCs w:val="20"/>
                <w:lang w:eastAsia="zh-CN"/>
              </w:rPr>
            </w:pPr>
          </w:p>
        </w:tc>
        <w:tc>
          <w:tcPr>
            <w:tcW w:w="7904" w:type="dxa"/>
            <w:shd w:val="clear" w:color="auto" w:fill="auto"/>
          </w:tcPr>
          <w:p w14:paraId="50AF4E76" w14:textId="2E44DD8F" w:rsidR="00E24189" w:rsidRPr="00954597" w:rsidRDefault="00E24189" w:rsidP="00BB3DB2">
            <w:pPr>
              <w:spacing w:after="120"/>
              <w:rPr>
                <w:rFonts w:eastAsia="宋体"/>
                <w:szCs w:val="20"/>
                <w:lang w:eastAsia="zh-CN"/>
              </w:rPr>
            </w:pPr>
          </w:p>
        </w:tc>
      </w:tr>
      <w:tr w:rsidR="00E24189" w:rsidRPr="00954597" w14:paraId="3C2A389A" w14:textId="77777777" w:rsidTr="00BB3DB2">
        <w:tc>
          <w:tcPr>
            <w:tcW w:w="1384" w:type="dxa"/>
            <w:shd w:val="clear" w:color="auto" w:fill="auto"/>
          </w:tcPr>
          <w:p w14:paraId="7487447C" w14:textId="77777777" w:rsidR="00E24189" w:rsidRPr="00954597" w:rsidRDefault="00E24189" w:rsidP="00BB3DB2">
            <w:pPr>
              <w:spacing w:after="120"/>
              <w:rPr>
                <w:rFonts w:eastAsia="宋体"/>
                <w:szCs w:val="20"/>
                <w:lang w:eastAsia="zh-CN"/>
              </w:rPr>
            </w:pPr>
          </w:p>
        </w:tc>
        <w:tc>
          <w:tcPr>
            <w:tcW w:w="7904" w:type="dxa"/>
            <w:shd w:val="clear" w:color="auto" w:fill="auto"/>
          </w:tcPr>
          <w:p w14:paraId="045B431C" w14:textId="77777777" w:rsidR="00E24189" w:rsidRPr="00954597" w:rsidRDefault="00E24189" w:rsidP="00BB3DB2">
            <w:pPr>
              <w:spacing w:after="120"/>
              <w:rPr>
                <w:rFonts w:eastAsia="宋体"/>
                <w:szCs w:val="20"/>
                <w:lang w:eastAsia="zh-CN"/>
              </w:rPr>
            </w:pPr>
          </w:p>
        </w:tc>
      </w:tr>
      <w:tr w:rsidR="00E24189" w:rsidRPr="00954597" w14:paraId="151B2FE5" w14:textId="77777777" w:rsidTr="00BB3DB2">
        <w:tc>
          <w:tcPr>
            <w:tcW w:w="1384" w:type="dxa"/>
            <w:shd w:val="clear" w:color="auto" w:fill="auto"/>
          </w:tcPr>
          <w:p w14:paraId="3ACA44F6" w14:textId="77777777" w:rsidR="00E24189" w:rsidRPr="00954597" w:rsidRDefault="00E24189" w:rsidP="00BB3DB2">
            <w:pPr>
              <w:spacing w:after="120"/>
              <w:rPr>
                <w:rFonts w:eastAsia="宋体"/>
                <w:szCs w:val="20"/>
                <w:lang w:eastAsia="zh-CN"/>
              </w:rPr>
            </w:pPr>
          </w:p>
        </w:tc>
        <w:tc>
          <w:tcPr>
            <w:tcW w:w="7904" w:type="dxa"/>
            <w:shd w:val="clear" w:color="auto" w:fill="auto"/>
          </w:tcPr>
          <w:p w14:paraId="7CC4631C" w14:textId="77777777" w:rsidR="00E24189" w:rsidRPr="00954597" w:rsidRDefault="00E24189" w:rsidP="00BB3DB2">
            <w:pPr>
              <w:spacing w:after="120"/>
              <w:rPr>
                <w:rFonts w:eastAsia="宋体"/>
                <w:szCs w:val="20"/>
                <w:lang w:eastAsia="zh-CN"/>
              </w:rPr>
            </w:pPr>
          </w:p>
        </w:tc>
      </w:tr>
      <w:tr w:rsidR="00E24189" w:rsidRPr="00954597" w14:paraId="0DA41FE7" w14:textId="77777777" w:rsidTr="00BB3DB2">
        <w:tc>
          <w:tcPr>
            <w:tcW w:w="1384" w:type="dxa"/>
            <w:shd w:val="clear" w:color="auto" w:fill="auto"/>
          </w:tcPr>
          <w:p w14:paraId="4F092E72" w14:textId="77777777" w:rsidR="00E24189" w:rsidRPr="00954597" w:rsidRDefault="00E24189" w:rsidP="00BB3DB2">
            <w:pPr>
              <w:spacing w:after="120"/>
              <w:rPr>
                <w:rFonts w:eastAsia="宋体"/>
                <w:szCs w:val="20"/>
                <w:lang w:eastAsia="zh-CN"/>
              </w:rPr>
            </w:pPr>
          </w:p>
        </w:tc>
        <w:tc>
          <w:tcPr>
            <w:tcW w:w="7904" w:type="dxa"/>
            <w:shd w:val="clear" w:color="auto" w:fill="auto"/>
          </w:tcPr>
          <w:p w14:paraId="2E47A57B" w14:textId="77777777" w:rsidR="00E24189" w:rsidRPr="00954597" w:rsidRDefault="00E24189" w:rsidP="00BB3DB2">
            <w:pPr>
              <w:spacing w:after="120"/>
              <w:rPr>
                <w:rFonts w:eastAsia="宋体"/>
                <w:szCs w:val="20"/>
                <w:lang w:eastAsia="zh-CN"/>
              </w:rPr>
            </w:pPr>
          </w:p>
        </w:tc>
      </w:tr>
      <w:tr w:rsidR="00E24189" w:rsidRPr="00954597" w14:paraId="30D1E5F3" w14:textId="77777777" w:rsidTr="00BB3DB2">
        <w:tc>
          <w:tcPr>
            <w:tcW w:w="1384" w:type="dxa"/>
            <w:shd w:val="clear" w:color="auto" w:fill="auto"/>
          </w:tcPr>
          <w:p w14:paraId="6C688794" w14:textId="77777777" w:rsidR="00E24189" w:rsidRPr="00954597" w:rsidRDefault="00E24189" w:rsidP="00BB3DB2">
            <w:pPr>
              <w:spacing w:after="120"/>
              <w:rPr>
                <w:rFonts w:eastAsia="宋体"/>
                <w:szCs w:val="20"/>
                <w:lang w:eastAsia="zh-CN"/>
              </w:rPr>
            </w:pPr>
          </w:p>
        </w:tc>
        <w:tc>
          <w:tcPr>
            <w:tcW w:w="7904" w:type="dxa"/>
            <w:shd w:val="clear" w:color="auto" w:fill="auto"/>
          </w:tcPr>
          <w:p w14:paraId="01262E7B" w14:textId="77777777" w:rsidR="00E24189" w:rsidRPr="00954597" w:rsidRDefault="00E24189" w:rsidP="00BB3DB2">
            <w:pPr>
              <w:spacing w:after="120"/>
              <w:rPr>
                <w:rFonts w:eastAsia="宋体"/>
                <w:szCs w:val="20"/>
                <w:lang w:eastAsia="zh-CN"/>
              </w:rPr>
            </w:pPr>
          </w:p>
        </w:tc>
      </w:tr>
      <w:tr w:rsidR="00E24189" w:rsidRPr="00954597" w14:paraId="31845DF9" w14:textId="77777777" w:rsidTr="00BB3DB2">
        <w:tc>
          <w:tcPr>
            <w:tcW w:w="1384" w:type="dxa"/>
            <w:shd w:val="clear" w:color="auto" w:fill="auto"/>
          </w:tcPr>
          <w:p w14:paraId="7F6F56C5" w14:textId="77777777" w:rsidR="00E24189" w:rsidRPr="00954597" w:rsidRDefault="00E24189" w:rsidP="00BB3DB2">
            <w:pPr>
              <w:spacing w:after="120"/>
              <w:rPr>
                <w:rFonts w:eastAsia="宋体"/>
                <w:szCs w:val="20"/>
                <w:lang w:eastAsia="zh-CN"/>
              </w:rPr>
            </w:pPr>
          </w:p>
        </w:tc>
        <w:tc>
          <w:tcPr>
            <w:tcW w:w="7904" w:type="dxa"/>
            <w:shd w:val="clear" w:color="auto" w:fill="auto"/>
          </w:tcPr>
          <w:p w14:paraId="6D60B172" w14:textId="77777777" w:rsidR="00E24189" w:rsidRPr="00954597" w:rsidRDefault="00E24189" w:rsidP="00BB3DB2">
            <w:pPr>
              <w:spacing w:after="120"/>
              <w:rPr>
                <w:rFonts w:eastAsia="宋体"/>
                <w:szCs w:val="20"/>
                <w:lang w:eastAsia="zh-CN"/>
              </w:rPr>
            </w:pPr>
          </w:p>
        </w:tc>
      </w:tr>
      <w:tr w:rsidR="00E24189" w:rsidRPr="00954597" w14:paraId="0CD39602" w14:textId="77777777" w:rsidTr="00BB3DB2">
        <w:tc>
          <w:tcPr>
            <w:tcW w:w="1384" w:type="dxa"/>
            <w:shd w:val="clear" w:color="auto" w:fill="auto"/>
          </w:tcPr>
          <w:p w14:paraId="3E15E12A" w14:textId="77777777" w:rsidR="00E24189" w:rsidRPr="00954597" w:rsidRDefault="00E24189" w:rsidP="00BB3DB2">
            <w:pPr>
              <w:spacing w:after="120"/>
              <w:rPr>
                <w:rFonts w:eastAsia="宋体"/>
                <w:szCs w:val="20"/>
                <w:lang w:eastAsia="zh-CN"/>
              </w:rPr>
            </w:pPr>
          </w:p>
        </w:tc>
        <w:tc>
          <w:tcPr>
            <w:tcW w:w="7904" w:type="dxa"/>
            <w:shd w:val="clear" w:color="auto" w:fill="auto"/>
          </w:tcPr>
          <w:p w14:paraId="686BDB93" w14:textId="77777777" w:rsidR="00E24189" w:rsidRPr="00954597" w:rsidRDefault="00E24189" w:rsidP="00BB3DB2">
            <w:pPr>
              <w:spacing w:after="120"/>
              <w:rPr>
                <w:rFonts w:eastAsia="宋体"/>
                <w:szCs w:val="20"/>
                <w:lang w:eastAsia="zh-CN"/>
              </w:rPr>
            </w:pPr>
          </w:p>
        </w:tc>
      </w:tr>
      <w:tr w:rsidR="00E24189" w:rsidRPr="00954597" w14:paraId="2F56C302" w14:textId="77777777" w:rsidTr="00BB3DB2">
        <w:tc>
          <w:tcPr>
            <w:tcW w:w="1384" w:type="dxa"/>
            <w:shd w:val="clear" w:color="auto" w:fill="auto"/>
          </w:tcPr>
          <w:p w14:paraId="2C2E8B04" w14:textId="77777777" w:rsidR="00E24189" w:rsidRPr="00954597" w:rsidRDefault="00E24189" w:rsidP="00BB3DB2">
            <w:pPr>
              <w:spacing w:after="120"/>
              <w:rPr>
                <w:rFonts w:eastAsia="宋体"/>
                <w:szCs w:val="20"/>
                <w:lang w:eastAsia="zh-CN"/>
              </w:rPr>
            </w:pPr>
          </w:p>
        </w:tc>
        <w:tc>
          <w:tcPr>
            <w:tcW w:w="7904" w:type="dxa"/>
            <w:shd w:val="clear" w:color="auto" w:fill="auto"/>
          </w:tcPr>
          <w:p w14:paraId="1097EC73" w14:textId="77777777" w:rsidR="00E24189" w:rsidRPr="00954597" w:rsidRDefault="00E24189" w:rsidP="00BB3DB2">
            <w:pPr>
              <w:spacing w:after="120"/>
              <w:rPr>
                <w:rFonts w:eastAsia="宋体"/>
                <w:szCs w:val="20"/>
                <w:lang w:eastAsia="zh-CN"/>
              </w:rPr>
            </w:pPr>
          </w:p>
        </w:tc>
      </w:tr>
      <w:tr w:rsidR="00E24189" w:rsidRPr="00954597" w14:paraId="40BBAC26" w14:textId="77777777" w:rsidTr="00BB3DB2">
        <w:tc>
          <w:tcPr>
            <w:tcW w:w="1384" w:type="dxa"/>
            <w:shd w:val="clear" w:color="auto" w:fill="auto"/>
          </w:tcPr>
          <w:p w14:paraId="2E83E54A" w14:textId="77777777" w:rsidR="00E24189" w:rsidRPr="00954597" w:rsidRDefault="00E24189" w:rsidP="00BB3DB2">
            <w:pPr>
              <w:spacing w:after="120"/>
              <w:rPr>
                <w:rFonts w:eastAsia="宋体"/>
                <w:szCs w:val="20"/>
                <w:lang w:eastAsia="zh-CN"/>
              </w:rPr>
            </w:pPr>
          </w:p>
        </w:tc>
        <w:tc>
          <w:tcPr>
            <w:tcW w:w="7904" w:type="dxa"/>
            <w:shd w:val="clear" w:color="auto" w:fill="auto"/>
          </w:tcPr>
          <w:p w14:paraId="15001F41" w14:textId="77777777" w:rsidR="00E24189" w:rsidRPr="00954597" w:rsidRDefault="00E24189" w:rsidP="00BB3DB2">
            <w:pPr>
              <w:spacing w:after="120"/>
              <w:rPr>
                <w:rFonts w:eastAsia="宋体"/>
                <w:szCs w:val="20"/>
                <w:lang w:eastAsia="zh-CN"/>
              </w:rPr>
            </w:pPr>
          </w:p>
        </w:tc>
      </w:tr>
      <w:tr w:rsidR="00E24189" w:rsidRPr="00954597" w14:paraId="63E582A1" w14:textId="77777777" w:rsidTr="00BB3DB2">
        <w:tc>
          <w:tcPr>
            <w:tcW w:w="1384" w:type="dxa"/>
            <w:shd w:val="clear" w:color="auto" w:fill="auto"/>
          </w:tcPr>
          <w:p w14:paraId="7AC7F5BC" w14:textId="77777777" w:rsidR="00E24189" w:rsidRPr="00954597" w:rsidRDefault="00E24189" w:rsidP="00BB3DB2">
            <w:pPr>
              <w:spacing w:after="120"/>
              <w:rPr>
                <w:rFonts w:eastAsia="宋体"/>
                <w:szCs w:val="20"/>
                <w:lang w:eastAsia="zh-CN"/>
              </w:rPr>
            </w:pPr>
          </w:p>
        </w:tc>
        <w:tc>
          <w:tcPr>
            <w:tcW w:w="7904" w:type="dxa"/>
            <w:shd w:val="clear" w:color="auto" w:fill="auto"/>
          </w:tcPr>
          <w:p w14:paraId="642B1585" w14:textId="77777777" w:rsidR="00E24189" w:rsidRPr="00954597" w:rsidRDefault="00E24189" w:rsidP="00BB3DB2">
            <w:pPr>
              <w:spacing w:after="120"/>
              <w:rPr>
                <w:rFonts w:eastAsia="宋体"/>
                <w:szCs w:val="20"/>
                <w:lang w:eastAsia="zh-CN"/>
              </w:rPr>
            </w:pPr>
          </w:p>
        </w:tc>
      </w:tr>
      <w:tr w:rsidR="00E24189" w:rsidRPr="00954597" w14:paraId="71220E65" w14:textId="77777777" w:rsidTr="00BB3DB2">
        <w:tc>
          <w:tcPr>
            <w:tcW w:w="1384" w:type="dxa"/>
            <w:shd w:val="clear" w:color="auto" w:fill="auto"/>
          </w:tcPr>
          <w:p w14:paraId="76D1493B" w14:textId="77777777" w:rsidR="00E24189" w:rsidRPr="00954597" w:rsidRDefault="00E24189" w:rsidP="00BB3DB2">
            <w:pPr>
              <w:spacing w:after="120"/>
              <w:rPr>
                <w:rFonts w:eastAsia="宋体"/>
                <w:szCs w:val="20"/>
                <w:lang w:eastAsia="zh-CN"/>
              </w:rPr>
            </w:pPr>
          </w:p>
        </w:tc>
        <w:tc>
          <w:tcPr>
            <w:tcW w:w="7904" w:type="dxa"/>
            <w:shd w:val="clear" w:color="auto" w:fill="auto"/>
          </w:tcPr>
          <w:p w14:paraId="55F3481B" w14:textId="77777777" w:rsidR="00E24189" w:rsidRPr="00954597" w:rsidRDefault="00E24189" w:rsidP="00BB3DB2">
            <w:pPr>
              <w:spacing w:after="120"/>
              <w:rPr>
                <w:rFonts w:eastAsia="宋体"/>
                <w:szCs w:val="20"/>
                <w:lang w:eastAsia="zh-CN"/>
              </w:rPr>
            </w:pPr>
          </w:p>
        </w:tc>
      </w:tr>
      <w:tr w:rsidR="00E24189" w:rsidRPr="00954597" w14:paraId="4F4E51DF" w14:textId="77777777" w:rsidTr="00BB3DB2">
        <w:tc>
          <w:tcPr>
            <w:tcW w:w="1384" w:type="dxa"/>
            <w:shd w:val="clear" w:color="auto" w:fill="auto"/>
          </w:tcPr>
          <w:p w14:paraId="428F29AF" w14:textId="77777777" w:rsidR="00E24189" w:rsidRPr="00954597" w:rsidRDefault="00E24189" w:rsidP="00BB3DB2">
            <w:pPr>
              <w:spacing w:after="120"/>
              <w:rPr>
                <w:rFonts w:eastAsia="宋体"/>
                <w:szCs w:val="20"/>
                <w:lang w:eastAsia="zh-CN"/>
              </w:rPr>
            </w:pPr>
          </w:p>
        </w:tc>
        <w:tc>
          <w:tcPr>
            <w:tcW w:w="7904" w:type="dxa"/>
            <w:shd w:val="clear" w:color="auto" w:fill="auto"/>
          </w:tcPr>
          <w:p w14:paraId="093EF51F" w14:textId="77777777" w:rsidR="00E24189" w:rsidRPr="00954597" w:rsidRDefault="00E24189" w:rsidP="00BB3DB2">
            <w:pPr>
              <w:spacing w:after="120"/>
              <w:rPr>
                <w:rFonts w:eastAsia="宋体"/>
                <w:szCs w:val="20"/>
                <w:lang w:eastAsia="zh-CN"/>
              </w:rPr>
            </w:pPr>
          </w:p>
        </w:tc>
      </w:tr>
      <w:tr w:rsidR="00E24189" w:rsidRPr="00954597" w14:paraId="114ABF01" w14:textId="77777777" w:rsidTr="00BB3DB2">
        <w:tc>
          <w:tcPr>
            <w:tcW w:w="1384" w:type="dxa"/>
            <w:shd w:val="clear" w:color="auto" w:fill="auto"/>
          </w:tcPr>
          <w:p w14:paraId="0AA7A6EA" w14:textId="77777777" w:rsidR="00E24189" w:rsidRPr="00954597" w:rsidRDefault="00E24189" w:rsidP="00BB3DB2">
            <w:pPr>
              <w:spacing w:after="120"/>
              <w:rPr>
                <w:rFonts w:eastAsia="宋体"/>
                <w:szCs w:val="20"/>
                <w:lang w:eastAsia="zh-CN"/>
              </w:rPr>
            </w:pPr>
          </w:p>
        </w:tc>
        <w:tc>
          <w:tcPr>
            <w:tcW w:w="7904" w:type="dxa"/>
            <w:shd w:val="clear" w:color="auto" w:fill="auto"/>
          </w:tcPr>
          <w:p w14:paraId="5CBB1CBF" w14:textId="77777777" w:rsidR="00E24189" w:rsidRPr="00954597" w:rsidRDefault="00E24189" w:rsidP="00BB3DB2">
            <w:pPr>
              <w:spacing w:after="120"/>
              <w:rPr>
                <w:rFonts w:eastAsia="宋体"/>
                <w:szCs w:val="20"/>
                <w:lang w:eastAsia="zh-CN"/>
              </w:rPr>
            </w:pPr>
          </w:p>
        </w:tc>
      </w:tr>
      <w:tr w:rsidR="00E24189" w:rsidRPr="00954597" w14:paraId="53118B8F" w14:textId="77777777" w:rsidTr="00BB3DB2">
        <w:tc>
          <w:tcPr>
            <w:tcW w:w="1384" w:type="dxa"/>
            <w:shd w:val="clear" w:color="auto" w:fill="auto"/>
          </w:tcPr>
          <w:p w14:paraId="7B8E4740" w14:textId="77777777" w:rsidR="00E24189" w:rsidRPr="00954597" w:rsidRDefault="00E24189" w:rsidP="00BB3DB2">
            <w:pPr>
              <w:spacing w:after="120"/>
              <w:rPr>
                <w:rFonts w:eastAsia="宋体"/>
                <w:szCs w:val="20"/>
                <w:lang w:eastAsia="zh-CN"/>
              </w:rPr>
            </w:pPr>
          </w:p>
        </w:tc>
        <w:tc>
          <w:tcPr>
            <w:tcW w:w="7904" w:type="dxa"/>
            <w:shd w:val="clear" w:color="auto" w:fill="auto"/>
          </w:tcPr>
          <w:p w14:paraId="1C5063CE" w14:textId="77777777" w:rsidR="00E24189" w:rsidRPr="00954597" w:rsidRDefault="00E24189" w:rsidP="00BB3DB2">
            <w:pPr>
              <w:spacing w:after="120"/>
              <w:rPr>
                <w:rFonts w:eastAsia="宋体"/>
                <w:szCs w:val="20"/>
                <w:lang w:eastAsia="zh-CN"/>
              </w:rPr>
            </w:pPr>
          </w:p>
        </w:tc>
      </w:tr>
      <w:tr w:rsidR="00E24189" w:rsidRPr="00954597" w14:paraId="78ACD03E" w14:textId="77777777" w:rsidTr="00BB3DB2">
        <w:tc>
          <w:tcPr>
            <w:tcW w:w="1384" w:type="dxa"/>
            <w:shd w:val="clear" w:color="auto" w:fill="auto"/>
          </w:tcPr>
          <w:p w14:paraId="6323CFDA" w14:textId="77777777" w:rsidR="00E24189" w:rsidRPr="00954597" w:rsidRDefault="00E24189" w:rsidP="00BB3DB2">
            <w:pPr>
              <w:spacing w:after="120"/>
              <w:rPr>
                <w:rFonts w:eastAsia="宋体"/>
                <w:szCs w:val="20"/>
                <w:lang w:eastAsia="zh-CN"/>
              </w:rPr>
            </w:pPr>
          </w:p>
        </w:tc>
        <w:tc>
          <w:tcPr>
            <w:tcW w:w="7904" w:type="dxa"/>
            <w:shd w:val="clear" w:color="auto" w:fill="auto"/>
          </w:tcPr>
          <w:p w14:paraId="6FE9D567" w14:textId="77777777" w:rsidR="00E24189" w:rsidRPr="00954597" w:rsidRDefault="00E24189" w:rsidP="00BB3DB2">
            <w:pPr>
              <w:spacing w:after="120"/>
              <w:rPr>
                <w:rFonts w:eastAsia="宋体"/>
                <w:szCs w:val="20"/>
                <w:lang w:eastAsia="zh-CN"/>
              </w:rPr>
            </w:pPr>
          </w:p>
        </w:tc>
      </w:tr>
      <w:tr w:rsidR="00E24189" w:rsidRPr="00954597" w14:paraId="67A8A957" w14:textId="77777777" w:rsidTr="00BB3DB2">
        <w:tc>
          <w:tcPr>
            <w:tcW w:w="1384" w:type="dxa"/>
            <w:shd w:val="clear" w:color="auto" w:fill="auto"/>
          </w:tcPr>
          <w:p w14:paraId="18BDD63C" w14:textId="77777777" w:rsidR="00E24189" w:rsidRPr="00954597" w:rsidRDefault="00E24189" w:rsidP="00BB3DB2">
            <w:pPr>
              <w:spacing w:after="120"/>
              <w:rPr>
                <w:rFonts w:eastAsia="宋体"/>
                <w:szCs w:val="20"/>
                <w:lang w:eastAsia="zh-CN"/>
              </w:rPr>
            </w:pPr>
          </w:p>
        </w:tc>
        <w:tc>
          <w:tcPr>
            <w:tcW w:w="7904" w:type="dxa"/>
            <w:shd w:val="clear" w:color="auto" w:fill="auto"/>
          </w:tcPr>
          <w:p w14:paraId="45D06B14" w14:textId="77777777" w:rsidR="00E24189" w:rsidRPr="00954597" w:rsidRDefault="00E24189" w:rsidP="00BB3DB2">
            <w:pPr>
              <w:spacing w:after="120"/>
              <w:rPr>
                <w:rFonts w:eastAsia="宋体"/>
                <w:szCs w:val="20"/>
                <w:lang w:eastAsia="zh-CN"/>
              </w:rPr>
            </w:pPr>
          </w:p>
        </w:tc>
      </w:tr>
      <w:tr w:rsidR="00E24189" w:rsidRPr="00954597" w14:paraId="24D5342F" w14:textId="77777777" w:rsidTr="00BB3DB2">
        <w:tc>
          <w:tcPr>
            <w:tcW w:w="1384" w:type="dxa"/>
            <w:shd w:val="clear" w:color="auto" w:fill="auto"/>
          </w:tcPr>
          <w:p w14:paraId="4C756EF5" w14:textId="77777777" w:rsidR="00E24189" w:rsidRPr="00954597" w:rsidRDefault="00E24189" w:rsidP="00BB3DB2">
            <w:pPr>
              <w:spacing w:after="120"/>
              <w:rPr>
                <w:rFonts w:eastAsia="宋体"/>
                <w:szCs w:val="20"/>
                <w:lang w:eastAsia="zh-CN"/>
              </w:rPr>
            </w:pPr>
          </w:p>
        </w:tc>
        <w:tc>
          <w:tcPr>
            <w:tcW w:w="7904" w:type="dxa"/>
            <w:shd w:val="clear" w:color="auto" w:fill="auto"/>
          </w:tcPr>
          <w:p w14:paraId="502E8C9D" w14:textId="77777777" w:rsidR="00E24189" w:rsidRPr="00954597" w:rsidRDefault="00E24189" w:rsidP="00BB3DB2">
            <w:pPr>
              <w:spacing w:after="120"/>
              <w:rPr>
                <w:rFonts w:eastAsia="宋体"/>
                <w:szCs w:val="20"/>
                <w:lang w:eastAsia="zh-CN"/>
              </w:rPr>
            </w:pPr>
          </w:p>
        </w:tc>
      </w:tr>
      <w:tr w:rsidR="00E24189" w:rsidRPr="00954597" w14:paraId="53F21474" w14:textId="77777777" w:rsidTr="00BB3DB2">
        <w:tc>
          <w:tcPr>
            <w:tcW w:w="1384" w:type="dxa"/>
            <w:shd w:val="clear" w:color="auto" w:fill="auto"/>
          </w:tcPr>
          <w:p w14:paraId="223FBE0D" w14:textId="77777777" w:rsidR="00E24189" w:rsidRPr="00954597" w:rsidRDefault="00E24189" w:rsidP="00BB3DB2">
            <w:pPr>
              <w:spacing w:after="120"/>
              <w:rPr>
                <w:rFonts w:eastAsia="宋体"/>
                <w:szCs w:val="20"/>
                <w:lang w:eastAsia="zh-CN"/>
              </w:rPr>
            </w:pPr>
          </w:p>
        </w:tc>
        <w:tc>
          <w:tcPr>
            <w:tcW w:w="7904" w:type="dxa"/>
            <w:shd w:val="clear" w:color="auto" w:fill="auto"/>
          </w:tcPr>
          <w:p w14:paraId="026ABD70" w14:textId="77777777" w:rsidR="00E24189" w:rsidRPr="00954597" w:rsidRDefault="00E24189" w:rsidP="00BB3DB2">
            <w:pPr>
              <w:spacing w:after="120"/>
              <w:rPr>
                <w:rFonts w:eastAsia="宋体"/>
                <w:szCs w:val="20"/>
                <w:lang w:eastAsia="zh-CN"/>
              </w:rPr>
            </w:pPr>
          </w:p>
        </w:tc>
      </w:tr>
      <w:tr w:rsidR="00E24189" w:rsidRPr="00954597" w14:paraId="64876080" w14:textId="77777777" w:rsidTr="00BB3DB2">
        <w:tc>
          <w:tcPr>
            <w:tcW w:w="1384" w:type="dxa"/>
            <w:shd w:val="clear" w:color="auto" w:fill="auto"/>
          </w:tcPr>
          <w:p w14:paraId="09078AC6" w14:textId="77777777" w:rsidR="00E24189" w:rsidRPr="00954597" w:rsidRDefault="00E24189" w:rsidP="00BB3DB2">
            <w:pPr>
              <w:spacing w:after="120"/>
              <w:rPr>
                <w:rFonts w:eastAsia="宋体"/>
                <w:szCs w:val="20"/>
                <w:lang w:eastAsia="zh-CN"/>
              </w:rPr>
            </w:pPr>
          </w:p>
        </w:tc>
        <w:tc>
          <w:tcPr>
            <w:tcW w:w="7904" w:type="dxa"/>
            <w:shd w:val="clear" w:color="auto" w:fill="auto"/>
          </w:tcPr>
          <w:p w14:paraId="0163963D" w14:textId="77777777" w:rsidR="00E24189" w:rsidRPr="00954597" w:rsidRDefault="00E24189" w:rsidP="00BB3DB2">
            <w:pPr>
              <w:spacing w:after="120"/>
              <w:rPr>
                <w:rFonts w:eastAsia="宋体"/>
                <w:szCs w:val="20"/>
                <w:lang w:eastAsia="zh-CN"/>
              </w:rPr>
            </w:pPr>
          </w:p>
        </w:tc>
      </w:tr>
      <w:tr w:rsidR="00E24189" w:rsidRPr="00954597" w14:paraId="21037966" w14:textId="77777777" w:rsidTr="00BB3DB2">
        <w:tc>
          <w:tcPr>
            <w:tcW w:w="1384" w:type="dxa"/>
            <w:shd w:val="clear" w:color="auto" w:fill="auto"/>
          </w:tcPr>
          <w:p w14:paraId="388DED23" w14:textId="77777777" w:rsidR="00E24189" w:rsidRPr="00954597" w:rsidRDefault="00E24189" w:rsidP="00BB3DB2">
            <w:pPr>
              <w:spacing w:after="120"/>
              <w:rPr>
                <w:rFonts w:eastAsia="宋体"/>
                <w:szCs w:val="20"/>
                <w:lang w:eastAsia="zh-CN"/>
              </w:rPr>
            </w:pPr>
          </w:p>
        </w:tc>
        <w:tc>
          <w:tcPr>
            <w:tcW w:w="7904" w:type="dxa"/>
            <w:shd w:val="clear" w:color="auto" w:fill="auto"/>
          </w:tcPr>
          <w:p w14:paraId="37CF2677" w14:textId="77777777" w:rsidR="00E24189" w:rsidRPr="00954597" w:rsidRDefault="00E24189" w:rsidP="00BB3DB2">
            <w:pPr>
              <w:spacing w:after="120"/>
              <w:rPr>
                <w:rFonts w:eastAsia="宋体"/>
                <w:szCs w:val="20"/>
                <w:lang w:eastAsia="zh-CN"/>
              </w:rPr>
            </w:pPr>
          </w:p>
        </w:tc>
      </w:tr>
    </w:tbl>
    <w:p w14:paraId="1D55138D" w14:textId="77777777" w:rsidR="00E24189" w:rsidRPr="00E24189" w:rsidRDefault="00E24189" w:rsidP="00E24189">
      <w:pPr>
        <w:pStyle w:val="aff0"/>
        <w:numPr>
          <w:ilvl w:val="0"/>
          <w:numId w:val="19"/>
        </w:numPr>
        <w:jc w:val="both"/>
        <w:rPr>
          <w:rFonts w:eastAsiaTheme="minorEastAsia"/>
          <w:lang w:eastAsia="zh-CN"/>
        </w:rPr>
      </w:pPr>
    </w:p>
    <w:p w14:paraId="7C6E4DD5" w14:textId="77777777" w:rsidR="004A6E72" w:rsidRPr="00E24189"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C3AF1" w:rsidRDefault="00326442" w:rsidP="00F720A4">
      <w:pPr>
        <w:numPr>
          <w:ilvl w:val="2"/>
          <w:numId w:val="30"/>
        </w:numPr>
        <w:spacing w:after="0" w:line="254" w:lineRule="auto"/>
        <w:rPr>
          <w:rFonts w:eastAsia="微软雅黑"/>
          <w:color w:val="0070C0"/>
          <w:szCs w:val="20"/>
        </w:rPr>
      </w:pPr>
      <w:r w:rsidRPr="006C3AF1">
        <w:rPr>
          <w:rFonts w:eastAsia="微软雅黑" w:hint="eastAsia"/>
          <w:color w:val="0070C0"/>
          <w:szCs w:val="20"/>
          <w:lang w:eastAsia="zh-CN"/>
        </w:rPr>
        <w:t>H</w:t>
      </w:r>
      <w:r w:rsidRPr="006C3AF1">
        <w:rPr>
          <w:rFonts w:eastAsia="微软雅黑"/>
          <w:color w:val="0070C0"/>
          <w:szCs w:val="20"/>
          <w:lang w:eastAsia="zh-CN"/>
        </w:rPr>
        <w:t>W</w:t>
      </w:r>
      <w:r w:rsidR="006C3AF1" w:rsidRPr="006C3AF1">
        <w:rPr>
          <w:rFonts w:eastAsia="微软雅黑"/>
          <w:color w:val="0070C0"/>
          <w:szCs w:val="20"/>
          <w:lang w:eastAsia="zh-CN"/>
        </w:rPr>
        <w:t>, E///</w:t>
      </w:r>
      <w:r w:rsidR="00AB45F5">
        <w:rPr>
          <w:rFonts w:eastAsia="微软雅黑"/>
          <w:color w:val="0070C0"/>
          <w:szCs w:val="20"/>
          <w:lang w:eastAsia="zh-CN"/>
        </w:rPr>
        <w:t>, Nokia</w:t>
      </w:r>
      <w:r w:rsidR="00090EA0">
        <w:rPr>
          <w:rFonts w:eastAsia="微软雅黑" w:hint="eastAsia"/>
          <w:color w:val="0070C0"/>
          <w:szCs w:val="20"/>
          <w:lang w:eastAsia="zh-CN"/>
        </w:rPr>
        <w:t>,</w:t>
      </w:r>
      <w:r w:rsidR="00090EA0">
        <w:rPr>
          <w:rFonts w:eastAsia="微软雅黑"/>
          <w:color w:val="0070C0"/>
          <w:szCs w:val="20"/>
          <w:lang w:eastAsia="zh-CN"/>
        </w:rPr>
        <w:t xml:space="preserve"> ZTE</w:t>
      </w:r>
      <w:r w:rsidR="00540E45">
        <w:rPr>
          <w:rFonts w:eastAsia="微软雅黑" w:hint="eastAsia"/>
          <w:color w:val="0070C0"/>
          <w:szCs w:val="20"/>
          <w:lang w:eastAsia="zh-CN"/>
        </w:rPr>
        <w:t>,</w:t>
      </w:r>
      <w:r w:rsidR="00540E45">
        <w:rPr>
          <w:rFonts w:eastAsia="微软雅黑"/>
          <w:color w:val="0070C0"/>
          <w:szCs w:val="20"/>
          <w:lang w:eastAsia="zh-CN"/>
        </w:rPr>
        <w:t xml:space="preserve"> vivo</w:t>
      </w:r>
      <w:r w:rsidR="00E94FBE">
        <w:rPr>
          <w:rFonts w:eastAsia="宋体"/>
          <w:color w:val="0070C0"/>
          <w:lang w:eastAsia="zh-CN"/>
        </w:rPr>
        <w:t>, QC</w:t>
      </w:r>
      <w:r w:rsidR="00041205">
        <w:rPr>
          <w:rFonts w:eastAsia="宋体" w:hint="eastAsia"/>
          <w:color w:val="0070C0"/>
          <w:lang w:eastAsia="zh-CN"/>
        </w:rPr>
        <w:t>,</w:t>
      </w:r>
      <w:r w:rsidR="00041205">
        <w:rPr>
          <w:rFonts w:eastAsia="宋体"/>
          <w:color w:val="0070C0"/>
          <w:lang w:eastAsia="zh-CN"/>
        </w:rPr>
        <w:t xml:space="preserve"> OPPO</w:t>
      </w:r>
      <w:r w:rsidR="00F1534A">
        <w:rPr>
          <w:rFonts w:eastAsia="宋体"/>
          <w:color w:val="0070C0"/>
          <w:lang w:eastAsia="zh-CN"/>
        </w:rPr>
        <w:t>, Intel</w:t>
      </w:r>
      <w:r w:rsidR="008801DD">
        <w:rPr>
          <w:rFonts w:eastAsia="宋体"/>
          <w:color w:val="0070C0"/>
          <w:lang w:eastAsia="zh-CN"/>
        </w:rPr>
        <w:t>, DCM</w:t>
      </w:r>
      <w:ins w:id="13" w:author="liu zheng" w:date="2021-08-16T15:50:00Z">
        <w:r w:rsidR="00D82E69">
          <w:rPr>
            <w:rFonts w:eastAsia="宋体"/>
            <w:color w:val="0070C0"/>
            <w:lang w:eastAsia="zh-CN"/>
          </w:rPr>
          <w:t xml:space="preserve">, </w:t>
        </w:r>
        <w:proofErr w:type="spellStart"/>
        <w:r w:rsidR="00D82E69">
          <w:rPr>
            <w:rFonts w:eastAsia="宋体"/>
            <w:color w:val="0070C0"/>
            <w:lang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Pr="00126575">
        <w:rPr>
          <w:position w:val="-12"/>
        </w:rPr>
        <w:object w:dxaOrig="900" w:dyaOrig="320" w14:anchorId="23180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7.2pt" o:ole="">
            <v:imagedata r:id="rId21" o:title=""/>
          </v:shape>
          <o:OLEObject Type="Embed" ProgID="Equation.3" ShapeID="_x0000_i1025" DrawAspect="Content" ObjectID="_1690646704" r:id="rId22"/>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A50627"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A50627"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A50627"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Pr="00126575">
              <w:rPr>
                <w:position w:val="-12"/>
              </w:rPr>
              <w:object w:dxaOrig="900" w:dyaOrig="320" w14:anchorId="77A4D3B0">
                <v:shape id="_x0000_i1026" type="#_x0000_t75" style="width:44.6pt;height:17.2pt" o:ole="">
                  <v:imagedata r:id="rId21" o:title=""/>
                </v:shape>
                <o:OLEObject Type="Embed" ProgID="Equation.3" ShapeID="_x0000_i1026" DrawAspect="Content" ObjectID="_1690646705" r:id="rId23"/>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A5062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A5062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A5062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A5062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A5062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Pr="00602A5F">
              <w:rPr>
                <w:position w:val="-10"/>
                <w:sz w:val="21"/>
                <w:szCs w:val="22"/>
                <w:lang w:eastAsia="zh-CN"/>
              </w:rPr>
              <w:object w:dxaOrig="460" w:dyaOrig="380" w14:anchorId="6FB08CF9">
                <v:shape id="_x0000_i1027" type="#_x0000_t75" style="width:20.4pt;height:17.2pt" o:ole="">
                  <v:imagedata r:id="rId26" o:title=""/>
                </v:shape>
                <o:OLEObject Type="Embed" ProgID="Equation.3" ShapeID="_x0000_i1027" DrawAspect="Content" ObjectID="_1690646706" r:id="rId27"/>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Pr="00602A5F">
              <w:rPr>
                <w:position w:val="-10"/>
                <w:sz w:val="21"/>
                <w:szCs w:val="22"/>
                <w:lang w:eastAsia="zh-CN"/>
              </w:rPr>
              <w:object w:dxaOrig="460" w:dyaOrig="380" w14:anchorId="631D14C1">
                <v:shape id="_x0000_i1028" type="#_x0000_t75" style="width:20.4pt;height:17.2pt" o:ole="">
                  <v:imagedata r:id="rId28" o:title=""/>
                </v:shape>
                <o:OLEObject Type="Embed" ProgID="Equation.3" ShapeID="_x0000_i1028" DrawAspect="Content" ObjectID="_1690646707" r:id="rId29"/>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3E3805E" w14:textId="381FD3B2" w:rsidR="006C3AF1" w:rsidRPr="006C3AF1" w:rsidRDefault="006C3AF1" w:rsidP="00006526">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sidR="00540E45">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bookmarkStart w:id="40" w:name="_GoBack"/>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bookmarkEnd w:id="40"/>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624A1E">
        <w:tc>
          <w:tcPr>
            <w:tcW w:w="1384"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624A1E">
        <w:tc>
          <w:tcPr>
            <w:tcW w:w="1384"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5CF5A232" w14:textId="7D7D7667" w:rsidR="00C34E93" w:rsidRPr="008F4FC6" w:rsidRDefault="008F4FC6" w:rsidP="008F4FC6">
            <w:pPr>
              <w:pStyle w:val="aff0"/>
              <w:numPr>
                <w:ilvl w:val="0"/>
                <w:numId w:val="136"/>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8F4FC6">
            <w:pPr>
              <w:pStyle w:val="aff0"/>
              <w:numPr>
                <w:ilvl w:val="0"/>
                <w:numId w:val="136"/>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8F4FC6">
            <w:pPr>
              <w:pStyle w:val="aff0"/>
              <w:numPr>
                <w:ilvl w:val="0"/>
                <w:numId w:val="136"/>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624A1E">
        <w:tc>
          <w:tcPr>
            <w:tcW w:w="1384"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Pr="002625EB">
                <w:rPr>
                  <w:position w:val="-12"/>
                </w:rPr>
                <w:object w:dxaOrig="499" w:dyaOrig="380" w14:anchorId="11DE8EE8">
                  <v:shape id="_x0000_i1029" type="#_x0000_t75" style="width:22.05pt;height:16.65pt" o:ole="">
                    <v:imagedata r:id="rId30" o:title=""/>
                  </v:shape>
                  <o:OLEObject Type="Embed" ProgID="Equation.3" ShapeID="_x0000_i1029" DrawAspect="Content" ObjectID="_1690646708" r:id="rId31"/>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Pr="002625EB">
                <w:rPr>
                  <w:position w:val="-12"/>
                </w:rPr>
                <w:object w:dxaOrig="4700" w:dyaOrig="400" w14:anchorId="221D2656">
                  <v:shape id="_x0000_i1030" type="#_x0000_t75" style="width:199.35pt;height:18.25pt" o:ole="">
                    <v:imagedata r:id="rId32" o:title=""/>
                  </v:shape>
                  <o:OLEObject Type="Embed" ProgID="Equation.3" ShapeID="_x0000_i1030" DrawAspect="Content" ObjectID="_1690646709" r:id="rId33"/>
                </w:object>
              </w:r>
            </w:ins>
            <w:ins w:id="48" w:author="liu zheng" w:date="2021-08-16T15:50:00Z">
              <w:r>
                <w:t xml:space="preserve"> for HP HARQ-ACK and </w:t>
              </w:r>
            </w:ins>
            <w:ins w:id="49" w:author="liu zheng" w:date="2021-08-16T15:50:00Z">
              <w:r w:rsidRPr="002625EB">
                <w:rPr>
                  <w:position w:val="-12"/>
                </w:rPr>
                <w:object w:dxaOrig="5280" w:dyaOrig="400" w14:anchorId="535472BB">
                  <v:shape id="_x0000_i1031" type="#_x0000_t75" style="width:225.65pt;height:18.25pt" o:ole="">
                    <v:imagedata r:id="rId34" o:title=""/>
                  </v:shape>
                  <o:OLEObject Type="Embed" ProgID="Equation.3" ShapeID="_x0000_i1031" DrawAspect="Content" ObjectID="_1690646710" r:id="rId35"/>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Pr="00841068">
                <w:rPr>
                  <w:rFonts w:eastAsia="微软雅黑"/>
                  <w:color w:val="000000"/>
                  <w:szCs w:val="20"/>
                </w:rPr>
                <w:object w:dxaOrig="499" w:dyaOrig="380" w14:anchorId="69C24054">
                  <v:shape id="_x0000_i1032" type="#_x0000_t75" style="width:22.05pt;height:16.65pt" o:ole="">
                    <v:imagedata r:id="rId30" o:title=""/>
                  </v:shape>
                  <o:OLEObject Type="Embed" ProgID="Equation.3" ShapeID="_x0000_i1032" DrawAspect="Content" ObjectID="_1690646711" r:id="rId36"/>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624A1E">
        <w:tc>
          <w:tcPr>
            <w:tcW w:w="1384"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904"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624A1E">
        <w:tc>
          <w:tcPr>
            <w:tcW w:w="1384" w:type="dxa"/>
            <w:shd w:val="clear" w:color="auto" w:fill="auto"/>
          </w:tcPr>
          <w:p w14:paraId="68F53D9F" w14:textId="77777777" w:rsidR="00C34E93" w:rsidRPr="00954597" w:rsidRDefault="00C34E93" w:rsidP="00624A1E">
            <w:pPr>
              <w:spacing w:after="120"/>
              <w:rPr>
                <w:rFonts w:eastAsia="宋体"/>
                <w:szCs w:val="20"/>
                <w:lang w:eastAsia="zh-CN"/>
              </w:rPr>
            </w:pPr>
          </w:p>
        </w:tc>
        <w:tc>
          <w:tcPr>
            <w:tcW w:w="7904" w:type="dxa"/>
            <w:shd w:val="clear" w:color="auto" w:fill="auto"/>
          </w:tcPr>
          <w:p w14:paraId="2349E6B6" w14:textId="77777777" w:rsidR="00C34E93" w:rsidRPr="00954597" w:rsidRDefault="00C34E93" w:rsidP="00624A1E">
            <w:pPr>
              <w:spacing w:after="120"/>
              <w:rPr>
                <w:rFonts w:eastAsia="宋体"/>
                <w:szCs w:val="20"/>
                <w:lang w:eastAsia="zh-CN"/>
              </w:rPr>
            </w:pPr>
          </w:p>
        </w:tc>
      </w:tr>
      <w:tr w:rsidR="00C34E93" w:rsidRPr="00954597" w14:paraId="464958C2" w14:textId="77777777" w:rsidTr="00624A1E">
        <w:tc>
          <w:tcPr>
            <w:tcW w:w="1384" w:type="dxa"/>
            <w:shd w:val="clear" w:color="auto" w:fill="auto"/>
          </w:tcPr>
          <w:p w14:paraId="4A46AC48" w14:textId="77777777" w:rsidR="00C34E93" w:rsidRPr="00954597" w:rsidRDefault="00C34E93" w:rsidP="00624A1E">
            <w:pPr>
              <w:spacing w:after="120"/>
              <w:rPr>
                <w:rFonts w:eastAsia="宋体"/>
                <w:szCs w:val="20"/>
                <w:lang w:eastAsia="zh-CN"/>
              </w:rPr>
            </w:pPr>
          </w:p>
        </w:tc>
        <w:tc>
          <w:tcPr>
            <w:tcW w:w="7904" w:type="dxa"/>
            <w:shd w:val="clear" w:color="auto" w:fill="auto"/>
          </w:tcPr>
          <w:p w14:paraId="144C1835" w14:textId="77777777" w:rsidR="00C34E93" w:rsidRPr="00954597" w:rsidRDefault="00C34E93" w:rsidP="00624A1E">
            <w:pPr>
              <w:spacing w:after="120"/>
              <w:rPr>
                <w:rFonts w:eastAsia="宋体"/>
                <w:szCs w:val="20"/>
                <w:lang w:eastAsia="zh-CN"/>
              </w:rPr>
            </w:pPr>
          </w:p>
        </w:tc>
      </w:tr>
      <w:tr w:rsidR="00C34E93" w:rsidRPr="00954597" w14:paraId="09628882" w14:textId="77777777" w:rsidTr="00624A1E">
        <w:tc>
          <w:tcPr>
            <w:tcW w:w="1384" w:type="dxa"/>
            <w:shd w:val="clear" w:color="auto" w:fill="auto"/>
          </w:tcPr>
          <w:p w14:paraId="06DEEA77" w14:textId="77777777" w:rsidR="00C34E93" w:rsidRPr="00954597" w:rsidRDefault="00C34E93" w:rsidP="00624A1E">
            <w:pPr>
              <w:spacing w:after="120"/>
              <w:rPr>
                <w:rFonts w:eastAsia="宋体"/>
                <w:szCs w:val="20"/>
                <w:lang w:eastAsia="zh-CN"/>
              </w:rPr>
            </w:pPr>
          </w:p>
        </w:tc>
        <w:tc>
          <w:tcPr>
            <w:tcW w:w="7904" w:type="dxa"/>
            <w:shd w:val="clear" w:color="auto" w:fill="auto"/>
          </w:tcPr>
          <w:p w14:paraId="30D57E7F" w14:textId="77777777" w:rsidR="00C34E93" w:rsidRPr="00954597" w:rsidRDefault="00C34E93" w:rsidP="00624A1E">
            <w:pPr>
              <w:spacing w:after="120"/>
              <w:rPr>
                <w:rFonts w:eastAsia="宋体"/>
                <w:szCs w:val="20"/>
                <w:lang w:eastAsia="zh-CN"/>
              </w:rPr>
            </w:pPr>
          </w:p>
        </w:tc>
      </w:tr>
      <w:tr w:rsidR="00C34E93" w:rsidRPr="00954597" w14:paraId="5A303E52" w14:textId="77777777" w:rsidTr="00624A1E">
        <w:tc>
          <w:tcPr>
            <w:tcW w:w="1384" w:type="dxa"/>
            <w:shd w:val="clear" w:color="auto" w:fill="auto"/>
          </w:tcPr>
          <w:p w14:paraId="241BA9D0" w14:textId="77777777" w:rsidR="00C34E93" w:rsidRPr="00954597" w:rsidRDefault="00C34E93" w:rsidP="00624A1E">
            <w:pPr>
              <w:spacing w:after="120"/>
              <w:rPr>
                <w:rFonts w:eastAsia="宋体"/>
                <w:szCs w:val="20"/>
                <w:lang w:eastAsia="zh-CN"/>
              </w:rPr>
            </w:pPr>
          </w:p>
        </w:tc>
        <w:tc>
          <w:tcPr>
            <w:tcW w:w="7904" w:type="dxa"/>
            <w:shd w:val="clear" w:color="auto" w:fill="auto"/>
          </w:tcPr>
          <w:p w14:paraId="544E4815" w14:textId="77777777" w:rsidR="00C34E93" w:rsidRPr="00954597" w:rsidRDefault="00C34E93" w:rsidP="00624A1E">
            <w:pPr>
              <w:spacing w:after="120"/>
              <w:rPr>
                <w:rFonts w:eastAsia="宋体"/>
                <w:szCs w:val="20"/>
                <w:lang w:eastAsia="zh-CN"/>
              </w:rPr>
            </w:pPr>
          </w:p>
        </w:tc>
      </w:tr>
      <w:tr w:rsidR="00C34E93" w:rsidRPr="00954597" w14:paraId="4DC74ECA" w14:textId="77777777" w:rsidTr="00624A1E">
        <w:tc>
          <w:tcPr>
            <w:tcW w:w="1384" w:type="dxa"/>
            <w:shd w:val="clear" w:color="auto" w:fill="auto"/>
          </w:tcPr>
          <w:p w14:paraId="07D3B0D3" w14:textId="77777777" w:rsidR="00C34E93" w:rsidRPr="00954597" w:rsidRDefault="00C34E93" w:rsidP="00624A1E">
            <w:pPr>
              <w:spacing w:after="120"/>
              <w:rPr>
                <w:rFonts w:eastAsia="宋体"/>
                <w:szCs w:val="20"/>
                <w:lang w:eastAsia="zh-CN"/>
              </w:rPr>
            </w:pPr>
          </w:p>
        </w:tc>
        <w:tc>
          <w:tcPr>
            <w:tcW w:w="7904" w:type="dxa"/>
            <w:shd w:val="clear" w:color="auto" w:fill="auto"/>
          </w:tcPr>
          <w:p w14:paraId="5F334ABE" w14:textId="77777777" w:rsidR="00C34E93" w:rsidRPr="00954597" w:rsidRDefault="00C34E93" w:rsidP="00624A1E">
            <w:pPr>
              <w:spacing w:after="120"/>
              <w:rPr>
                <w:rFonts w:eastAsia="宋体"/>
                <w:szCs w:val="20"/>
                <w:lang w:eastAsia="zh-CN"/>
              </w:rPr>
            </w:pPr>
          </w:p>
        </w:tc>
      </w:tr>
      <w:tr w:rsidR="00C34E93" w:rsidRPr="00954597" w14:paraId="5FA95226" w14:textId="77777777" w:rsidTr="00624A1E">
        <w:tc>
          <w:tcPr>
            <w:tcW w:w="1384" w:type="dxa"/>
            <w:shd w:val="clear" w:color="auto" w:fill="auto"/>
          </w:tcPr>
          <w:p w14:paraId="72266735" w14:textId="77777777" w:rsidR="00C34E93" w:rsidRPr="00954597" w:rsidRDefault="00C34E93" w:rsidP="00624A1E">
            <w:pPr>
              <w:spacing w:after="120"/>
              <w:rPr>
                <w:rFonts w:eastAsia="宋体"/>
                <w:szCs w:val="20"/>
                <w:lang w:eastAsia="zh-CN"/>
              </w:rPr>
            </w:pPr>
          </w:p>
        </w:tc>
        <w:tc>
          <w:tcPr>
            <w:tcW w:w="7904" w:type="dxa"/>
            <w:shd w:val="clear" w:color="auto" w:fill="auto"/>
          </w:tcPr>
          <w:p w14:paraId="46525590" w14:textId="77777777" w:rsidR="00C34E93" w:rsidRPr="00954597" w:rsidRDefault="00C34E93" w:rsidP="00624A1E">
            <w:pPr>
              <w:spacing w:after="120"/>
              <w:rPr>
                <w:rFonts w:eastAsia="宋体"/>
                <w:szCs w:val="20"/>
                <w:lang w:eastAsia="zh-CN"/>
              </w:rPr>
            </w:pPr>
          </w:p>
        </w:tc>
      </w:tr>
      <w:tr w:rsidR="00C34E93" w:rsidRPr="00954597" w14:paraId="0F63C78D" w14:textId="77777777" w:rsidTr="00624A1E">
        <w:tc>
          <w:tcPr>
            <w:tcW w:w="1384" w:type="dxa"/>
            <w:shd w:val="clear" w:color="auto" w:fill="auto"/>
          </w:tcPr>
          <w:p w14:paraId="7DC157AA" w14:textId="77777777" w:rsidR="00C34E93" w:rsidRPr="00954597" w:rsidRDefault="00C34E93" w:rsidP="00624A1E">
            <w:pPr>
              <w:spacing w:after="120"/>
              <w:rPr>
                <w:rFonts w:eastAsia="宋体"/>
                <w:szCs w:val="20"/>
                <w:lang w:eastAsia="zh-CN"/>
              </w:rPr>
            </w:pPr>
          </w:p>
        </w:tc>
        <w:tc>
          <w:tcPr>
            <w:tcW w:w="7904" w:type="dxa"/>
            <w:shd w:val="clear" w:color="auto" w:fill="auto"/>
          </w:tcPr>
          <w:p w14:paraId="7D4D091E" w14:textId="77777777" w:rsidR="00C34E93" w:rsidRPr="00954597" w:rsidRDefault="00C34E93" w:rsidP="00624A1E">
            <w:pPr>
              <w:spacing w:after="120"/>
              <w:rPr>
                <w:rFonts w:eastAsia="宋体"/>
                <w:szCs w:val="20"/>
                <w:lang w:eastAsia="zh-CN"/>
              </w:rPr>
            </w:pPr>
          </w:p>
        </w:tc>
      </w:tr>
      <w:tr w:rsidR="00C34E93" w:rsidRPr="00954597" w14:paraId="73BF3353" w14:textId="77777777" w:rsidTr="00624A1E">
        <w:tc>
          <w:tcPr>
            <w:tcW w:w="1384" w:type="dxa"/>
            <w:shd w:val="clear" w:color="auto" w:fill="auto"/>
          </w:tcPr>
          <w:p w14:paraId="01EB253F" w14:textId="77777777" w:rsidR="00C34E93" w:rsidRPr="00954597" w:rsidRDefault="00C34E93" w:rsidP="00624A1E">
            <w:pPr>
              <w:spacing w:after="120"/>
              <w:rPr>
                <w:rFonts w:eastAsia="宋体"/>
                <w:szCs w:val="20"/>
                <w:lang w:eastAsia="zh-CN"/>
              </w:rPr>
            </w:pPr>
          </w:p>
        </w:tc>
        <w:tc>
          <w:tcPr>
            <w:tcW w:w="7904" w:type="dxa"/>
            <w:shd w:val="clear" w:color="auto" w:fill="auto"/>
          </w:tcPr>
          <w:p w14:paraId="35009E21" w14:textId="77777777" w:rsidR="00C34E93" w:rsidRPr="00954597" w:rsidRDefault="00C34E93" w:rsidP="00624A1E">
            <w:pPr>
              <w:spacing w:after="120"/>
              <w:rPr>
                <w:rFonts w:eastAsia="宋体"/>
                <w:szCs w:val="20"/>
                <w:lang w:eastAsia="zh-CN"/>
              </w:rPr>
            </w:pPr>
          </w:p>
        </w:tc>
      </w:tr>
      <w:tr w:rsidR="00C34E93" w:rsidRPr="00954597" w14:paraId="79FCF519" w14:textId="77777777" w:rsidTr="00624A1E">
        <w:tc>
          <w:tcPr>
            <w:tcW w:w="1384" w:type="dxa"/>
            <w:shd w:val="clear" w:color="auto" w:fill="auto"/>
          </w:tcPr>
          <w:p w14:paraId="0920F81C" w14:textId="77777777" w:rsidR="00C34E93" w:rsidRPr="00954597" w:rsidRDefault="00C34E93" w:rsidP="00624A1E">
            <w:pPr>
              <w:spacing w:after="120"/>
              <w:rPr>
                <w:rFonts w:eastAsia="宋体"/>
                <w:szCs w:val="20"/>
                <w:lang w:eastAsia="zh-CN"/>
              </w:rPr>
            </w:pPr>
          </w:p>
        </w:tc>
        <w:tc>
          <w:tcPr>
            <w:tcW w:w="7904" w:type="dxa"/>
            <w:shd w:val="clear" w:color="auto" w:fill="auto"/>
          </w:tcPr>
          <w:p w14:paraId="50DAEE83" w14:textId="77777777" w:rsidR="00C34E93" w:rsidRPr="00954597" w:rsidRDefault="00C34E93" w:rsidP="00624A1E">
            <w:pPr>
              <w:spacing w:after="120"/>
              <w:rPr>
                <w:rFonts w:eastAsia="宋体"/>
                <w:szCs w:val="20"/>
                <w:lang w:eastAsia="zh-CN"/>
              </w:rPr>
            </w:pPr>
          </w:p>
        </w:tc>
      </w:tr>
      <w:tr w:rsidR="00C34E93" w:rsidRPr="00954597" w14:paraId="1C041CA2" w14:textId="77777777" w:rsidTr="00624A1E">
        <w:tc>
          <w:tcPr>
            <w:tcW w:w="1384" w:type="dxa"/>
            <w:shd w:val="clear" w:color="auto" w:fill="auto"/>
          </w:tcPr>
          <w:p w14:paraId="7853B44B" w14:textId="77777777" w:rsidR="00C34E93" w:rsidRPr="00954597" w:rsidRDefault="00C34E93" w:rsidP="00624A1E">
            <w:pPr>
              <w:spacing w:after="120"/>
              <w:rPr>
                <w:rFonts w:eastAsia="宋体"/>
                <w:szCs w:val="20"/>
                <w:lang w:eastAsia="zh-CN"/>
              </w:rPr>
            </w:pPr>
          </w:p>
        </w:tc>
        <w:tc>
          <w:tcPr>
            <w:tcW w:w="7904" w:type="dxa"/>
            <w:shd w:val="clear" w:color="auto" w:fill="auto"/>
          </w:tcPr>
          <w:p w14:paraId="3E3896F5" w14:textId="77777777" w:rsidR="00C34E93" w:rsidRPr="00954597" w:rsidRDefault="00C34E93" w:rsidP="00624A1E">
            <w:pPr>
              <w:spacing w:after="120"/>
              <w:rPr>
                <w:rFonts w:eastAsia="宋体"/>
                <w:szCs w:val="20"/>
                <w:lang w:eastAsia="zh-CN"/>
              </w:rPr>
            </w:pPr>
          </w:p>
        </w:tc>
      </w:tr>
      <w:tr w:rsidR="00C34E93" w:rsidRPr="00954597" w14:paraId="48BBEB21" w14:textId="77777777" w:rsidTr="00624A1E">
        <w:tc>
          <w:tcPr>
            <w:tcW w:w="1384" w:type="dxa"/>
            <w:shd w:val="clear" w:color="auto" w:fill="auto"/>
          </w:tcPr>
          <w:p w14:paraId="64CB2E58" w14:textId="77777777" w:rsidR="00C34E93" w:rsidRPr="00954597" w:rsidRDefault="00C34E93" w:rsidP="00624A1E">
            <w:pPr>
              <w:spacing w:after="120"/>
              <w:rPr>
                <w:rFonts w:eastAsia="宋体"/>
                <w:szCs w:val="20"/>
                <w:lang w:eastAsia="zh-CN"/>
              </w:rPr>
            </w:pPr>
          </w:p>
        </w:tc>
        <w:tc>
          <w:tcPr>
            <w:tcW w:w="7904" w:type="dxa"/>
            <w:shd w:val="clear" w:color="auto" w:fill="auto"/>
          </w:tcPr>
          <w:p w14:paraId="61BDC859" w14:textId="77777777" w:rsidR="00C34E93" w:rsidRPr="00954597" w:rsidRDefault="00C34E93" w:rsidP="00624A1E">
            <w:pPr>
              <w:spacing w:after="120"/>
              <w:rPr>
                <w:rFonts w:eastAsia="宋体"/>
                <w:szCs w:val="20"/>
                <w:lang w:eastAsia="zh-CN"/>
              </w:rPr>
            </w:pPr>
          </w:p>
        </w:tc>
      </w:tr>
      <w:tr w:rsidR="00C34E93" w:rsidRPr="00954597" w14:paraId="016A17EA" w14:textId="77777777" w:rsidTr="00624A1E">
        <w:tc>
          <w:tcPr>
            <w:tcW w:w="1384" w:type="dxa"/>
            <w:shd w:val="clear" w:color="auto" w:fill="auto"/>
          </w:tcPr>
          <w:p w14:paraId="6C3820EF" w14:textId="77777777" w:rsidR="00C34E93" w:rsidRPr="00954597" w:rsidRDefault="00C34E93" w:rsidP="00624A1E">
            <w:pPr>
              <w:spacing w:after="120"/>
              <w:rPr>
                <w:rFonts w:eastAsia="宋体"/>
                <w:szCs w:val="20"/>
                <w:lang w:eastAsia="zh-CN"/>
              </w:rPr>
            </w:pPr>
          </w:p>
        </w:tc>
        <w:tc>
          <w:tcPr>
            <w:tcW w:w="7904" w:type="dxa"/>
            <w:shd w:val="clear" w:color="auto" w:fill="auto"/>
          </w:tcPr>
          <w:p w14:paraId="405469C2" w14:textId="77777777" w:rsidR="00C34E93" w:rsidRPr="00954597" w:rsidRDefault="00C34E93" w:rsidP="00624A1E">
            <w:pPr>
              <w:spacing w:after="120"/>
              <w:rPr>
                <w:rFonts w:eastAsia="宋体"/>
                <w:szCs w:val="20"/>
                <w:lang w:eastAsia="zh-CN"/>
              </w:rPr>
            </w:pPr>
          </w:p>
        </w:tc>
      </w:tr>
      <w:tr w:rsidR="00C34E93" w:rsidRPr="00954597" w14:paraId="6EC5777D" w14:textId="77777777" w:rsidTr="00624A1E">
        <w:tc>
          <w:tcPr>
            <w:tcW w:w="1384" w:type="dxa"/>
            <w:shd w:val="clear" w:color="auto" w:fill="auto"/>
          </w:tcPr>
          <w:p w14:paraId="5E2416B7" w14:textId="77777777" w:rsidR="00C34E93" w:rsidRPr="00954597" w:rsidRDefault="00C34E93" w:rsidP="00624A1E">
            <w:pPr>
              <w:spacing w:after="120"/>
              <w:rPr>
                <w:rFonts w:eastAsia="宋体"/>
                <w:szCs w:val="20"/>
                <w:lang w:eastAsia="zh-CN"/>
              </w:rPr>
            </w:pPr>
          </w:p>
        </w:tc>
        <w:tc>
          <w:tcPr>
            <w:tcW w:w="7904" w:type="dxa"/>
            <w:shd w:val="clear" w:color="auto" w:fill="auto"/>
          </w:tcPr>
          <w:p w14:paraId="298858DA" w14:textId="77777777" w:rsidR="00C34E93" w:rsidRPr="00954597" w:rsidRDefault="00C34E93" w:rsidP="00624A1E">
            <w:pPr>
              <w:spacing w:after="120"/>
              <w:rPr>
                <w:rFonts w:eastAsia="宋体"/>
                <w:szCs w:val="20"/>
                <w:lang w:eastAsia="zh-CN"/>
              </w:rPr>
            </w:pPr>
          </w:p>
        </w:tc>
      </w:tr>
      <w:tr w:rsidR="00C34E93" w:rsidRPr="00954597" w14:paraId="501385C5" w14:textId="77777777" w:rsidTr="00624A1E">
        <w:tc>
          <w:tcPr>
            <w:tcW w:w="1384" w:type="dxa"/>
            <w:shd w:val="clear" w:color="auto" w:fill="auto"/>
          </w:tcPr>
          <w:p w14:paraId="2885DD83" w14:textId="77777777" w:rsidR="00C34E93" w:rsidRPr="00954597" w:rsidRDefault="00C34E93" w:rsidP="00624A1E">
            <w:pPr>
              <w:spacing w:after="120"/>
              <w:rPr>
                <w:rFonts w:eastAsia="宋体"/>
                <w:szCs w:val="20"/>
                <w:lang w:eastAsia="zh-CN"/>
              </w:rPr>
            </w:pPr>
          </w:p>
        </w:tc>
        <w:tc>
          <w:tcPr>
            <w:tcW w:w="7904" w:type="dxa"/>
            <w:shd w:val="clear" w:color="auto" w:fill="auto"/>
          </w:tcPr>
          <w:p w14:paraId="328FC208" w14:textId="77777777" w:rsidR="00C34E93" w:rsidRPr="00954597" w:rsidRDefault="00C34E93" w:rsidP="00624A1E">
            <w:pPr>
              <w:spacing w:after="120"/>
              <w:rPr>
                <w:rFonts w:eastAsia="宋体"/>
                <w:szCs w:val="20"/>
                <w:lang w:eastAsia="zh-CN"/>
              </w:rPr>
            </w:pPr>
          </w:p>
        </w:tc>
      </w:tr>
      <w:tr w:rsidR="00C34E93" w:rsidRPr="00954597" w14:paraId="006102B3" w14:textId="77777777" w:rsidTr="00624A1E">
        <w:tc>
          <w:tcPr>
            <w:tcW w:w="1384" w:type="dxa"/>
            <w:shd w:val="clear" w:color="auto" w:fill="auto"/>
          </w:tcPr>
          <w:p w14:paraId="17FFC0BE" w14:textId="77777777" w:rsidR="00C34E93" w:rsidRPr="00954597" w:rsidRDefault="00C34E93" w:rsidP="00624A1E">
            <w:pPr>
              <w:spacing w:after="120"/>
              <w:rPr>
                <w:rFonts w:eastAsia="宋体"/>
                <w:szCs w:val="20"/>
                <w:lang w:eastAsia="zh-CN"/>
              </w:rPr>
            </w:pPr>
          </w:p>
        </w:tc>
        <w:tc>
          <w:tcPr>
            <w:tcW w:w="7904" w:type="dxa"/>
            <w:shd w:val="clear" w:color="auto" w:fill="auto"/>
          </w:tcPr>
          <w:p w14:paraId="4991FB43" w14:textId="77777777" w:rsidR="00C34E93" w:rsidRPr="00954597" w:rsidRDefault="00C34E93" w:rsidP="00624A1E">
            <w:pPr>
              <w:spacing w:after="120"/>
              <w:rPr>
                <w:rFonts w:eastAsia="宋体"/>
                <w:szCs w:val="20"/>
                <w:lang w:eastAsia="zh-CN"/>
              </w:rPr>
            </w:pPr>
          </w:p>
        </w:tc>
      </w:tr>
      <w:tr w:rsidR="00C34E93" w:rsidRPr="00954597" w14:paraId="5063AD47" w14:textId="77777777" w:rsidTr="00624A1E">
        <w:tc>
          <w:tcPr>
            <w:tcW w:w="1384" w:type="dxa"/>
            <w:shd w:val="clear" w:color="auto" w:fill="auto"/>
          </w:tcPr>
          <w:p w14:paraId="24B139D6" w14:textId="77777777" w:rsidR="00C34E93" w:rsidRPr="00954597" w:rsidRDefault="00C34E93" w:rsidP="00624A1E">
            <w:pPr>
              <w:spacing w:after="120"/>
              <w:rPr>
                <w:rFonts w:eastAsia="宋体"/>
                <w:szCs w:val="20"/>
                <w:lang w:eastAsia="zh-CN"/>
              </w:rPr>
            </w:pPr>
          </w:p>
        </w:tc>
        <w:tc>
          <w:tcPr>
            <w:tcW w:w="7904" w:type="dxa"/>
            <w:shd w:val="clear" w:color="auto" w:fill="auto"/>
          </w:tcPr>
          <w:p w14:paraId="3E04920C" w14:textId="77777777" w:rsidR="00C34E93" w:rsidRPr="00954597" w:rsidRDefault="00C34E93" w:rsidP="00624A1E">
            <w:pPr>
              <w:spacing w:after="120"/>
              <w:rPr>
                <w:rFonts w:eastAsia="宋体"/>
                <w:szCs w:val="20"/>
                <w:lang w:eastAsia="zh-CN"/>
              </w:rPr>
            </w:pPr>
          </w:p>
        </w:tc>
      </w:tr>
      <w:tr w:rsidR="00C34E93" w:rsidRPr="00954597" w14:paraId="67304CB0" w14:textId="77777777" w:rsidTr="00624A1E">
        <w:tc>
          <w:tcPr>
            <w:tcW w:w="1384" w:type="dxa"/>
            <w:shd w:val="clear" w:color="auto" w:fill="auto"/>
          </w:tcPr>
          <w:p w14:paraId="1AFB4B3F" w14:textId="77777777" w:rsidR="00C34E93" w:rsidRPr="00954597" w:rsidRDefault="00C34E93" w:rsidP="00624A1E">
            <w:pPr>
              <w:spacing w:after="120"/>
              <w:rPr>
                <w:rFonts w:eastAsia="宋体"/>
                <w:szCs w:val="20"/>
                <w:lang w:eastAsia="zh-CN"/>
              </w:rPr>
            </w:pPr>
          </w:p>
        </w:tc>
        <w:tc>
          <w:tcPr>
            <w:tcW w:w="7904" w:type="dxa"/>
            <w:shd w:val="clear" w:color="auto" w:fill="auto"/>
          </w:tcPr>
          <w:p w14:paraId="35826A2F" w14:textId="77777777" w:rsidR="00C34E93" w:rsidRPr="00954597" w:rsidRDefault="00C34E93" w:rsidP="00624A1E">
            <w:pPr>
              <w:spacing w:after="120"/>
              <w:rPr>
                <w:rFonts w:eastAsia="宋体"/>
                <w:szCs w:val="20"/>
                <w:lang w:eastAsia="zh-CN"/>
              </w:rPr>
            </w:pPr>
          </w:p>
        </w:tc>
      </w:tr>
      <w:tr w:rsidR="00C34E93" w:rsidRPr="00954597" w14:paraId="730E6733" w14:textId="77777777" w:rsidTr="00624A1E">
        <w:tc>
          <w:tcPr>
            <w:tcW w:w="1384" w:type="dxa"/>
            <w:shd w:val="clear" w:color="auto" w:fill="auto"/>
          </w:tcPr>
          <w:p w14:paraId="42FADDF2" w14:textId="77777777" w:rsidR="00C34E93" w:rsidRPr="00954597" w:rsidRDefault="00C34E93" w:rsidP="00624A1E">
            <w:pPr>
              <w:spacing w:after="120"/>
              <w:rPr>
                <w:rFonts w:eastAsia="宋体"/>
                <w:szCs w:val="20"/>
                <w:lang w:eastAsia="zh-CN"/>
              </w:rPr>
            </w:pPr>
          </w:p>
        </w:tc>
        <w:tc>
          <w:tcPr>
            <w:tcW w:w="7904" w:type="dxa"/>
            <w:shd w:val="clear" w:color="auto" w:fill="auto"/>
          </w:tcPr>
          <w:p w14:paraId="2D2156DF" w14:textId="77777777" w:rsidR="00C34E93" w:rsidRPr="00954597" w:rsidRDefault="00C34E93" w:rsidP="00624A1E">
            <w:pPr>
              <w:spacing w:after="120"/>
              <w:rPr>
                <w:rFonts w:eastAsia="宋体"/>
                <w:szCs w:val="20"/>
                <w:lang w:eastAsia="zh-CN"/>
              </w:rPr>
            </w:pPr>
          </w:p>
        </w:tc>
      </w:tr>
      <w:tr w:rsidR="00C34E93" w:rsidRPr="00954597" w14:paraId="3C615EE9" w14:textId="77777777" w:rsidTr="00624A1E">
        <w:tc>
          <w:tcPr>
            <w:tcW w:w="1384" w:type="dxa"/>
            <w:shd w:val="clear" w:color="auto" w:fill="auto"/>
          </w:tcPr>
          <w:p w14:paraId="0A9A0698" w14:textId="77777777" w:rsidR="00C34E93" w:rsidRPr="00954597" w:rsidRDefault="00C34E93" w:rsidP="00624A1E">
            <w:pPr>
              <w:spacing w:after="120"/>
              <w:rPr>
                <w:rFonts w:eastAsia="宋体"/>
                <w:szCs w:val="20"/>
                <w:lang w:eastAsia="zh-CN"/>
              </w:rPr>
            </w:pPr>
          </w:p>
        </w:tc>
        <w:tc>
          <w:tcPr>
            <w:tcW w:w="7904" w:type="dxa"/>
            <w:shd w:val="clear" w:color="auto" w:fill="auto"/>
          </w:tcPr>
          <w:p w14:paraId="51FB9A75" w14:textId="77777777" w:rsidR="00C34E93" w:rsidRPr="00954597" w:rsidRDefault="00C34E93" w:rsidP="00624A1E">
            <w:pPr>
              <w:spacing w:after="120"/>
              <w:rPr>
                <w:rFonts w:eastAsia="宋体"/>
                <w:szCs w:val="20"/>
                <w:lang w:eastAsia="zh-CN"/>
              </w:rPr>
            </w:pPr>
          </w:p>
        </w:tc>
      </w:tr>
    </w:tbl>
    <w:p w14:paraId="4D3B31AF" w14:textId="77777777" w:rsidR="00C34E93" w:rsidRDefault="00C34E93"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lastRenderedPageBreak/>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A50627"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 xml:space="preserve">In case of overlapping between PUCCH and/or PUSCH resources in a slot with different priorities, dynamically enabling or </w:t>
              </w:r>
              <w:r w:rsidR="004151F1" w:rsidRPr="00C27C99">
                <w:rPr>
                  <w:rStyle w:val="afc"/>
                  <w:noProof/>
                </w:rPr>
                <w:lastRenderedPageBreak/>
                <w:t>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lastRenderedPageBreak/>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DC787EC" w14:textId="77777777" w:rsidR="004A6E72" w:rsidRDefault="00764370" w:rsidP="00C34E93">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2AB649EB"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 DCI indication to enable/disable the multiplexing</w:t>
      </w:r>
      <w:r>
        <w:rPr>
          <w:rFonts w:eastAsia="微软雅黑" w:hint="eastAsia"/>
          <w:lang w:eastAsia="zh-CN"/>
        </w:rPr>
        <w:t>.</w:t>
      </w:r>
    </w:p>
    <w:p w14:paraId="2E3E8667"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2FB6E294"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A4095" w:rsidRPr="00954597" w14:paraId="3A99A11B" w14:textId="77777777" w:rsidTr="00624A1E">
        <w:tc>
          <w:tcPr>
            <w:tcW w:w="1384"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624A1E">
        <w:tc>
          <w:tcPr>
            <w:tcW w:w="1384"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624A1E">
        <w:tc>
          <w:tcPr>
            <w:tcW w:w="1384"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624A1E">
        <w:tc>
          <w:tcPr>
            <w:tcW w:w="1384"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624A1E">
        <w:tc>
          <w:tcPr>
            <w:tcW w:w="1384" w:type="dxa"/>
            <w:shd w:val="clear" w:color="auto" w:fill="auto"/>
          </w:tcPr>
          <w:p w14:paraId="54CEB766" w14:textId="77777777" w:rsidR="001A4095" w:rsidRPr="00954597" w:rsidRDefault="001A4095" w:rsidP="00624A1E">
            <w:pPr>
              <w:spacing w:after="120"/>
              <w:rPr>
                <w:rFonts w:eastAsia="宋体"/>
                <w:szCs w:val="20"/>
                <w:lang w:eastAsia="zh-CN"/>
              </w:rPr>
            </w:pPr>
          </w:p>
        </w:tc>
        <w:tc>
          <w:tcPr>
            <w:tcW w:w="7904" w:type="dxa"/>
            <w:shd w:val="clear" w:color="auto" w:fill="auto"/>
          </w:tcPr>
          <w:p w14:paraId="195EAC0F" w14:textId="77777777" w:rsidR="001A4095" w:rsidRPr="00954597" w:rsidRDefault="001A4095" w:rsidP="00624A1E">
            <w:pPr>
              <w:spacing w:after="120"/>
              <w:rPr>
                <w:rFonts w:eastAsia="宋体"/>
                <w:szCs w:val="20"/>
                <w:lang w:eastAsia="zh-CN"/>
              </w:rPr>
            </w:pPr>
          </w:p>
        </w:tc>
      </w:tr>
      <w:tr w:rsidR="001A4095" w:rsidRPr="00954597" w14:paraId="73F95A64" w14:textId="77777777" w:rsidTr="00624A1E">
        <w:tc>
          <w:tcPr>
            <w:tcW w:w="1384" w:type="dxa"/>
            <w:shd w:val="clear" w:color="auto" w:fill="auto"/>
          </w:tcPr>
          <w:p w14:paraId="4C87C402" w14:textId="77777777" w:rsidR="001A4095" w:rsidRPr="00954597" w:rsidRDefault="001A4095" w:rsidP="00624A1E">
            <w:pPr>
              <w:spacing w:after="120"/>
              <w:rPr>
                <w:rFonts w:eastAsia="宋体"/>
                <w:szCs w:val="20"/>
                <w:lang w:eastAsia="zh-CN"/>
              </w:rPr>
            </w:pPr>
          </w:p>
        </w:tc>
        <w:tc>
          <w:tcPr>
            <w:tcW w:w="7904" w:type="dxa"/>
            <w:shd w:val="clear" w:color="auto" w:fill="auto"/>
          </w:tcPr>
          <w:p w14:paraId="0F776F66" w14:textId="77777777" w:rsidR="001A4095" w:rsidRPr="00954597" w:rsidRDefault="001A4095" w:rsidP="00624A1E">
            <w:pPr>
              <w:spacing w:after="120"/>
              <w:rPr>
                <w:rFonts w:eastAsia="宋体"/>
                <w:szCs w:val="20"/>
                <w:lang w:eastAsia="zh-CN"/>
              </w:rPr>
            </w:pPr>
          </w:p>
        </w:tc>
      </w:tr>
      <w:tr w:rsidR="001A4095" w:rsidRPr="00954597" w14:paraId="2B825688" w14:textId="77777777" w:rsidTr="00624A1E">
        <w:tc>
          <w:tcPr>
            <w:tcW w:w="1384" w:type="dxa"/>
            <w:shd w:val="clear" w:color="auto" w:fill="auto"/>
          </w:tcPr>
          <w:p w14:paraId="400DB353" w14:textId="77777777" w:rsidR="001A4095" w:rsidRPr="00954597" w:rsidRDefault="001A4095" w:rsidP="00624A1E">
            <w:pPr>
              <w:spacing w:after="120"/>
              <w:rPr>
                <w:rFonts w:eastAsia="宋体"/>
                <w:szCs w:val="20"/>
                <w:lang w:eastAsia="zh-CN"/>
              </w:rPr>
            </w:pPr>
          </w:p>
        </w:tc>
        <w:tc>
          <w:tcPr>
            <w:tcW w:w="7904" w:type="dxa"/>
            <w:shd w:val="clear" w:color="auto" w:fill="auto"/>
          </w:tcPr>
          <w:p w14:paraId="68A560E0" w14:textId="77777777" w:rsidR="001A4095" w:rsidRPr="00954597" w:rsidRDefault="001A4095" w:rsidP="00624A1E">
            <w:pPr>
              <w:spacing w:after="120"/>
              <w:rPr>
                <w:rFonts w:eastAsia="宋体"/>
                <w:szCs w:val="20"/>
                <w:lang w:eastAsia="zh-CN"/>
              </w:rPr>
            </w:pPr>
          </w:p>
        </w:tc>
      </w:tr>
      <w:tr w:rsidR="001A4095" w:rsidRPr="00954597" w14:paraId="7ED3FA4A" w14:textId="77777777" w:rsidTr="00624A1E">
        <w:tc>
          <w:tcPr>
            <w:tcW w:w="1384" w:type="dxa"/>
            <w:shd w:val="clear" w:color="auto" w:fill="auto"/>
          </w:tcPr>
          <w:p w14:paraId="423E5B20" w14:textId="77777777" w:rsidR="001A4095" w:rsidRPr="00954597" w:rsidRDefault="001A4095" w:rsidP="00624A1E">
            <w:pPr>
              <w:spacing w:after="120"/>
              <w:rPr>
                <w:rFonts w:eastAsia="宋体"/>
                <w:szCs w:val="20"/>
                <w:lang w:eastAsia="zh-CN"/>
              </w:rPr>
            </w:pPr>
          </w:p>
        </w:tc>
        <w:tc>
          <w:tcPr>
            <w:tcW w:w="7904" w:type="dxa"/>
            <w:shd w:val="clear" w:color="auto" w:fill="auto"/>
          </w:tcPr>
          <w:p w14:paraId="6D3AAB8C" w14:textId="77777777" w:rsidR="001A4095" w:rsidRPr="00954597" w:rsidRDefault="001A4095" w:rsidP="00624A1E">
            <w:pPr>
              <w:spacing w:after="120"/>
              <w:rPr>
                <w:rFonts w:eastAsia="宋体"/>
                <w:szCs w:val="20"/>
                <w:lang w:eastAsia="zh-CN"/>
              </w:rPr>
            </w:pPr>
          </w:p>
        </w:tc>
      </w:tr>
      <w:tr w:rsidR="001A4095" w:rsidRPr="00954597" w14:paraId="37C2B1B4" w14:textId="77777777" w:rsidTr="00624A1E">
        <w:tc>
          <w:tcPr>
            <w:tcW w:w="1384" w:type="dxa"/>
            <w:shd w:val="clear" w:color="auto" w:fill="auto"/>
          </w:tcPr>
          <w:p w14:paraId="2535E065" w14:textId="77777777" w:rsidR="001A4095" w:rsidRPr="00954597" w:rsidRDefault="001A4095" w:rsidP="00624A1E">
            <w:pPr>
              <w:spacing w:after="120"/>
              <w:rPr>
                <w:rFonts w:eastAsia="宋体"/>
                <w:szCs w:val="20"/>
                <w:lang w:eastAsia="zh-CN"/>
              </w:rPr>
            </w:pPr>
          </w:p>
        </w:tc>
        <w:tc>
          <w:tcPr>
            <w:tcW w:w="7904" w:type="dxa"/>
            <w:shd w:val="clear" w:color="auto" w:fill="auto"/>
          </w:tcPr>
          <w:p w14:paraId="1EEE51BE" w14:textId="77777777" w:rsidR="001A4095" w:rsidRPr="00954597" w:rsidRDefault="001A4095" w:rsidP="00624A1E">
            <w:pPr>
              <w:spacing w:after="120"/>
              <w:rPr>
                <w:rFonts w:eastAsia="宋体"/>
                <w:szCs w:val="20"/>
                <w:lang w:eastAsia="zh-CN"/>
              </w:rPr>
            </w:pPr>
          </w:p>
        </w:tc>
      </w:tr>
      <w:tr w:rsidR="001A4095" w:rsidRPr="00954597" w14:paraId="22AF6C99" w14:textId="77777777" w:rsidTr="00624A1E">
        <w:tc>
          <w:tcPr>
            <w:tcW w:w="1384" w:type="dxa"/>
            <w:shd w:val="clear" w:color="auto" w:fill="auto"/>
          </w:tcPr>
          <w:p w14:paraId="43280B66" w14:textId="77777777" w:rsidR="001A4095" w:rsidRPr="00954597" w:rsidRDefault="001A4095" w:rsidP="00624A1E">
            <w:pPr>
              <w:spacing w:after="120"/>
              <w:rPr>
                <w:rFonts w:eastAsia="宋体"/>
                <w:szCs w:val="20"/>
                <w:lang w:eastAsia="zh-CN"/>
              </w:rPr>
            </w:pPr>
          </w:p>
        </w:tc>
        <w:tc>
          <w:tcPr>
            <w:tcW w:w="7904" w:type="dxa"/>
            <w:shd w:val="clear" w:color="auto" w:fill="auto"/>
          </w:tcPr>
          <w:p w14:paraId="724A2D0E" w14:textId="77777777" w:rsidR="001A4095" w:rsidRPr="00954597" w:rsidRDefault="001A4095" w:rsidP="00624A1E">
            <w:pPr>
              <w:spacing w:after="120"/>
              <w:rPr>
                <w:rFonts w:eastAsia="宋体"/>
                <w:szCs w:val="20"/>
                <w:lang w:eastAsia="zh-CN"/>
              </w:rPr>
            </w:pPr>
          </w:p>
        </w:tc>
      </w:tr>
      <w:tr w:rsidR="001A4095" w:rsidRPr="00954597" w14:paraId="3380E187" w14:textId="77777777" w:rsidTr="00624A1E">
        <w:tc>
          <w:tcPr>
            <w:tcW w:w="1384" w:type="dxa"/>
            <w:shd w:val="clear" w:color="auto" w:fill="auto"/>
          </w:tcPr>
          <w:p w14:paraId="3EE5DC75" w14:textId="77777777" w:rsidR="001A4095" w:rsidRPr="00954597" w:rsidRDefault="001A4095" w:rsidP="00624A1E">
            <w:pPr>
              <w:spacing w:after="120"/>
              <w:rPr>
                <w:rFonts w:eastAsia="宋体"/>
                <w:szCs w:val="20"/>
                <w:lang w:eastAsia="zh-CN"/>
              </w:rPr>
            </w:pPr>
          </w:p>
        </w:tc>
        <w:tc>
          <w:tcPr>
            <w:tcW w:w="7904" w:type="dxa"/>
            <w:shd w:val="clear" w:color="auto" w:fill="auto"/>
          </w:tcPr>
          <w:p w14:paraId="13475B29" w14:textId="77777777" w:rsidR="001A4095" w:rsidRPr="00954597" w:rsidRDefault="001A4095" w:rsidP="00624A1E">
            <w:pPr>
              <w:spacing w:after="120"/>
              <w:rPr>
                <w:rFonts w:eastAsia="宋体"/>
                <w:szCs w:val="20"/>
                <w:lang w:eastAsia="zh-CN"/>
              </w:rPr>
            </w:pPr>
          </w:p>
        </w:tc>
      </w:tr>
      <w:tr w:rsidR="001A4095" w:rsidRPr="00954597" w14:paraId="328088B7" w14:textId="77777777" w:rsidTr="00624A1E">
        <w:tc>
          <w:tcPr>
            <w:tcW w:w="1384" w:type="dxa"/>
            <w:shd w:val="clear" w:color="auto" w:fill="auto"/>
          </w:tcPr>
          <w:p w14:paraId="7258C345" w14:textId="77777777" w:rsidR="001A4095" w:rsidRPr="00954597" w:rsidRDefault="001A4095" w:rsidP="00624A1E">
            <w:pPr>
              <w:spacing w:after="120"/>
              <w:rPr>
                <w:rFonts w:eastAsia="宋体"/>
                <w:szCs w:val="20"/>
                <w:lang w:eastAsia="zh-CN"/>
              </w:rPr>
            </w:pPr>
          </w:p>
        </w:tc>
        <w:tc>
          <w:tcPr>
            <w:tcW w:w="7904" w:type="dxa"/>
            <w:shd w:val="clear" w:color="auto" w:fill="auto"/>
          </w:tcPr>
          <w:p w14:paraId="524815FE" w14:textId="77777777" w:rsidR="001A4095" w:rsidRPr="00954597" w:rsidRDefault="001A4095" w:rsidP="00624A1E">
            <w:pPr>
              <w:spacing w:after="120"/>
              <w:rPr>
                <w:rFonts w:eastAsia="宋体"/>
                <w:szCs w:val="20"/>
                <w:lang w:eastAsia="zh-CN"/>
              </w:rPr>
            </w:pPr>
          </w:p>
        </w:tc>
      </w:tr>
      <w:tr w:rsidR="001A4095" w:rsidRPr="00954597" w14:paraId="5ABB94AD" w14:textId="77777777" w:rsidTr="00624A1E">
        <w:tc>
          <w:tcPr>
            <w:tcW w:w="1384" w:type="dxa"/>
            <w:shd w:val="clear" w:color="auto" w:fill="auto"/>
          </w:tcPr>
          <w:p w14:paraId="0809AD59" w14:textId="77777777" w:rsidR="001A4095" w:rsidRPr="00954597" w:rsidRDefault="001A4095" w:rsidP="00624A1E">
            <w:pPr>
              <w:spacing w:after="120"/>
              <w:rPr>
                <w:rFonts w:eastAsia="宋体"/>
                <w:szCs w:val="20"/>
                <w:lang w:eastAsia="zh-CN"/>
              </w:rPr>
            </w:pPr>
          </w:p>
        </w:tc>
        <w:tc>
          <w:tcPr>
            <w:tcW w:w="7904" w:type="dxa"/>
            <w:shd w:val="clear" w:color="auto" w:fill="auto"/>
          </w:tcPr>
          <w:p w14:paraId="764BF324" w14:textId="77777777" w:rsidR="001A4095" w:rsidRPr="00954597" w:rsidRDefault="001A4095" w:rsidP="00624A1E">
            <w:pPr>
              <w:spacing w:after="120"/>
              <w:rPr>
                <w:rFonts w:eastAsia="宋体"/>
                <w:szCs w:val="20"/>
                <w:lang w:eastAsia="zh-CN"/>
              </w:rPr>
            </w:pPr>
          </w:p>
        </w:tc>
      </w:tr>
      <w:tr w:rsidR="001A4095" w:rsidRPr="00954597" w14:paraId="0AE12923" w14:textId="77777777" w:rsidTr="00624A1E">
        <w:tc>
          <w:tcPr>
            <w:tcW w:w="1384" w:type="dxa"/>
            <w:shd w:val="clear" w:color="auto" w:fill="auto"/>
          </w:tcPr>
          <w:p w14:paraId="6943A090" w14:textId="77777777" w:rsidR="001A4095" w:rsidRPr="00954597" w:rsidRDefault="001A4095" w:rsidP="00624A1E">
            <w:pPr>
              <w:spacing w:after="120"/>
              <w:rPr>
                <w:rFonts w:eastAsia="宋体"/>
                <w:szCs w:val="20"/>
                <w:lang w:eastAsia="zh-CN"/>
              </w:rPr>
            </w:pPr>
          </w:p>
        </w:tc>
        <w:tc>
          <w:tcPr>
            <w:tcW w:w="7904" w:type="dxa"/>
            <w:shd w:val="clear" w:color="auto" w:fill="auto"/>
          </w:tcPr>
          <w:p w14:paraId="6273ADD8" w14:textId="77777777" w:rsidR="001A4095" w:rsidRPr="00954597" w:rsidRDefault="001A4095" w:rsidP="00624A1E">
            <w:pPr>
              <w:spacing w:after="120"/>
              <w:rPr>
                <w:rFonts w:eastAsia="宋体"/>
                <w:szCs w:val="20"/>
                <w:lang w:eastAsia="zh-CN"/>
              </w:rPr>
            </w:pPr>
          </w:p>
        </w:tc>
      </w:tr>
      <w:tr w:rsidR="001A4095" w:rsidRPr="00954597" w14:paraId="7300EAB2" w14:textId="77777777" w:rsidTr="00624A1E">
        <w:tc>
          <w:tcPr>
            <w:tcW w:w="1384" w:type="dxa"/>
            <w:shd w:val="clear" w:color="auto" w:fill="auto"/>
          </w:tcPr>
          <w:p w14:paraId="7AF3EC3E" w14:textId="77777777" w:rsidR="001A4095" w:rsidRPr="00954597" w:rsidRDefault="001A4095" w:rsidP="00624A1E">
            <w:pPr>
              <w:spacing w:after="120"/>
              <w:rPr>
                <w:rFonts w:eastAsia="宋体"/>
                <w:szCs w:val="20"/>
                <w:lang w:eastAsia="zh-CN"/>
              </w:rPr>
            </w:pPr>
          </w:p>
        </w:tc>
        <w:tc>
          <w:tcPr>
            <w:tcW w:w="7904" w:type="dxa"/>
            <w:shd w:val="clear" w:color="auto" w:fill="auto"/>
          </w:tcPr>
          <w:p w14:paraId="7ABB0021" w14:textId="77777777" w:rsidR="001A4095" w:rsidRPr="00954597" w:rsidRDefault="001A4095" w:rsidP="00624A1E">
            <w:pPr>
              <w:spacing w:after="120"/>
              <w:rPr>
                <w:rFonts w:eastAsia="宋体"/>
                <w:szCs w:val="20"/>
                <w:lang w:eastAsia="zh-CN"/>
              </w:rPr>
            </w:pPr>
          </w:p>
        </w:tc>
      </w:tr>
      <w:tr w:rsidR="001A4095" w:rsidRPr="00954597" w14:paraId="6145340A" w14:textId="77777777" w:rsidTr="00624A1E">
        <w:tc>
          <w:tcPr>
            <w:tcW w:w="1384" w:type="dxa"/>
            <w:shd w:val="clear" w:color="auto" w:fill="auto"/>
          </w:tcPr>
          <w:p w14:paraId="0538A07C" w14:textId="77777777" w:rsidR="001A4095" w:rsidRPr="00954597" w:rsidRDefault="001A4095" w:rsidP="00624A1E">
            <w:pPr>
              <w:spacing w:after="120"/>
              <w:rPr>
                <w:rFonts w:eastAsia="宋体"/>
                <w:szCs w:val="20"/>
                <w:lang w:eastAsia="zh-CN"/>
              </w:rPr>
            </w:pPr>
          </w:p>
        </w:tc>
        <w:tc>
          <w:tcPr>
            <w:tcW w:w="7904" w:type="dxa"/>
            <w:shd w:val="clear" w:color="auto" w:fill="auto"/>
          </w:tcPr>
          <w:p w14:paraId="68716539" w14:textId="77777777" w:rsidR="001A4095" w:rsidRPr="00954597" w:rsidRDefault="001A4095" w:rsidP="00624A1E">
            <w:pPr>
              <w:spacing w:after="120"/>
              <w:rPr>
                <w:rFonts w:eastAsia="宋体"/>
                <w:szCs w:val="20"/>
                <w:lang w:eastAsia="zh-CN"/>
              </w:rPr>
            </w:pPr>
          </w:p>
        </w:tc>
      </w:tr>
      <w:tr w:rsidR="001A4095" w:rsidRPr="00954597" w14:paraId="461389DC" w14:textId="77777777" w:rsidTr="00624A1E">
        <w:tc>
          <w:tcPr>
            <w:tcW w:w="1384" w:type="dxa"/>
            <w:shd w:val="clear" w:color="auto" w:fill="auto"/>
          </w:tcPr>
          <w:p w14:paraId="36EA58E5" w14:textId="77777777" w:rsidR="001A4095" w:rsidRPr="00954597" w:rsidRDefault="001A4095" w:rsidP="00624A1E">
            <w:pPr>
              <w:spacing w:after="120"/>
              <w:rPr>
                <w:rFonts w:eastAsia="宋体"/>
                <w:szCs w:val="20"/>
                <w:lang w:eastAsia="zh-CN"/>
              </w:rPr>
            </w:pPr>
          </w:p>
        </w:tc>
        <w:tc>
          <w:tcPr>
            <w:tcW w:w="7904" w:type="dxa"/>
            <w:shd w:val="clear" w:color="auto" w:fill="auto"/>
          </w:tcPr>
          <w:p w14:paraId="57612D4B" w14:textId="77777777" w:rsidR="001A4095" w:rsidRPr="00954597" w:rsidRDefault="001A4095" w:rsidP="00624A1E">
            <w:pPr>
              <w:spacing w:after="120"/>
              <w:rPr>
                <w:rFonts w:eastAsia="宋体"/>
                <w:szCs w:val="20"/>
                <w:lang w:eastAsia="zh-CN"/>
              </w:rPr>
            </w:pPr>
          </w:p>
        </w:tc>
      </w:tr>
      <w:tr w:rsidR="001A4095" w:rsidRPr="00954597" w14:paraId="3CCD61DB" w14:textId="77777777" w:rsidTr="00624A1E">
        <w:tc>
          <w:tcPr>
            <w:tcW w:w="1384" w:type="dxa"/>
            <w:shd w:val="clear" w:color="auto" w:fill="auto"/>
          </w:tcPr>
          <w:p w14:paraId="769CA12C" w14:textId="77777777" w:rsidR="001A4095" w:rsidRPr="00954597" w:rsidRDefault="001A4095" w:rsidP="00624A1E">
            <w:pPr>
              <w:spacing w:after="120"/>
              <w:rPr>
                <w:rFonts w:eastAsia="宋体"/>
                <w:szCs w:val="20"/>
                <w:lang w:eastAsia="zh-CN"/>
              </w:rPr>
            </w:pPr>
          </w:p>
        </w:tc>
        <w:tc>
          <w:tcPr>
            <w:tcW w:w="7904" w:type="dxa"/>
            <w:shd w:val="clear" w:color="auto" w:fill="auto"/>
          </w:tcPr>
          <w:p w14:paraId="71E01688" w14:textId="77777777" w:rsidR="001A4095" w:rsidRPr="00954597" w:rsidRDefault="001A4095" w:rsidP="00624A1E">
            <w:pPr>
              <w:spacing w:after="120"/>
              <w:rPr>
                <w:rFonts w:eastAsia="宋体"/>
                <w:szCs w:val="20"/>
                <w:lang w:eastAsia="zh-CN"/>
              </w:rPr>
            </w:pPr>
          </w:p>
        </w:tc>
      </w:tr>
      <w:tr w:rsidR="001A4095" w:rsidRPr="00954597" w14:paraId="67ADC99E" w14:textId="77777777" w:rsidTr="00624A1E">
        <w:tc>
          <w:tcPr>
            <w:tcW w:w="1384" w:type="dxa"/>
            <w:shd w:val="clear" w:color="auto" w:fill="auto"/>
          </w:tcPr>
          <w:p w14:paraId="2E2FF18A" w14:textId="77777777" w:rsidR="001A4095" w:rsidRPr="00954597" w:rsidRDefault="001A4095" w:rsidP="00624A1E">
            <w:pPr>
              <w:spacing w:after="120"/>
              <w:rPr>
                <w:rFonts w:eastAsia="宋体"/>
                <w:szCs w:val="20"/>
                <w:lang w:eastAsia="zh-CN"/>
              </w:rPr>
            </w:pPr>
          </w:p>
        </w:tc>
        <w:tc>
          <w:tcPr>
            <w:tcW w:w="7904" w:type="dxa"/>
            <w:shd w:val="clear" w:color="auto" w:fill="auto"/>
          </w:tcPr>
          <w:p w14:paraId="005212F4" w14:textId="77777777" w:rsidR="001A4095" w:rsidRPr="00954597" w:rsidRDefault="001A4095" w:rsidP="00624A1E">
            <w:pPr>
              <w:spacing w:after="120"/>
              <w:rPr>
                <w:rFonts w:eastAsia="宋体"/>
                <w:szCs w:val="20"/>
                <w:lang w:eastAsia="zh-CN"/>
              </w:rPr>
            </w:pPr>
          </w:p>
        </w:tc>
      </w:tr>
      <w:tr w:rsidR="001A4095" w:rsidRPr="00954597" w14:paraId="2C98CD31" w14:textId="77777777" w:rsidTr="00624A1E">
        <w:tc>
          <w:tcPr>
            <w:tcW w:w="1384" w:type="dxa"/>
            <w:shd w:val="clear" w:color="auto" w:fill="auto"/>
          </w:tcPr>
          <w:p w14:paraId="111CAE56" w14:textId="77777777" w:rsidR="001A4095" w:rsidRPr="00954597" w:rsidRDefault="001A4095" w:rsidP="00624A1E">
            <w:pPr>
              <w:spacing w:after="120"/>
              <w:rPr>
                <w:rFonts w:eastAsia="宋体"/>
                <w:szCs w:val="20"/>
                <w:lang w:eastAsia="zh-CN"/>
              </w:rPr>
            </w:pPr>
          </w:p>
        </w:tc>
        <w:tc>
          <w:tcPr>
            <w:tcW w:w="7904" w:type="dxa"/>
            <w:shd w:val="clear" w:color="auto" w:fill="auto"/>
          </w:tcPr>
          <w:p w14:paraId="1458C561" w14:textId="77777777" w:rsidR="001A4095" w:rsidRPr="00954597" w:rsidRDefault="001A4095" w:rsidP="00624A1E">
            <w:pPr>
              <w:spacing w:after="120"/>
              <w:rPr>
                <w:rFonts w:eastAsia="宋体"/>
                <w:szCs w:val="20"/>
                <w:lang w:eastAsia="zh-CN"/>
              </w:rPr>
            </w:pPr>
          </w:p>
        </w:tc>
      </w:tr>
      <w:tr w:rsidR="001A4095" w:rsidRPr="00954597" w14:paraId="209F06E8" w14:textId="77777777" w:rsidTr="00624A1E">
        <w:tc>
          <w:tcPr>
            <w:tcW w:w="1384" w:type="dxa"/>
            <w:shd w:val="clear" w:color="auto" w:fill="auto"/>
          </w:tcPr>
          <w:p w14:paraId="7D04980E" w14:textId="77777777" w:rsidR="001A4095" w:rsidRPr="00954597" w:rsidRDefault="001A4095" w:rsidP="00624A1E">
            <w:pPr>
              <w:spacing w:after="120"/>
              <w:rPr>
                <w:rFonts w:eastAsia="宋体"/>
                <w:szCs w:val="20"/>
                <w:lang w:eastAsia="zh-CN"/>
              </w:rPr>
            </w:pPr>
          </w:p>
        </w:tc>
        <w:tc>
          <w:tcPr>
            <w:tcW w:w="7904" w:type="dxa"/>
            <w:shd w:val="clear" w:color="auto" w:fill="auto"/>
          </w:tcPr>
          <w:p w14:paraId="344A4753" w14:textId="77777777" w:rsidR="001A4095" w:rsidRPr="00954597" w:rsidRDefault="001A4095" w:rsidP="00624A1E">
            <w:pPr>
              <w:spacing w:after="120"/>
              <w:rPr>
                <w:rFonts w:eastAsia="宋体"/>
                <w:szCs w:val="20"/>
                <w:lang w:eastAsia="zh-CN"/>
              </w:rPr>
            </w:pPr>
          </w:p>
        </w:tc>
      </w:tr>
      <w:tr w:rsidR="001A4095" w:rsidRPr="00954597" w14:paraId="0AFE2E72" w14:textId="77777777" w:rsidTr="00624A1E">
        <w:tc>
          <w:tcPr>
            <w:tcW w:w="1384" w:type="dxa"/>
            <w:shd w:val="clear" w:color="auto" w:fill="auto"/>
          </w:tcPr>
          <w:p w14:paraId="0FD8BE43" w14:textId="77777777" w:rsidR="001A4095" w:rsidRPr="00954597" w:rsidRDefault="001A4095" w:rsidP="00624A1E">
            <w:pPr>
              <w:spacing w:after="120"/>
              <w:rPr>
                <w:rFonts w:eastAsia="宋体"/>
                <w:szCs w:val="20"/>
                <w:lang w:eastAsia="zh-CN"/>
              </w:rPr>
            </w:pPr>
          </w:p>
        </w:tc>
        <w:tc>
          <w:tcPr>
            <w:tcW w:w="7904" w:type="dxa"/>
            <w:shd w:val="clear" w:color="auto" w:fill="auto"/>
          </w:tcPr>
          <w:p w14:paraId="0907CADD" w14:textId="77777777" w:rsidR="001A4095" w:rsidRPr="00954597" w:rsidRDefault="001A4095" w:rsidP="00624A1E">
            <w:pPr>
              <w:spacing w:after="120"/>
              <w:rPr>
                <w:rFonts w:eastAsia="宋体"/>
                <w:szCs w:val="20"/>
                <w:lang w:eastAsia="zh-CN"/>
              </w:rPr>
            </w:pPr>
          </w:p>
        </w:tc>
      </w:tr>
      <w:tr w:rsidR="001A4095" w:rsidRPr="00954597" w14:paraId="09235804" w14:textId="77777777" w:rsidTr="00624A1E">
        <w:tc>
          <w:tcPr>
            <w:tcW w:w="1384" w:type="dxa"/>
            <w:shd w:val="clear" w:color="auto" w:fill="auto"/>
          </w:tcPr>
          <w:p w14:paraId="54487AB1" w14:textId="77777777" w:rsidR="001A4095" w:rsidRPr="00954597" w:rsidRDefault="001A4095" w:rsidP="00624A1E">
            <w:pPr>
              <w:spacing w:after="120"/>
              <w:rPr>
                <w:rFonts w:eastAsia="宋体"/>
                <w:szCs w:val="20"/>
                <w:lang w:eastAsia="zh-CN"/>
              </w:rPr>
            </w:pPr>
          </w:p>
        </w:tc>
        <w:tc>
          <w:tcPr>
            <w:tcW w:w="7904" w:type="dxa"/>
            <w:shd w:val="clear" w:color="auto" w:fill="auto"/>
          </w:tcPr>
          <w:p w14:paraId="7B97C9BD" w14:textId="77777777" w:rsidR="001A4095" w:rsidRPr="00954597" w:rsidRDefault="001A4095" w:rsidP="00624A1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7" w:author="liu zheng" w:date="2021-08-16T15:52:00Z">
        <w:r w:rsidR="00D82E69">
          <w:rPr>
            <w:rFonts w:eastAsia="宋体"/>
            <w:color w:val="0070C0"/>
            <w:lang w:eastAsia="zh-CN"/>
          </w:rPr>
          <w:t xml:space="preserve">, </w:t>
        </w:r>
        <w:proofErr w:type="spellStart"/>
        <w:r w:rsidR="00D82E69">
          <w:rPr>
            <w:rFonts w:eastAsia="宋体"/>
            <w:color w:val="0070C0"/>
            <w:lang w:eastAsia="zh-CN"/>
          </w:rPr>
          <w:t>Quectel</w:t>
        </w:r>
      </w:ins>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C8445E" w:rsidRDefault="00131FD6" w:rsidP="00F720A4">
      <w:pPr>
        <w:numPr>
          <w:ilvl w:val="1"/>
          <w:numId w:val="30"/>
        </w:numPr>
        <w:spacing w:after="120" w:line="240" w:lineRule="auto"/>
        <w:rPr>
          <w:rFonts w:eastAsia="宋体"/>
          <w:color w:val="0070C0"/>
          <w:lang w:eastAsia="zh-CN"/>
        </w:rPr>
      </w:pPr>
      <w:r w:rsidRPr="00131FD6">
        <w:rPr>
          <w:rFonts w:eastAsia="宋体"/>
          <w:color w:val="0070C0"/>
          <w:lang w:eastAsia="zh-CN"/>
        </w:rPr>
        <w:t xml:space="preserve"> </w:t>
      </w:r>
      <w:r w:rsidRPr="00131FD6">
        <w:rPr>
          <w:rFonts w:eastAsia="宋体" w:hint="eastAsia"/>
          <w:color w:val="0070C0"/>
          <w:lang w:eastAsia="zh-CN"/>
        </w:rPr>
        <w:t>v</w:t>
      </w:r>
      <w:r w:rsidRPr="00131FD6">
        <w:rPr>
          <w:rFonts w:eastAsia="宋体"/>
          <w:color w:val="0070C0"/>
          <w:lang w:eastAsia="zh-CN"/>
        </w:rPr>
        <w:t>ivo,</w:t>
      </w:r>
      <w:r w:rsidRPr="00286447">
        <w:rPr>
          <w:rFonts w:eastAsia="宋体"/>
          <w:color w:val="0070C0"/>
          <w:lang w:eastAsia="zh-CN"/>
        </w:rPr>
        <w:t xml:space="preserve"> </w:t>
      </w:r>
      <w:r w:rsidRPr="00286447">
        <w:rPr>
          <w:rFonts w:eastAsia="宋体" w:hint="eastAsia"/>
          <w:color w:val="0070C0"/>
          <w:lang w:eastAsia="zh-CN"/>
        </w:rPr>
        <w:t>A</w:t>
      </w:r>
      <w:r w:rsidRPr="00286447">
        <w:rPr>
          <w:rFonts w:eastAsia="宋体"/>
          <w:color w:val="0070C0"/>
          <w:lang w:eastAsia="zh-CN"/>
        </w:rPr>
        <w:t>pp</w:t>
      </w:r>
      <w:r w:rsidRPr="00C8445E">
        <w:rPr>
          <w:rFonts w:eastAsia="宋体"/>
          <w:color w:val="0070C0"/>
          <w:lang w:eastAsia="zh-CN"/>
        </w:rPr>
        <w:t>le, DCM</w:t>
      </w:r>
      <w:r w:rsidR="00EB6A87">
        <w:rPr>
          <w:rFonts w:eastAsia="宋体"/>
          <w:color w:val="0070C0"/>
          <w:lang w:eastAsia="zh-CN"/>
        </w:rPr>
        <w:t>, Pana</w:t>
      </w:r>
      <w:r w:rsidR="00FD1E1B">
        <w:rPr>
          <w:rFonts w:eastAsia="宋体"/>
          <w:color w:val="0070C0"/>
          <w:lang w:eastAsia="zh-CN"/>
        </w:rPr>
        <w:t>, IDC</w:t>
      </w:r>
      <w:r w:rsidR="006C08F4">
        <w:rPr>
          <w:rFonts w:eastAsia="宋体"/>
          <w:color w:val="0070C0"/>
          <w:lang w:eastAsia="zh-CN"/>
        </w:rPr>
        <w:t>, FGI/APT</w:t>
      </w:r>
      <w:r w:rsidR="00EE6B9E">
        <w:rPr>
          <w:rFonts w:eastAsia="宋体"/>
          <w:color w:val="0070C0"/>
          <w:lang w:eastAsia="zh-CN"/>
        </w:rPr>
        <w:t>, ETRI</w:t>
      </w:r>
      <w:ins w:id="58" w:author="liu zheng" w:date="2021-08-16T15:52:00Z">
        <w:r w:rsidR="00D82E69">
          <w:rPr>
            <w:rFonts w:eastAsia="宋体"/>
            <w:color w:val="0070C0"/>
            <w:lang w:eastAsia="zh-CN"/>
          </w:rPr>
          <w:t xml:space="preserve">, </w:t>
        </w:r>
        <w:proofErr w:type="spellStart"/>
        <w:r w:rsidR="00D82E69">
          <w:rPr>
            <w:rFonts w:eastAsia="宋体"/>
            <w:color w:val="0070C0"/>
            <w:lang w:eastAsia="zh-CN"/>
          </w:rPr>
          <w:t>Quectel</w:t>
        </w:r>
      </w:ins>
      <w:proofErr w:type="spellEnd"/>
    </w:p>
    <w:p w14:paraId="3D42E1F3" w14:textId="77777777" w:rsidR="004A6E72" w:rsidRPr="00131FD6"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0"/>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4" w:author="Yanping" w:date="2021-08-16T10:16:00Z"/>
          <w:rFonts w:eastAsiaTheme="minorEastAsia"/>
          <w:i/>
          <w:lang w:eastAsia="zh-CN"/>
        </w:rPr>
      </w:pPr>
      <w:ins w:id="65"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6" w:author="Yanping" w:date="2021-08-16T13:29:00Z">
        <w:r w:rsidR="004D31C9">
          <w:rPr>
            <w:rFonts w:eastAsiaTheme="minorEastAsia" w:hint="eastAsia"/>
            <w:bCs/>
            <w:color w:val="0070C0"/>
            <w:lang w:eastAsia="zh-CN"/>
          </w:rPr>
          <w:t>, CATT (FFS whether it is semi-static)</w:t>
        </w:r>
      </w:ins>
      <w:ins w:id="67"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0D1A4ED"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8" w:author="Yanping" w:date="2021-08-16T10:19:00Z">
        <w:r w:rsidR="009708BC">
          <w:rPr>
            <w:rFonts w:eastAsiaTheme="minorEastAsia" w:hint="eastAsia"/>
            <w:color w:val="0070C0"/>
            <w:lang w:eastAsia="zh-CN"/>
          </w:rPr>
          <w:t>, CA</w:t>
        </w:r>
      </w:ins>
      <w:ins w:id="69" w:author="Yanping" w:date="2021-08-16T10:20:00Z">
        <w:r w:rsidR="009708BC">
          <w:rPr>
            <w:rFonts w:eastAsiaTheme="minorEastAsia" w:hint="eastAsia"/>
            <w:color w:val="0070C0"/>
            <w:lang w:eastAsia="zh-CN"/>
          </w:rPr>
          <w:t>TT</w:t>
        </w:r>
      </w:ins>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lastRenderedPageBreak/>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70" w:author="Yanping" w:date="2021-08-16T10:23:00Z">
              <w:r w:rsidDel="009708BC">
                <w:rPr>
                  <w:rFonts w:eastAsia="宋体" w:hint="eastAsia"/>
                  <w:b/>
                  <w:i/>
                  <w:lang w:eastAsia="zh-CN"/>
                </w:rPr>
                <w:delText>9</w:delText>
              </w:r>
            </w:del>
            <w:ins w:id="71"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2" w:author="Yanping" w:date="2021-08-16T10:24:00Z">
              <w:r w:rsidDel="009708BC">
                <w:rPr>
                  <w:rFonts w:eastAsia="宋体" w:hint="eastAsia"/>
                  <w:b/>
                  <w:i/>
                  <w:lang w:eastAsia="zh-CN"/>
                </w:rPr>
                <w:delText>13</w:delText>
              </w:r>
            </w:del>
            <w:ins w:id="73"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A50627"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A50627"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A50627"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A50627"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A50627"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A50627"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lastRenderedPageBreak/>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A5062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lastRenderedPageBreak/>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lastRenderedPageBreak/>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3EEDDD95" w14:textId="2E994CC1"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nt="eastAsia"/>
          <w:highlight w:val="lightGray"/>
          <w:vertAlign w:val="superscript"/>
          <w:lang w:eastAsia="zh-CN"/>
        </w:rPr>
        <w:t>s</w:t>
      </w:r>
      <w:r w:rsidR="00B23BCC" w:rsidRPr="00B23BCC">
        <w:rPr>
          <w:rFonts w:eastAsia="宋体"/>
          <w:highlight w:val="lightGray"/>
          <w:vertAlign w:val="superscript"/>
          <w:lang w:eastAsia="zh-CN"/>
        </w:rPr>
        <w:t>t</w:t>
      </w:r>
      <w:r w:rsidR="00B23BCC">
        <w:rPr>
          <w:rFonts w:eastAsia="宋体"/>
          <w:highlight w:val="lightGray"/>
          <w:lang w:eastAsia="zh-CN"/>
        </w:rPr>
        <w:t xml:space="preserve"> </w:t>
      </w:r>
      <w:r>
        <w:rPr>
          <w:rFonts w:eastAsia="宋体" w:hint="eastAsia"/>
          <w:highlight w:val="lightGray"/>
          <w:lang w:eastAsia="zh-CN"/>
        </w:rPr>
        <w:t>round discussion:</w:t>
      </w:r>
    </w:p>
    <w:p w14:paraId="465A7D09" w14:textId="30376FD2" w:rsidR="004A6E72" w:rsidRDefault="00764370" w:rsidP="001A4095">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187BAF4B" w14:textId="7D4DE42C" w:rsidR="004A6E72" w:rsidRDefault="00764370" w:rsidP="00F720A4">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ghlight w:val="lightGray"/>
          <w:vertAlign w:val="superscript"/>
          <w:lang w:eastAsia="zh-CN"/>
        </w:rPr>
        <w:t>st</w:t>
      </w:r>
      <w:r w:rsidR="00B23BCC">
        <w:rPr>
          <w:rFonts w:eastAsia="宋体"/>
          <w:highlight w:val="lightGray"/>
          <w:lang w:eastAsia="zh-CN"/>
        </w:rPr>
        <w:t xml:space="preserve"> </w:t>
      </w:r>
      <w:r>
        <w:rPr>
          <w:rFonts w:eastAsia="宋体"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B656406" w14:textId="571535E0" w:rsidR="004A6E72" w:rsidRDefault="00764370" w:rsidP="00F720A4">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862FD" w:rsidRPr="00954597" w14:paraId="3C4FAAC1" w14:textId="77777777" w:rsidTr="00624A1E">
        <w:tc>
          <w:tcPr>
            <w:tcW w:w="1384"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624A1E">
        <w:tc>
          <w:tcPr>
            <w:tcW w:w="1384"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624A1E">
        <w:tc>
          <w:tcPr>
            <w:tcW w:w="1384"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904"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624A1E">
        <w:tc>
          <w:tcPr>
            <w:tcW w:w="1384"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624A1E">
        <w:tc>
          <w:tcPr>
            <w:tcW w:w="1384" w:type="dxa"/>
            <w:shd w:val="clear" w:color="auto" w:fill="auto"/>
          </w:tcPr>
          <w:p w14:paraId="673CFA8C" w14:textId="77777777" w:rsidR="001862FD" w:rsidRPr="00954597" w:rsidRDefault="001862FD" w:rsidP="00624A1E">
            <w:pPr>
              <w:spacing w:after="120"/>
              <w:rPr>
                <w:rFonts w:eastAsia="宋体"/>
                <w:szCs w:val="20"/>
                <w:lang w:eastAsia="zh-CN"/>
              </w:rPr>
            </w:pPr>
          </w:p>
        </w:tc>
        <w:tc>
          <w:tcPr>
            <w:tcW w:w="7904" w:type="dxa"/>
            <w:shd w:val="clear" w:color="auto" w:fill="auto"/>
          </w:tcPr>
          <w:p w14:paraId="2964C7D2" w14:textId="77777777" w:rsidR="001862FD" w:rsidRPr="00954597" w:rsidRDefault="001862FD" w:rsidP="00624A1E">
            <w:pPr>
              <w:spacing w:after="120"/>
              <w:rPr>
                <w:rFonts w:eastAsia="宋体"/>
                <w:szCs w:val="20"/>
                <w:lang w:eastAsia="zh-CN"/>
              </w:rPr>
            </w:pPr>
          </w:p>
        </w:tc>
      </w:tr>
      <w:tr w:rsidR="001862FD" w:rsidRPr="00954597" w14:paraId="542644EE" w14:textId="77777777" w:rsidTr="00624A1E">
        <w:tc>
          <w:tcPr>
            <w:tcW w:w="1384" w:type="dxa"/>
            <w:shd w:val="clear" w:color="auto" w:fill="auto"/>
          </w:tcPr>
          <w:p w14:paraId="690D6A16" w14:textId="77777777" w:rsidR="001862FD" w:rsidRPr="00954597" w:rsidRDefault="001862FD" w:rsidP="00624A1E">
            <w:pPr>
              <w:spacing w:after="120"/>
              <w:rPr>
                <w:rFonts w:eastAsia="宋体"/>
                <w:szCs w:val="20"/>
                <w:lang w:eastAsia="zh-CN"/>
              </w:rPr>
            </w:pPr>
          </w:p>
        </w:tc>
        <w:tc>
          <w:tcPr>
            <w:tcW w:w="7904" w:type="dxa"/>
            <w:shd w:val="clear" w:color="auto" w:fill="auto"/>
          </w:tcPr>
          <w:p w14:paraId="42ABCEB8" w14:textId="77777777" w:rsidR="001862FD" w:rsidRPr="00954597" w:rsidRDefault="001862FD" w:rsidP="00624A1E">
            <w:pPr>
              <w:spacing w:after="120"/>
              <w:rPr>
                <w:rFonts w:eastAsia="宋体"/>
                <w:szCs w:val="20"/>
                <w:lang w:eastAsia="zh-CN"/>
              </w:rPr>
            </w:pPr>
          </w:p>
        </w:tc>
      </w:tr>
      <w:tr w:rsidR="001862FD" w:rsidRPr="00954597" w14:paraId="6C33A719" w14:textId="77777777" w:rsidTr="00624A1E">
        <w:tc>
          <w:tcPr>
            <w:tcW w:w="1384" w:type="dxa"/>
            <w:shd w:val="clear" w:color="auto" w:fill="auto"/>
          </w:tcPr>
          <w:p w14:paraId="5B2F415D" w14:textId="77777777" w:rsidR="001862FD" w:rsidRPr="00954597" w:rsidRDefault="001862FD" w:rsidP="00624A1E">
            <w:pPr>
              <w:spacing w:after="120"/>
              <w:rPr>
                <w:rFonts w:eastAsia="宋体"/>
                <w:szCs w:val="20"/>
                <w:lang w:eastAsia="zh-CN"/>
              </w:rPr>
            </w:pPr>
          </w:p>
        </w:tc>
        <w:tc>
          <w:tcPr>
            <w:tcW w:w="7904" w:type="dxa"/>
            <w:shd w:val="clear" w:color="auto" w:fill="auto"/>
          </w:tcPr>
          <w:p w14:paraId="3EEB83FF" w14:textId="77777777" w:rsidR="001862FD" w:rsidRPr="00954597" w:rsidRDefault="001862FD" w:rsidP="00624A1E">
            <w:pPr>
              <w:spacing w:after="120"/>
              <w:rPr>
                <w:rFonts w:eastAsia="宋体"/>
                <w:szCs w:val="20"/>
                <w:lang w:eastAsia="zh-CN"/>
              </w:rPr>
            </w:pPr>
          </w:p>
        </w:tc>
      </w:tr>
      <w:tr w:rsidR="001862FD" w:rsidRPr="00954597" w14:paraId="7F1A1FD6" w14:textId="77777777" w:rsidTr="00624A1E">
        <w:tc>
          <w:tcPr>
            <w:tcW w:w="1384" w:type="dxa"/>
            <w:shd w:val="clear" w:color="auto" w:fill="auto"/>
          </w:tcPr>
          <w:p w14:paraId="149E65A4" w14:textId="77777777" w:rsidR="001862FD" w:rsidRPr="00954597" w:rsidRDefault="001862FD" w:rsidP="00624A1E">
            <w:pPr>
              <w:spacing w:after="120"/>
              <w:rPr>
                <w:rFonts w:eastAsia="宋体"/>
                <w:szCs w:val="20"/>
                <w:lang w:eastAsia="zh-CN"/>
              </w:rPr>
            </w:pPr>
          </w:p>
        </w:tc>
        <w:tc>
          <w:tcPr>
            <w:tcW w:w="7904" w:type="dxa"/>
            <w:shd w:val="clear" w:color="auto" w:fill="auto"/>
          </w:tcPr>
          <w:p w14:paraId="1BAE0C49" w14:textId="77777777" w:rsidR="001862FD" w:rsidRPr="00954597" w:rsidRDefault="001862FD" w:rsidP="00624A1E">
            <w:pPr>
              <w:spacing w:after="120"/>
              <w:rPr>
                <w:rFonts w:eastAsia="宋体"/>
                <w:szCs w:val="20"/>
                <w:lang w:eastAsia="zh-CN"/>
              </w:rPr>
            </w:pPr>
          </w:p>
        </w:tc>
      </w:tr>
      <w:tr w:rsidR="001862FD" w:rsidRPr="00954597" w14:paraId="0E8F79A1" w14:textId="77777777" w:rsidTr="00624A1E">
        <w:tc>
          <w:tcPr>
            <w:tcW w:w="1384" w:type="dxa"/>
            <w:shd w:val="clear" w:color="auto" w:fill="auto"/>
          </w:tcPr>
          <w:p w14:paraId="28445459" w14:textId="77777777" w:rsidR="001862FD" w:rsidRPr="00954597" w:rsidRDefault="001862FD" w:rsidP="00624A1E">
            <w:pPr>
              <w:spacing w:after="120"/>
              <w:rPr>
                <w:rFonts w:eastAsia="宋体"/>
                <w:szCs w:val="20"/>
                <w:lang w:eastAsia="zh-CN"/>
              </w:rPr>
            </w:pPr>
          </w:p>
        </w:tc>
        <w:tc>
          <w:tcPr>
            <w:tcW w:w="7904" w:type="dxa"/>
            <w:shd w:val="clear" w:color="auto" w:fill="auto"/>
          </w:tcPr>
          <w:p w14:paraId="60649AB2" w14:textId="77777777" w:rsidR="001862FD" w:rsidRPr="00954597" w:rsidRDefault="001862FD" w:rsidP="00624A1E">
            <w:pPr>
              <w:spacing w:after="120"/>
              <w:rPr>
                <w:rFonts w:eastAsia="宋体"/>
                <w:szCs w:val="20"/>
                <w:lang w:eastAsia="zh-CN"/>
              </w:rPr>
            </w:pPr>
          </w:p>
        </w:tc>
      </w:tr>
      <w:tr w:rsidR="001862FD" w:rsidRPr="00954597" w14:paraId="44EB1129" w14:textId="77777777" w:rsidTr="00624A1E">
        <w:tc>
          <w:tcPr>
            <w:tcW w:w="1384" w:type="dxa"/>
            <w:shd w:val="clear" w:color="auto" w:fill="auto"/>
          </w:tcPr>
          <w:p w14:paraId="3139DC99" w14:textId="77777777" w:rsidR="001862FD" w:rsidRPr="00954597" w:rsidRDefault="001862FD" w:rsidP="00624A1E">
            <w:pPr>
              <w:spacing w:after="120"/>
              <w:rPr>
                <w:rFonts w:eastAsia="宋体"/>
                <w:szCs w:val="20"/>
                <w:lang w:eastAsia="zh-CN"/>
              </w:rPr>
            </w:pPr>
          </w:p>
        </w:tc>
        <w:tc>
          <w:tcPr>
            <w:tcW w:w="7904" w:type="dxa"/>
            <w:shd w:val="clear" w:color="auto" w:fill="auto"/>
          </w:tcPr>
          <w:p w14:paraId="13D09B86" w14:textId="77777777" w:rsidR="001862FD" w:rsidRPr="00954597" w:rsidRDefault="001862FD" w:rsidP="00624A1E">
            <w:pPr>
              <w:spacing w:after="120"/>
              <w:rPr>
                <w:rFonts w:eastAsia="宋体"/>
                <w:szCs w:val="20"/>
                <w:lang w:eastAsia="zh-CN"/>
              </w:rPr>
            </w:pPr>
          </w:p>
        </w:tc>
      </w:tr>
      <w:tr w:rsidR="001862FD" w:rsidRPr="00954597" w14:paraId="46FADF29" w14:textId="77777777" w:rsidTr="00624A1E">
        <w:tc>
          <w:tcPr>
            <w:tcW w:w="1384" w:type="dxa"/>
            <w:shd w:val="clear" w:color="auto" w:fill="auto"/>
          </w:tcPr>
          <w:p w14:paraId="08FE358E" w14:textId="77777777" w:rsidR="001862FD" w:rsidRPr="00954597" w:rsidRDefault="001862FD" w:rsidP="00624A1E">
            <w:pPr>
              <w:spacing w:after="120"/>
              <w:rPr>
                <w:rFonts w:eastAsia="宋体"/>
                <w:szCs w:val="20"/>
                <w:lang w:eastAsia="zh-CN"/>
              </w:rPr>
            </w:pPr>
          </w:p>
        </w:tc>
        <w:tc>
          <w:tcPr>
            <w:tcW w:w="7904" w:type="dxa"/>
            <w:shd w:val="clear" w:color="auto" w:fill="auto"/>
          </w:tcPr>
          <w:p w14:paraId="1B592C08" w14:textId="77777777" w:rsidR="001862FD" w:rsidRPr="00954597" w:rsidRDefault="001862FD" w:rsidP="00624A1E">
            <w:pPr>
              <w:spacing w:after="120"/>
              <w:rPr>
                <w:rFonts w:eastAsia="宋体"/>
                <w:szCs w:val="20"/>
                <w:lang w:eastAsia="zh-CN"/>
              </w:rPr>
            </w:pPr>
          </w:p>
        </w:tc>
      </w:tr>
      <w:tr w:rsidR="001862FD" w:rsidRPr="00954597" w14:paraId="5AE4BECB" w14:textId="77777777" w:rsidTr="00624A1E">
        <w:tc>
          <w:tcPr>
            <w:tcW w:w="1384" w:type="dxa"/>
            <w:shd w:val="clear" w:color="auto" w:fill="auto"/>
          </w:tcPr>
          <w:p w14:paraId="215000D6" w14:textId="77777777" w:rsidR="001862FD" w:rsidRPr="00954597" w:rsidRDefault="001862FD" w:rsidP="00624A1E">
            <w:pPr>
              <w:spacing w:after="120"/>
              <w:rPr>
                <w:rFonts w:eastAsia="宋体"/>
                <w:szCs w:val="20"/>
                <w:lang w:eastAsia="zh-CN"/>
              </w:rPr>
            </w:pPr>
          </w:p>
        </w:tc>
        <w:tc>
          <w:tcPr>
            <w:tcW w:w="7904" w:type="dxa"/>
            <w:shd w:val="clear" w:color="auto" w:fill="auto"/>
          </w:tcPr>
          <w:p w14:paraId="153CDC86" w14:textId="77777777" w:rsidR="001862FD" w:rsidRPr="00954597" w:rsidRDefault="001862FD" w:rsidP="00624A1E">
            <w:pPr>
              <w:spacing w:after="120"/>
              <w:rPr>
                <w:rFonts w:eastAsia="宋体"/>
                <w:szCs w:val="20"/>
                <w:lang w:eastAsia="zh-CN"/>
              </w:rPr>
            </w:pPr>
          </w:p>
        </w:tc>
      </w:tr>
      <w:tr w:rsidR="001862FD" w:rsidRPr="00954597" w14:paraId="7AB07D2C" w14:textId="77777777" w:rsidTr="00624A1E">
        <w:tc>
          <w:tcPr>
            <w:tcW w:w="1384" w:type="dxa"/>
            <w:shd w:val="clear" w:color="auto" w:fill="auto"/>
          </w:tcPr>
          <w:p w14:paraId="147861D8" w14:textId="77777777" w:rsidR="001862FD" w:rsidRPr="00954597" w:rsidRDefault="001862FD" w:rsidP="00624A1E">
            <w:pPr>
              <w:spacing w:after="120"/>
              <w:rPr>
                <w:rFonts w:eastAsia="宋体"/>
                <w:szCs w:val="20"/>
                <w:lang w:eastAsia="zh-CN"/>
              </w:rPr>
            </w:pPr>
          </w:p>
        </w:tc>
        <w:tc>
          <w:tcPr>
            <w:tcW w:w="7904" w:type="dxa"/>
            <w:shd w:val="clear" w:color="auto" w:fill="auto"/>
          </w:tcPr>
          <w:p w14:paraId="694E44C1" w14:textId="77777777" w:rsidR="001862FD" w:rsidRPr="00954597" w:rsidRDefault="001862FD" w:rsidP="00624A1E">
            <w:pPr>
              <w:spacing w:after="120"/>
              <w:rPr>
                <w:rFonts w:eastAsia="宋体"/>
                <w:szCs w:val="20"/>
                <w:lang w:eastAsia="zh-CN"/>
              </w:rPr>
            </w:pPr>
          </w:p>
        </w:tc>
      </w:tr>
      <w:tr w:rsidR="001862FD" w:rsidRPr="00954597" w14:paraId="1CD695F5" w14:textId="77777777" w:rsidTr="00624A1E">
        <w:tc>
          <w:tcPr>
            <w:tcW w:w="1384" w:type="dxa"/>
            <w:shd w:val="clear" w:color="auto" w:fill="auto"/>
          </w:tcPr>
          <w:p w14:paraId="5FBEF1C0" w14:textId="77777777" w:rsidR="001862FD" w:rsidRPr="00954597" w:rsidRDefault="001862FD" w:rsidP="00624A1E">
            <w:pPr>
              <w:spacing w:after="120"/>
              <w:rPr>
                <w:rFonts w:eastAsia="宋体"/>
                <w:szCs w:val="20"/>
                <w:lang w:eastAsia="zh-CN"/>
              </w:rPr>
            </w:pPr>
          </w:p>
        </w:tc>
        <w:tc>
          <w:tcPr>
            <w:tcW w:w="7904" w:type="dxa"/>
            <w:shd w:val="clear" w:color="auto" w:fill="auto"/>
          </w:tcPr>
          <w:p w14:paraId="3B4D3AD3" w14:textId="77777777" w:rsidR="001862FD" w:rsidRPr="00954597" w:rsidRDefault="001862FD" w:rsidP="00624A1E">
            <w:pPr>
              <w:spacing w:after="120"/>
              <w:rPr>
                <w:rFonts w:eastAsia="宋体"/>
                <w:szCs w:val="20"/>
                <w:lang w:eastAsia="zh-CN"/>
              </w:rPr>
            </w:pPr>
          </w:p>
        </w:tc>
      </w:tr>
      <w:tr w:rsidR="001862FD" w:rsidRPr="00954597" w14:paraId="09064F3D" w14:textId="77777777" w:rsidTr="00624A1E">
        <w:tc>
          <w:tcPr>
            <w:tcW w:w="1384" w:type="dxa"/>
            <w:shd w:val="clear" w:color="auto" w:fill="auto"/>
          </w:tcPr>
          <w:p w14:paraId="6F43A1A8" w14:textId="77777777" w:rsidR="001862FD" w:rsidRPr="00954597" w:rsidRDefault="001862FD" w:rsidP="00624A1E">
            <w:pPr>
              <w:spacing w:after="120"/>
              <w:rPr>
                <w:rFonts w:eastAsia="宋体"/>
                <w:szCs w:val="20"/>
                <w:lang w:eastAsia="zh-CN"/>
              </w:rPr>
            </w:pPr>
          </w:p>
        </w:tc>
        <w:tc>
          <w:tcPr>
            <w:tcW w:w="7904" w:type="dxa"/>
            <w:shd w:val="clear" w:color="auto" w:fill="auto"/>
          </w:tcPr>
          <w:p w14:paraId="109D9914" w14:textId="77777777" w:rsidR="001862FD" w:rsidRPr="00954597" w:rsidRDefault="001862FD" w:rsidP="00624A1E">
            <w:pPr>
              <w:spacing w:after="120"/>
              <w:rPr>
                <w:rFonts w:eastAsia="宋体"/>
                <w:szCs w:val="20"/>
                <w:lang w:eastAsia="zh-CN"/>
              </w:rPr>
            </w:pPr>
          </w:p>
        </w:tc>
      </w:tr>
      <w:tr w:rsidR="001862FD" w:rsidRPr="00954597" w14:paraId="3EC26697" w14:textId="77777777" w:rsidTr="00624A1E">
        <w:tc>
          <w:tcPr>
            <w:tcW w:w="1384" w:type="dxa"/>
            <w:shd w:val="clear" w:color="auto" w:fill="auto"/>
          </w:tcPr>
          <w:p w14:paraId="521A88C3" w14:textId="77777777" w:rsidR="001862FD" w:rsidRPr="00954597" w:rsidRDefault="001862FD" w:rsidP="00624A1E">
            <w:pPr>
              <w:spacing w:after="120"/>
              <w:rPr>
                <w:rFonts w:eastAsia="宋体"/>
                <w:szCs w:val="20"/>
                <w:lang w:eastAsia="zh-CN"/>
              </w:rPr>
            </w:pPr>
          </w:p>
        </w:tc>
        <w:tc>
          <w:tcPr>
            <w:tcW w:w="7904" w:type="dxa"/>
            <w:shd w:val="clear" w:color="auto" w:fill="auto"/>
          </w:tcPr>
          <w:p w14:paraId="5EFD841E" w14:textId="77777777" w:rsidR="001862FD" w:rsidRPr="00954597" w:rsidRDefault="001862FD" w:rsidP="00624A1E">
            <w:pPr>
              <w:spacing w:after="120"/>
              <w:rPr>
                <w:rFonts w:eastAsia="宋体"/>
                <w:szCs w:val="20"/>
                <w:lang w:eastAsia="zh-CN"/>
              </w:rPr>
            </w:pPr>
          </w:p>
        </w:tc>
      </w:tr>
      <w:tr w:rsidR="001862FD" w:rsidRPr="00954597" w14:paraId="698B793E" w14:textId="77777777" w:rsidTr="00624A1E">
        <w:tc>
          <w:tcPr>
            <w:tcW w:w="1384" w:type="dxa"/>
            <w:shd w:val="clear" w:color="auto" w:fill="auto"/>
          </w:tcPr>
          <w:p w14:paraId="42E673B7" w14:textId="77777777" w:rsidR="001862FD" w:rsidRPr="00954597" w:rsidRDefault="001862FD" w:rsidP="00624A1E">
            <w:pPr>
              <w:spacing w:after="120"/>
              <w:rPr>
                <w:rFonts w:eastAsia="宋体"/>
                <w:szCs w:val="20"/>
                <w:lang w:eastAsia="zh-CN"/>
              </w:rPr>
            </w:pPr>
          </w:p>
        </w:tc>
        <w:tc>
          <w:tcPr>
            <w:tcW w:w="7904" w:type="dxa"/>
            <w:shd w:val="clear" w:color="auto" w:fill="auto"/>
          </w:tcPr>
          <w:p w14:paraId="1DF20A8D" w14:textId="77777777" w:rsidR="001862FD" w:rsidRPr="00954597" w:rsidRDefault="001862FD" w:rsidP="00624A1E">
            <w:pPr>
              <w:spacing w:after="120"/>
              <w:rPr>
                <w:rFonts w:eastAsia="宋体"/>
                <w:szCs w:val="20"/>
                <w:lang w:eastAsia="zh-CN"/>
              </w:rPr>
            </w:pPr>
          </w:p>
        </w:tc>
      </w:tr>
      <w:tr w:rsidR="001862FD" w:rsidRPr="00954597" w14:paraId="044E0BFF" w14:textId="77777777" w:rsidTr="00624A1E">
        <w:tc>
          <w:tcPr>
            <w:tcW w:w="1384" w:type="dxa"/>
            <w:shd w:val="clear" w:color="auto" w:fill="auto"/>
          </w:tcPr>
          <w:p w14:paraId="26B73E4E" w14:textId="77777777" w:rsidR="001862FD" w:rsidRPr="00954597" w:rsidRDefault="001862FD" w:rsidP="00624A1E">
            <w:pPr>
              <w:spacing w:after="120"/>
              <w:rPr>
                <w:rFonts w:eastAsia="宋体"/>
                <w:szCs w:val="20"/>
                <w:lang w:eastAsia="zh-CN"/>
              </w:rPr>
            </w:pPr>
          </w:p>
        </w:tc>
        <w:tc>
          <w:tcPr>
            <w:tcW w:w="7904" w:type="dxa"/>
            <w:shd w:val="clear" w:color="auto" w:fill="auto"/>
          </w:tcPr>
          <w:p w14:paraId="5EDDF6B3" w14:textId="77777777" w:rsidR="001862FD" w:rsidRPr="00954597" w:rsidRDefault="001862FD" w:rsidP="00624A1E">
            <w:pPr>
              <w:spacing w:after="120"/>
              <w:rPr>
                <w:rFonts w:eastAsia="宋体"/>
                <w:szCs w:val="20"/>
                <w:lang w:eastAsia="zh-CN"/>
              </w:rPr>
            </w:pPr>
          </w:p>
        </w:tc>
      </w:tr>
      <w:tr w:rsidR="001862FD" w:rsidRPr="00954597" w14:paraId="72A394FA" w14:textId="77777777" w:rsidTr="00624A1E">
        <w:tc>
          <w:tcPr>
            <w:tcW w:w="1384" w:type="dxa"/>
            <w:shd w:val="clear" w:color="auto" w:fill="auto"/>
          </w:tcPr>
          <w:p w14:paraId="412ED661" w14:textId="77777777" w:rsidR="001862FD" w:rsidRPr="00954597" w:rsidRDefault="001862FD" w:rsidP="00624A1E">
            <w:pPr>
              <w:spacing w:after="120"/>
              <w:rPr>
                <w:rFonts w:eastAsia="宋体"/>
                <w:szCs w:val="20"/>
                <w:lang w:eastAsia="zh-CN"/>
              </w:rPr>
            </w:pPr>
          </w:p>
        </w:tc>
        <w:tc>
          <w:tcPr>
            <w:tcW w:w="7904" w:type="dxa"/>
            <w:shd w:val="clear" w:color="auto" w:fill="auto"/>
          </w:tcPr>
          <w:p w14:paraId="3CE32F8A" w14:textId="77777777" w:rsidR="001862FD" w:rsidRPr="00954597" w:rsidRDefault="001862FD" w:rsidP="00624A1E">
            <w:pPr>
              <w:spacing w:after="120"/>
              <w:rPr>
                <w:rFonts w:eastAsia="宋体"/>
                <w:szCs w:val="20"/>
                <w:lang w:eastAsia="zh-CN"/>
              </w:rPr>
            </w:pPr>
          </w:p>
        </w:tc>
      </w:tr>
      <w:tr w:rsidR="001862FD" w:rsidRPr="00954597" w14:paraId="43D979FC" w14:textId="77777777" w:rsidTr="00624A1E">
        <w:tc>
          <w:tcPr>
            <w:tcW w:w="1384" w:type="dxa"/>
            <w:shd w:val="clear" w:color="auto" w:fill="auto"/>
          </w:tcPr>
          <w:p w14:paraId="08971E7B" w14:textId="77777777" w:rsidR="001862FD" w:rsidRPr="00954597" w:rsidRDefault="001862FD" w:rsidP="00624A1E">
            <w:pPr>
              <w:spacing w:after="120"/>
              <w:rPr>
                <w:rFonts w:eastAsia="宋体"/>
                <w:szCs w:val="20"/>
                <w:lang w:eastAsia="zh-CN"/>
              </w:rPr>
            </w:pPr>
          </w:p>
        </w:tc>
        <w:tc>
          <w:tcPr>
            <w:tcW w:w="7904" w:type="dxa"/>
            <w:shd w:val="clear" w:color="auto" w:fill="auto"/>
          </w:tcPr>
          <w:p w14:paraId="2878F847" w14:textId="77777777" w:rsidR="001862FD" w:rsidRPr="00954597" w:rsidRDefault="001862FD" w:rsidP="00624A1E">
            <w:pPr>
              <w:spacing w:after="120"/>
              <w:rPr>
                <w:rFonts w:eastAsia="宋体"/>
                <w:szCs w:val="20"/>
                <w:lang w:eastAsia="zh-CN"/>
              </w:rPr>
            </w:pPr>
          </w:p>
        </w:tc>
      </w:tr>
      <w:tr w:rsidR="001862FD" w:rsidRPr="00954597" w14:paraId="51DA1CF1" w14:textId="77777777" w:rsidTr="00624A1E">
        <w:tc>
          <w:tcPr>
            <w:tcW w:w="1384" w:type="dxa"/>
            <w:shd w:val="clear" w:color="auto" w:fill="auto"/>
          </w:tcPr>
          <w:p w14:paraId="09298940" w14:textId="77777777" w:rsidR="001862FD" w:rsidRPr="00954597" w:rsidRDefault="001862FD" w:rsidP="00624A1E">
            <w:pPr>
              <w:spacing w:after="120"/>
              <w:rPr>
                <w:rFonts w:eastAsia="宋体"/>
                <w:szCs w:val="20"/>
                <w:lang w:eastAsia="zh-CN"/>
              </w:rPr>
            </w:pPr>
          </w:p>
        </w:tc>
        <w:tc>
          <w:tcPr>
            <w:tcW w:w="7904" w:type="dxa"/>
            <w:shd w:val="clear" w:color="auto" w:fill="auto"/>
          </w:tcPr>
          <w:p w14:paraId="1983016B" w14:textId="77777777" w:rsidR="001862FD" w:rsidRPr="00954597" w:rsidRDefault="001862FD" w:rsidP="00624A1E">
            <w:pPr>
              <w:spacing w:after="120"/>
              <w:rPr>
                <w:rFonts w:eastAsia="宋体"/>
                <w:szCs w:val="20"/>
                <w:lang w:eastAsia="zh-CN"/>
              </w:rPr>
            </w:pPr>
          </w:p>
        </w:tc>
      </w:tr>
      <w:tr w:rsidR="001862FD" w:rsidRPr="00954597" w14:paraId="01E74C13" w14:textId="77777777" w:rsidTr="00624A1E">
        <w:tc>
          <w:tcPr>
            <w:tcW w:w="1384" w:type="dxa"/>
            <w:shd w:val="clear" w:color="auto" w:fill="auto"/>
          </w:tcPr>
          <w:p w14:paraId="379536CC" w14:textId="77777777" w:rsidR="001862FD" w:rsidRPr="00954597" w:rsidRDefault="001862FD" w:rsidP="00624A1E">
            <w:pPr>
              <w:spacing w:after="120"/>
              <w:rPr>
                <w:rFonts w:eastAsia="宋体"/>
                <w:szCs w:val="20"/>
                <w:lang w:eastAsia="zh-CN"/>
              </w:rPr>
            </w:pPr>
          </w:p>
        </w:tc>
        <w:tc>
          <w:tcPr>
            <w:tcW w:w="7904" w:type="dxa"/>
            <w:shd w:val="clear" w:color="auto" w:fill="auto"/>
          </w:tcPr>
          <w:p w14:paraId="72640380" w14:textId="77777777" w:rsidR="001862FD" w:rsidRPr="00954597" w:rsidRDefault="001862FD" w:rsidP="00624A1E">
            <w:pPr>
              <w:spacing w:after="120"/>
              <w:rPr>
                <w:rFonts w:eastAsia="宋体"/>
                <w:szCs w:val="20"/>
                <w:lang w:eastAsia="zh-CN"/>
              </w:rPr>
            </w:pPr>
          </w:p>
        </w:tc>
      </w:tr>
      <w:tr w:rsidR="001862FD" w:rsidRPr="00954597" w14:paraId="09D8F05C" w14:textId="77777777" w:rsidTr="00624A1E">
        <w:tc>
          <w:tcPr>
            <w:tcW w:w="1384" w:type="dxa"/>
            <w:shd w:val="clear" w:color="auto" w:fill="auto"/>
          </w:tcPr>
          <w:p w14:paraId="215E3112" w14:textId="77777777" w:rsidR="001862FD" w:rsidRPr="00954597" w:rsidRDefault="001862FD" w:rsidP="00624A1E">
            <w:pPr>
              <w:spacing w:after="120"/>
              <w:rPr>
                <w:rFonts w:eastAsia="宋体"/>
                <w:szCs w:val="20"/>
                <w:lang w:eastAsia="zh-CN"/>
              </w:rPr>
            </w:pPr>
          </w:p>
        </w:tc>
        <w:tc>
          <w:tcPr>
            <w:tcW w:w="7904" w:type="dxa"/>
            <w:shd w:val="clear" w:color="auto" w:fill="auto"/>
          </w:tcPr>
          <w:p w14:paraId="358D53E9" w14:textId="77777777" w:rsidR="001862FD" w:rsidRPr="00954597" w:rsidRDefault="001862FD" w:rsidP="00624A1E">
            <w:pPr>
              <w:spacing w:after="120"/>
              <w:rPr>
                <w:rFonts w:eastAsia="宋体"/>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0BB6519B"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6C65517E"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44655430"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A50627"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A50627"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A50627"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A50627"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A50627"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lastRenderedPageBreak/>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fldSimple w:instr=" SEQ Table \* ARABIC ">
              <w:r>
                <w:rPr>
                  <w:noProof/>
                </w:rPr>
                <w:t>1</w:t>
              </w:r>
            </w:fldSimple>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862FD" w:rsidRPr="00954597" w14:paraId="42648A73" w14:textId="77777777" w:rsidTr="00624A1E">
        <w:tc>
          <w:tcPr>
            <w:tcW w:w="1384"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624A1E">
        <w:tc>
          <w:tcPr>
            <w:tcW w:w="1384"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624A1E">
        <w:tc>
          <w:tcPr>
            <w:tcW w:w="1384"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904"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624A1E">
        <w:tc>
          <w:tcPr>
            <w:tcW w:w="1384"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624A1E">
        <w:tc>
          <w:tcPr>
            <w:tcW w:w="1384" w:type="dxa"/>
            <w:shd w:val="clear" w:color="auto" w:fill="auto"/>
          </w:tcPr>
          <w:p w14:paraId="33AB3264" w14:textId="77777777" w:rsidR="0028437C" w:rsidRPr="00954597" w:rsidRDefault="0028437C" w:rsidP="0028437C">
            <w:pPr>
              <w:spacing w:after="120"/>
              <w:rPr>
                <w:rFonts w:eastAsia="宋体"/>
                <w:szCs w:val="20"/>
                <w:lang w:eastAsia="zh-CN"/>
              </w:rPr>
            </w:pPr>
          </w:p>
        </w:tc>
        <w:tc>
          <w:tcPr>
            <w:tcW w:w="7904" w:type="dxa"/>
            <w:shd w:val="clear" w:color="auto" w:fill="auto"/>
          </w:tcPr>
          <w:p w14:paraId="49B8FA53" w14:textId="77777777" w:rsidR="0028437C" w:rsidRPr="00954597" w:rsidRDefault="0028437C" w:rsidP="0028437C">
            <w:pPr>
              <w:spacing w:after="120"/>
              <w:rPr>
                <w:rFonts w:eastAsia="宋体"/>
                <w:szCs w:val="20"/>
                <w:lang w:eastAsia="zh-CN"/>
              </w:rPr>
            </w:pPr>
          </w:p>
        </w:tc>
      </w:tr>
      <w:tr w:rsidR="0028437C" w:rsidRPr="00954597" w14:paraId="5D4D2005" w14:textId="77777777" w:rsidTr="00624A1E">
        <w:tc>
          <w:tcPr>
            <w:tcW w:w="1384" w:type="dxa"/>
            <w:shd w:val="clear" w:color="auto" w:fill="auto"/>
          </w:tcPr>
          <w:p w14:paraId="2AD62A2A" w14:textId="77777777" w:rsidR="0028437C" w:rsidRPr="00954597" w:rsidRDefault="0028437C" w:rsidP="0028437C">
            <w:pPr>
              <w:spacing w:after="120"/>
              <w:rPr>
                <w:rFonts w:eastAsia="宋体"/>
                <w:szCs w:val="20"/>
                <w:lang w:eastAsia="zh-CN"/>
              </w:rPr>
            </w:pPr>
          </w:p>
        </w:tc>
        <w:tc>
          <w:tcPr>
            <w:tcW w:w="7904" w:type="dxa"/>
            <w:shd w:val="clear" w:color="auto" w:fill="auto"/>
          </w:tcPr>
          <w:p w14:paraId="751C649F" w14:textId="77777777" w:rsidR="0028437C" w:rsidRPr="00954597" w:rsidRDefault="0028437C" w:rsidP="0028437C">
            <w:pPr>
              <w:spacing w:after="120"/>
              <w:rPr>
                <w:rFonts w:eastAsia="宋体"/>
                <w:szCs w:val="20"/>
                <w:lang w:eastAsia="zh-CN"/>
              </w:rPr>
            </w:pPr>
          </w:p>
        </w:tc>
      </w:tr>
      <w:tr w:rsidR="0028437C" w:rsidRPr="00954597" w14:paraId="052A2FD3" w14:textId="77777777" w:rsidTr="00624A1E">
        <w:tc>
          <w:tcPr>
            <w:tcW w:w="1384" w:type="dxa"/>
            <w:shd w:val="clear" w:color="auto" w:fill="auto"/>
          </w:tcPr>
          <w:p w14:paraId="72D24E2F" w14:textId="77777777" w:rsidR="0028437C" w:rsidRPr="00954597" w:rsidRDefault="0028437C" w:rsidP="0028437C">
            <w:pPr>
              <w:spacing w:after="120"/>
              <w:rPr>
                <w:rFonts w:eastAsia="宋体"/>
                <w:szCs w:val="20"/>
                <w:lang w:eastAsia="zh-CN"/>
              </w:rPr>
            </w:pPr>
          </w:p>
        </w:tc>
        <w:tc>
          <w:tcPr>
            <w:tcW w:w="7904" w:type="dxa"/>
            <w:shd w:val="clear" w:color="auto" w:fill="auto"/>
          </w:tcPr>
          <w:p w14:paraId="090E5045" w14:textId="77777777" w:rsidR="0028437C" w:rsidRPr="00954597" w:rsidRDefault="0028437C" w:rsidP="0028437C">
            <w:pPr>
              <w:spacing w:after="120"/>
              <w:rPr>
                <w:rFonts w:eastAsia="宋体"/>
                <w:szCs w:val="20"/>
                <w:lang w:eastAsia="zh-CN"/>
              </w:rPr>
            </w:pPr>
          </w:p>
        </w:tc>
      </w:tr>
      <w:tr w:rsidR="0028437C" w:rsidRPr="00954597" w14:paraId="61F651E6" w14:textId="77777777" w:rsidTr="00624A1E">
        <w:tc>
          <w:tcPr>
            <w:tcW w:w="1384" w:type="dxa"/>
            <w:shd w:val="clear" w:color="auto" w:fill="auto"/>
          </w:tcPr>
          <w:p w14:paraId="3E797371" w14:textId="77777777" w:rsidR="0028437C" w:rsidRPr="00954597" w:rsidRDefault="0028437C" w:rsidP="0028437C">
            <w:pPr>
              <w:spacing w:after="120"/>
              <w:rPr>
                <w:rFonts w:eastAsia="宋体"/>
                <w:szCs w:val="20"/>
                <w:lang w:eastAsia="zh-CN"/>
              </w:rPr>
            </w:pPr>
          </w:p>
        </w:tc>
        <w:tc>
          <w:tcPr>
            <w:tcW w:w="7904" w:type="dxa"/>
            <w:shd w:val="clear" w:color="auto" w:fill="auto"/>
          </w:tcPr>
          <w:p w14:paraId="544E7BF5" w14:textId="77777777" w:rsidR="0028437C" w:rsidRPr="00954597" w:rsidRDefault="0028437C" w:rsidP="0028437C">
            <w:pPr>
              <w:spacing w:after="120"/>
              <w:rPr>
                <w:rFonts w:eastAsia="宋体"/>
                <w:szCs w:val="20"/>
                <w:lang w:eastAsia="zh-CN"/>
              </w:rPr>
            </w:pPr>
          </w:p>
        </w:tc>
      </w:tr>
      <w:tr w:rsidR="0028437C" w:rsidRPr="00954597" w14:paraId="7BBCBBAF" w14:textId="77777777" w:rsidTr="00624A1E">
        <w:tc>
          <w:tcPr>
            <w:tcW w:w="1384" w:type="dxa"/>
            <w:shd w:val="clear" w:color="auto" w:fill="auto"/>
          </w:tcPr>
          <w:p w14:paraId="41B0D3F9" w14:textId="77777777" w:rsidR="0028437C" w:rsidRPr="00954597" w:rsidRDefault="0028437C" w:rsidP="0028437C">
            <w:pPr>
              <w:spacing w:after="120"/>
              <w:rPr>
                <w:rFonts w:eastAsia="宋体"/>
                <w:szCs w:val="20"/>
                <w:lang w:eastAsia="zh-CN"/>
              </w:rPr>
            </w:pPr>
          </w:p>
        </w:tc>
        <w:tc>
          <w:tcPr>
            <w:tcW w:w="7904" w:type="dxa"/>
            <w:shd w:val="clear" w:color="auto" w:fill="auto"/>
          </w:tcPr>
          <w:p w14:paraId="37C0D51E" w14:textId="77777777" w:rsidR="0028437C" w:rsidRPr="00954597" w:rsidRDefault="0028437C" w:rsidP="0028437C">
            <w:pPr>
              <w:spacing w:after="120"/>
              <w:rPr>
                <w:rFonts w:eastAsia="宋体"/>
                <w:szCs w:val="20"/>
                <w:lang w:eastAsia="zh-CN"/>
              </w:rPr>
            </w:pPr>
          </w:p>
        </w:tc>
      </w:tr>
      <w:tr w:rsidR="0028437C" w:rsidRPr="00954597" w14:paraId="7A7FA98F" w14:textId="77777777" w:rsidTr="00624A1E">
        <w:tc>
          <w:tcPr>
            <w:tcW w:w="1384" w:type="dxa"/>
            <w:shd w:val="clear" w:color="auto" w:fill="auto"/>
          </w:tcPr>
          <w:p w14:paraId="127915F9" w14:textId="77777777" w:rsidR="0028437C" w:rsidRPr="00954597" w:rsidRDefault="0028437C" w:rsidP="0028437C">
            <w:pPr>
              <w:spacing w:after="120"/>
              <w:rPr>
                <w:rFonts w:eastAsia="宋体"/>
                <w:szCs w:val="20"/>
                <w:lang w:eastAsia="zh-CN"/>
              </w:rPr>
            </w:pPr>
          </w:p>
        </w:tc>
        <w:tc>
          <w:tcPr>
            <w:tcW w:w="7904" w:type="dxa"/>
            <w:shd w:val="clear" w:color="auto" w:fill="auto"/>
          </w:tcPr>
          <w:p w14:paraId="4A4CAC6D" w14:textId="77777777" w:rsidR="0028437C" w:rsidRPr="00954597" w:rsidRDefault="0028437C" w:rsidP="0028437C">
            <w:pPr>
              <w:spacing w:after="120"/>
              <w:rPr>
                <w:rFonts w:eastAsia="宋体"/>
                <w:szCs w:val="20"/>
                <w:lang w:eastAsia="zh-CN"/>
              </w:rPr>
            </w:pPr>
          </w:p>
        </w:tc>
      </w:tr>
      <w:tr w:rsidR="0028437C" w:rsidRPr="00954597" w14:paraId="337A1F97" w14:textId="77777777" w:rsidTr="00624A1E">
        <w:tc>
          <w:tcPr>
            <w:tcW w:w="1384" w:type="dxa"/>
            <w:shd w:val="clear" w:color="auto" w:fill="auto"/>
          </w:tcPr>
          <w:p w14:paraId="0E98DC99" w14:textId="77777777" w:rsidR="0028437C" w:rsidRPr="00954597" w:rsidRDefault="0028437C" w:rsidP="0028437C">
            <w:pPr>
              <w:spacing w:after="120"/>
              <w:rPr>
                <w:rFonts w:eastAsia="宋体"/>
                <w:szCs w:val="20"/>
                <w:lang w:eastAsia="zh-CN"/>
              </w:rPr>
            </w:pPr>
          </w:p>
        </w:tc>
        <w:tc>
          <w:tcPr>
            <w:tcW w:w="7904" w:type="dxa"/>
            <w:shd w:val="clear" w:color="auto" w:fill="auto"/>
          </w:tcPr>
          <w:p w14:paraId="1953809F" w14:textId="77777777" w:rsidR="0028437C" w:rsidRPr="00954597" w:rsidRDefault="0028437C" w:rsidP="0028437C">
            <w:pPr>
              <w:spacing w:after="120"/>
              <w:rPr>
                <w:rFonts w:eastAsia="宋体"/>
                <w:szCs w:val="20"/>
                <w:lang w:eastAsia="zh-CN"/>
              </w:rPr>
            </w:pPr>
          </w:p>
        </w:tc>
      </w:tr>
      <w:tr w:rsidR="0028437C" w:rsidRPr="00954597" w14:paraId="305FD9D7" w14:textId="77777777" w:rsidTr="00624A1E">
        <w:tc>
          <w:tcPr>
            <w:tcW w:w="1384" w:type="dxa"/>
            <w:shd w:val="clear" w:color="auto" w:fill="auto"/>
          </w:tcPr>
          <w:p w14:paraId="6F1AB6CC" w14:textId="77777777" w:rsidR="0028437C" w:rsidRPr="00954597" w:rsidRDefault="0028437C" w:rsidP="0028437C">
            <w:pPr>
              <w:spacing w:after="120"/>
              <w:rPr>
                <w:rFonts w:eastAsia="宋体"/>
                <w:szCs w:val="20"/>
                <w:lang w:eastAsia="zh-CN"/>
              </w:rPr>
            </w:pPr>
          </w:p>
        </w:tc>
        <w:tc>
          <w:tcPr>
            <w:tcW w:w="7904" w:type="dxa"/>
            <w:shd w:val="clear" w:color="auto" w:fill="auto"/>
          </w:tcPr>
          <w:p w14:paraId="6EE3B33B" w14:textId="77777777" w:rsidR="0028437C" w:rsidRPr="00954597" w:rsidRDefault="0028437C" w:rsidP="0028437C">
            <w:pPr>
              <w:spacing w:after="120"/>
              <w:rPr>
                <w:rFonts w:eastAsia="宋体"/>
                <w:szCs w:val="20"/>
                <w:lang w:eastAsia="zh-CN"/>
              </w:rPr>
            </w:pPr>
          </w:p>
        </w:tc>
      </w:tr>
      <w:tr w:rsidR="0028437C" w:rsidRPr="00954597" w14:paraId="6D8749B2" w14:textId="77777777" w:rsidTr="00624A1E">
        <w:tc>
          <w:tcPr>
            <w:tcW w:w="1384" w:type="dxa"/>
            <w:shd w:val="clear" w:color="auto" w:fill="auto"/>
          </w:tcPr>
          <w:p w14:paraId="6834ED3D" w14:textId="77777777" w:rsidR="0028437C" w:rsidRPr="00954597" w:rsidRDefault="0028437C" w:rsidP="0028437C">
            <w:pPr>
              <w:spacing w:after="120"/>
              <w:rPr>
                <w:rFonts w:eastAsia="宋体"/>
                <w:szCs w:val="20"/>
                <w:lang w:eastAsia="zh-CN"/>
              </w:rPr>
            </w:pPr>
          </w:p>
        </w:tc>
        <w:tc>
          <w:tcPr>
            <w:tcW w:w="7904" w:type="dxa"/>
            <w:shd w:val="clear" w:color="auto" w:fill="auto"/>
          </w:tcPr>
          <w:p w14:paraId="517E18B9" w14:textId="77777777" w:rsidR="0028437C" w:rsidRPr="00954597" w:rsidRDefault="0028437C" w:rsidP="0028437C">
            <w:pPr>
              <w:spacing w:after="120"/>
              <w:rPr>
                <w:rFonts w:eastAsia="宋体"/>
                <w:szCs w:val="20"/>
                <w:lang w:eastAsia="zh-CN"/>
              </w:rPr>
            </w:pPr>
          </w:p>
        </w:tc>
      </w:tr>
      <w:tr w:rsidR="0028437C" w:rsidRPr="00954597" w14:paraId="5BF96F42" w14:textId="77777777" w:rsidTr="00624A1E">
        <w:tc>
          <w:tcPr>
            <w:tcW w:w="1384" w:type="dxa"/>
            <w:shd w:val="clear" w:color="auto" w:fill="auto"/>
          </w:tcPr>
          <w:p w14:paraId="7A231F5B" w14:textId="77777777" w:rsidR="0028437C" w:rsidRPr="00954597" w:rsidRDefault="0028437C" w:rsidP="0028437C">
            <w:pPr>
              <w:spacing w:after="120"/>
              <w:rPr>
                <w:rFonts w:eastAsia="宋体"/>
                <w:szCs w:val="20"/>
                <w:lang w:eastAsia="zh-CN"/>
              </w:rPr>
            </w:pPr>
          </w:p>
        </w:tc>
        <w:tc>
          <w:tcPr>
            <w:tcW w:w="7904" w:type="dxa"/>
            <w:shd w:val="clear" w:color="auto" w:fill="auto"/>
          </w:tcPr>
          <w:p w14:paraId="3076E344" w14:textId="77777777" w:rsidR="0028437C" w:rsidRPr="00954597" w:rsidRDefault="0028437C" w:rsidP="0028437C">
            <w:pPr>
              <w:spacing w:after="120"/>
              <w:rPr>
                <w:rFonts w:eastAsia="宋体"/>
                <w:szCs w:val="20"/>
                <w:lang w:eastAsia="zh-CN"/>
              </w:rPr>
            </w:pPr>
          </w:p>
        </w:tc>
      </w:tr>
      <w:tr w:rsidR="0028437C" w:rsidRPr="00954597" w14:paraId="3415E9D7" w14:textId="77777777" w:rsidTr="00624A1E">
        <w:tc>
          <w:tcPr>
            <w:tcW w:w="1384" w:type="dxa"/>
            <w:shd w:val="clear" w:color="auto" w:fill="auto"/>
          </w:tcPr>
          <w:p w14:paraId="0B2E22BA" w14:textId="77777777" w:rsidR="0028437C" w:rsidRPr="00954597" w:rsidRDefault="0028437C" w:rsidP="0028437C">
            <w:pPr>
              <w:spacing w:after="120"/>
              <w:rPr>
                <w:rFonts w:eastAsia="宋体"/>
                <w:szCs w:val="20"/>
                <w:lang w:eastAsia="zh-CN"/>
              </w:rPr>
            </w:pPr>
          </w:p>
        </w:tc>
        <w:tc>
          <w:tcPr>
            <w:tcW w:w="7904" w:type="dxa"/>
            <w:shd w:val="clear" w:color="auto" w:fill="auto"/>
          </w:tcPr>
          <w:p w14:paraId="03F6F4B1" w14:textId="77777777" w:rsidR="0028437C" w:rsidRPr="00954597" w:rsidRDefault="0028437C" w:rsidP="0028437C">
            <w:pPr>
              <w:spacing w:after="120"/>
              <w:rPr>
                <w:rFonts w:eastAsia="宋体"/>
                <w:szCs w:val="20"/>
                <w:lang w:eastAsia="zh-CN"/>
              </w:rPr>
            </w:pPr>
          </w:p>
        </w:tc>
      </w:tr>
      <w:tr w:rsidR="0028437C" w:rsidRPr="00954597" w14:paraId="21E17922" w14:textId="77777777" w:rsidTr="00624A1E">
        <w:tc>
          <w:tcPr>
            <w:tcW w:w="1384" w:type="dxa"/>
            <w:shd w:val="clear" w:color="auto" w:fill="auto"/>
          </w:tcPr>
          <w:p w14:paraId="47B8B825" w14:textId="77777777" w:rsidR="0028437C" w:rsidRPr="00954597" w:rsidRDefault="0028437C" w:rsidP="0028437C">
            <w:pPr>
              <w:spacing w:after="120"/>
              <w:rPr>
                <w:rFonts w:eastAsia="宋体"/>
                <w:szCs w:val="20"/>
                <w:lang w:eastAsia="zh-CN"/>
              </w:rPr>
            </w:pPr>
          </w:p>
        </w:tc>
        <w:tc>
          <w:tcPr>
            <w:tcW w:w="7904" w:type="dxa"/>
            <w:shd w:val="clear" w:color="auto" w:fill="auto"/>
          </w:tcPr>
          <w:p w14:paraId="147D3185" w14:textId="77777777" w:rsidR="0028437C" w:rsidRPr="00954597" w:rsidRDefault="0028437C" w:rsidP="0028437C">
            <w:pPr>
              <w:spacing w:after="120"/>
              <w:rPr>
                <w:rFonts w:eastAsia="宋体"/>
                <w:szCs w:val="20"/>
                <w:lang w:eastAsia="zh-CN"/>
              </w:rPr>
            </w:pPr>
          </w:p>
        </w:tc>
      </w:tr>
      <w:tr w:rsidR="0028437C" w:rsidRPr="00954597" w14:paraId="3A97398C" w14:textId="77777777" w:rsidTr="00624A1E">
        <w:tc>
          <w:tcPr>
            <w:tcW w:w="1384" w:type="dxa"/>
            <w:shd w:val="clear" w:color="auto" w:fill="auto"/>
          </w:tcPr>
          <w:p w14:paraId="61F0E192" w14:textId="77777777" w:rsidR="0028437C" w:rsidRPr="00954597" w:rsidRDefault="0028437C" w:rsidP="0028437C">
            <w:pPr>
              <w:spacing w:after="120"/>
              <w:rPr>
                <w:rFonts w:eastAsia="宋体"/>
                <w:szCs w:val="20"/>
                <w:lang w:eastAsia="zh-CN"/>
              </w:rPr>
            </w:pPr>
          </w:p>
        </w:tc>
        <w:tc>
          <w:tcPr>
            <w:tcW w:w="7904" w:type="dxa"/>
            <w:shd w:val="clear" w:color="auto" w:fill="auto"/>
          </w:tcPr>
          <w:p w14:paraId="710A7E2B" w14:textId="77777777" w:rsidR="0028437C" w:rsidRPr="00954597" w:rsidRDefault="0028437C" w:rsidP="0028437C">
            <w:pPr>
              <w:spacing w:after="120"/>
              <w:rPr>
                <w:rFonts w:eastAsia="宋体"/>
                <w:szCs w:val="20"/>
                <w:lang w:eastAsia="zh-CN"/>
              </w:rPr>
            </w:pPr>
          </w:p>
        </w:tc>
      </w:tr>
      <w:tr w:rsidR="0028437C" w:rsidRPr="00954597" w14:paraId="2E0F332B" w14:textId="77777777" w:rsidTr="00624A1E">
        <w:tc>
          <w:tcPr>
            <w:tcW w:w="1384" w:type="dxa"/>
            <w:shd w:val="clear" w:color="auto" w:fill="auto"/>
          </w:tcPr>
          <w:p w14:paraId="56878880" w14:textId="77777777" w:rsidR="0028437C" w:rsidRPr="00954597" w:rsidRDefault="0028437C" w:rsidP="0028437C">
            <w:pPr>
              <w:spacing w:after="120"/>
              <w:rPr>
                <w:rFonts w:eastAsia="宋体"/>
                <w:szCs w:val="20"/>
                <w:lang w:eastAsia="zh-CN"/>
              </w:rPr>
            </w:pPr>
          </w:p>
        </w:tc>
        <w:tc>
          <w:tcPr>
            <w:tcW w:w="7904" w:type="dxa"/>
            <w:shd w:val="clear" w:color="auto" w:fill="auto"/>
          </w:tcPr>
          <w:p w14:paraId="288C6BC5" w14:textId="77777777" w:rsidR="0028437C" w:rsidRPr="00954597" w:rsidRDefault="0028437C" w:rsidP="0028437C">
            <w:pPr>
              <w:spacing w:after="120"/>
              <w:rPr>
                <w:rFonts w:eastAsia="宋体"/>
                <w:szCs w:val="20"/>
                <w:lang w:eastAsia="zh-CN"/>
              </w:rPr>
            </w:pPr>
          </w:p>
        </w:tc>
      </w:tr>
      <w:tr w:rsidR="0028437C" w:rsidRPr="00954597" w14:paraId="063BB538" w14:textId="77777777" w:rsidTr="00624A1E">
        <w:tc>
          <w:tcPr>
            <w:tcW w:w="1384" w:type="dxa"/>
            <w:shd w:val="clear" w:color="auto" w:fill="auto"/>
          </w:tcPr>
          <w:p w14:paraId="182AC0DB" w14:textId="77777777" w:rsidR="0028437C" w:rsidRPr="00954597" w:rsidRDefault="0028437C" w:rsidP="0028437C">
            <w:pPr>
              <w:spacing w:after="120"/>
              <w:rPr>
                <w:rFonts w:eastAsia="宋体"/>
                <w:szCs w:val="20"/>
                <w:lang w:eastAsia="zh-CN"/>
              </w:rPr>
            </w:pPr>
          </w:p>
        </w:tc>
        <w:tc>
          <w:tcPr>
            <w:tcW w:w="7904" w:type="dxa"/>
            <w:shd w:val="clear" w:color="auto" w:fill="auto"/>
          </w:tcPr>
          <w:p w14:paraId="3B3548EE" w14:textId="77777777" w:rsidR="0028437C" w:rsidRPr="00954597" w:rsidRDefault="0028437C" w:rsidP="0028437C">
            <w:pPr>
              <w:spacing w:after="120"/>
              <w:rPr>
                <w:rFonts w:eastAsia="宋体"/>
                <w:szCs w:val="20"/>
                <w:lang w:eastAsia="zh-CN"/>
              </w:rPr>
            </w:pPr>
          </w:p>
        </w:tc>
      </w:tr>
      <w:tr w:rsidR="0028437C" w:rsidRPr="00954597" w14:paraId="3BE4093C" w14:textId="77777777" w:rsidTr="00624A1E">
        <w:tc>
          <w:tcPr>
            <w:tcW w:w="1384" w:type="dxa"/>
            <w:shd w:val="clear" w:color="auto" w:fill="auto"/>
          </w:tcPr>
          <w:p w14:paraId="3BA3E841" w14:textId="77777777" w:rsidR="0028437C" w:rsidRPr="00954597" w:rsidRDefault="0028437C" w:rsidP="0028437C">
            <w:pPr>
              <w:spacing w:after="120"/>
              <w:rPr>
                <w:rFonts w:eastAsia="宋体"/>
                <w:szCs w:val="20"/>
                <w:lang w:eastAsia="zh-CN"/>
              </w:rPr>
            </w:pPr>
          </w:p>
        </w:tc>
        <w:tc>
          <w:tcPr>
            <w:tcW w:w="7904" w:type="dxa"/>
            <w:shd w:val="clear" w:color="auto" w:fill="auto"/>
          </w:tcPr>
          <w:p w14:paraId="1A11E753" w14:textId="77777777" w:rsidR="0028437C" w:rsidRPr="00954597" w:rsidRDefault="0028437C" w:rsidP="0028437C">
            <w:pPr>
              <w:spacing w:after="120"/>
              <w:rPr>
                <w:rFonts w:eastAsia="宋体"/>
                <w:szCs w:val="20"/>
                <w:lang w:eastAsia="zh-CN"/>
              </w:rPr>
            </w:pPr>
          </w:p>
        </w:tc>
      </w:tr>
      <w:tr w:rsidR="0028437C" w:rsidRPr="00954597" w14:paraId="5A4BBE25" w14:textId="77777777" w:rsidTr="00624A1E">
        <w:tc>
          <w:tcPr>
            <w:tcW w:w="1384" w:type="dxa"/>
            <w:shd w:val="clear" w:color="auto" w:fill="auto"/>
          </w:tcPr>
          <w:p w14:paraId="36431179" w14:textId="77777777" w:rsidR="0028437C" w:rsidRPr="00954597" w:rsidRDefault="0028437C" w:rsidP="0028437C">
            <w:pPr>
              <w:spacing w:after="120"/>
              <w:rPr>
                <w:rFonts w:eastAsia="宋体"/>
                <w:szCs w:val="20"/>
                <w:lang w:eastAsia="zh-CN"/>
              </w:rPr>
            </w:pPr>
          </w:p>
        </w:tc>
        <w:tc>
          <w:tcPr>
            <w:tcW w:w="7904" w:type="dxa"/>
            <w:shd w:val="clear" w:color="auto" w:fill="auto"/>
          </w:tcPr>
          <w:p w14:paraId="46021E28" w14:textId="77777777" w:rsidR="0028437C" w:rsidRPr="00954597" w:rsidRDefault="0028437C" w:rsidP="0028437C">
            <w:pPr>
              <w:spacing w:after="120"/>
              <w:rPr>
                <w:rFonts w:eastAsia="宋体"/>
                <w:szCs w:val="20"/>
                <w:lang w:eastAsia="zh-CN"/>
              </w:rPr>
            </w:pPr>
          </w:p>
        </w:tc>
      </w:tr>
      <w:tr w:rsidR="0028437C" w:rsidRPr="00954597" w14:paraId="18CA3ADA" w14:textId="77777777" w:rsidTr="00624A1E">
        <w:tc>
          <w:tcPr>
            <w:tcW w:w="1384" w:type="dxa"/>
            <w:shd w:val="clear" w:color="auto" w:fill="auto"/>
          </w:tcPr>
          <w:p w14:paraId="26CA7493" w14:textId="77777777" w:rsidR="0028437C" w:rsidRPr="00954597" w:rsidRDefault="0028437C" w:rsidP="0028437C">
            <w:pPr>
              <w:spacing w:after="120"/>
              <w:rPr>
                <w:rFonts w:eastAsia="宋体"/>
                <w:szCs w:val="20"/>
                <w:lang w:eastAsia="zh-CN"/>
              </w:rPr>
            </w:pPr>
          </w:p>
        </w:tc>
        <w:tc>
          <w:tcPr>
            <w:tcW w:w="7904" w:type="dxa"/>
            <w:shd w:val="clear" w:color="auto" w:fill="auto"/>
          </w:tcPr>
          <w:p w14:paraId="3FE6EACB" w14:textId="77777777" w:rsidR="0028437C" w:rsidRPr="00954597" w:rsidRDefault="0028437C" w:rsidP="0028437C">
            <w:pPr>
              <w:spacing w:after="120"/>
              <w:rPr>
                <w:rFonts w:eastAsia="宋体"/>
                <w:szCs w:val="20"/>
                <w:lang w:eastAsia="zh-CN"/>
              </w:rPr>
            </w:pPr>
          </w:p>
        </w:tc>
      </w:tr>
      <w:tr w:rsidR="0028437C" w:rsidRPr="00954597" w14:paraId="32028F10" w14:textId="77777777" w:rsidTr="00624A1E">
        <w:tc>
          <w:tcPr>
            <w:tcW w:w="1384" w:type="dxa"/>
            <w:shd w:val="clear" w:color="auto" w:fill="auto"/>
          </w:tcPr>
          <w:p w14:paraId="21406D27" w14:textId="77777777" w:rsidR="0028437C" w:rsidRPr="00954597" w:rsidRDefault="0028437C" w:rsidP="0028437C">
            <w:pPr>
              <w:spacing w:after="120"/>
              <w:rPr>
                <w:rFonts w:eastAsia="宋体"/>
                <w:szCs w:val="20"/>
                <w:lang w:eastAsia="zh-CN"/>
              </w:rPr>
            </w:pPr>
          </w:p>
        </w:tc>
        <w:tc>
          <w:tcPr>
            <w:tcW w:w="7904" w:type="dxa"/>
            <w:shd w:val="clear" w:color="auto" w:fill="auto"/>
          </w:tcPr>
          <w:p w14:paraId="3FA82E3C" w14:textId="77777777" w:rsidR="0028437C" w:rsidRPr="00954597" w:rsidRDefault="0028437C" w:rsidP="0028437C">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lastRenderedPageBreak/>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0" w:author="liu zheng" w:date="2021-08-16T15:55:00Z"/>
          <w:rFonts w:eastAsiaTheme="minorEastAsia"/>
          <w:szCs w:val="20"/>
          <w:lang w:eastAsia="zh-CN"/>
        </w:rPr>
      </w:pPr>
      <w:del w:id="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2" w:author="liu zheng" w:date="2021-08-16T15:55:00Z"/>
          <w:bCs/>
          <w:color w:val="0070C0"/>
          <w:szCs w:val="20"/>
          <w:lang w:val="en-GB" w:eastAsia="zh-CN"/>
        </w:rPr>
      </w:pPr>
      <w:del w:id="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624A1E">
        <w:tc>
          <w:tcPr>
            <w:tcW w:w="1384"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624A1E">
        <w:tc>
          <w:tcPr>
            <w:tcW w:w="1384"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0A45A495" w14:textId="77777777" w:rsidR="00236417" w:rsidRDefault="007F2CDE" w:rsidP="007F2CDE">
            <w:pPr>
              <w:pStyle w:val="aff0"/>
              <w:numPr>
                <w:ilvl w:val="0"/>
                <w:numId w:val="137"/>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7F2CDE">
            <w:pPr>
              <w:pStyle w:val="aff0"/>
              <w:numPr>
                <w:ilvl w:val="0"/>
                <w:numId w:val="137"/>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aff0"/>
              <w:numPr>
                <w:ilvl w:val="0"/>
                <w:numId w:val="137"/>
              </w:numPr>
              <w:spacing w:after="120"/>
              <w:rPr>
                <w:rFonts w:eastAsia="宋体"/>
                <w:szCs w:val="20"/>
                <w:lang w:eastAsia="zh-CN"/>
              </w:rPr>
            </w:pPr>
            <w:r>
              <w:rPr>
                <w:rFonts w:eastAsia="宋体" w:hint="eastAsia"/>
                <w:szCs w:val="20"/>
                <w:lang w:eastAsia="zh-CN"/>
              </w:rPr>
              <w:lastRenderedPageBreak/>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aff0"/>
              <w:numPr>
                <w:ilvl w:val="0"/>
                <w:numId w:val="137"/>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624A1E">
        <w:tc>
          <w:tcPr>
            <w:tcW w:w="1384"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904"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624A1E">
        <w:tc>
          <w:tcPr>
            <w:tcW w:w="1384"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624A1E">
        <w:tc>
          <w:tcPr>
            <w:tcW w:w="1384" w:type="dxa"/>
            <w:shd w:val="clear" w:color="auto" w:fill="auto"/>
          </w:tcPr>
          <w:p w14:paraId="783A8FC5" w14:textId="77777777" w:rsidR="00E83AF9" w:rsidRPr="00954597" w:rsidRDefault="00E83AF9" w:rsidP="00624A1E">
            <w:pPr>
              <w:spacing w:after="120"/>
              <w:rPr>
                <w:rFonts w:eastAsia="宋体"/>
                <w:szCs w:val="20"/>
                <w:lang w:eastAsia="zh-CN"/>
              </w:rPr>
            </w:pPr>
          </w:p>
        </w:tc>
        <w:tc>
          <w:tcPr>
            <w:tcW w:w="7904" w:type="dxa"/>
            <w:shd w:val="clear" w:color="auto" w:fill="auto"/>
          </w:tcPr>
          <w:p w14:paraId="79AA743B" w14:textId="77777777" w:rsidR="00E83AF9" w:rsidRPr="00954597" w:rsidRDefault="00E83AF9" w:rsidP="00624A1E">
            <w:pPr>
              <w:spacing w:after="120"/>
              <w:rPr>
                <w:rFonts w:eastAsia="宋体"/>
                <w:szCs w:val="20"/>
                <w:lang w:eastAsia="zh-CN"/>
              </w:rPr>
            </w:pPr>
          </w:p>
        </w:tc>
      </w:tr>
      <w:tr w:rsidR="00E83AF9" w:rsidRPr="00954597" w14:paraId="206E26E7" w14:textId="77777777" w:rsidTr="00624A1E">
        <w:tc>
          <w:tcPr>
            <w:tcW w:w="1384" w:type="dxa"/>
            <w:shd w:val="clear" w:color="auto" w:fill="auto"/>
          </w:tcPr>
          <w:p w14:paraId="1C321A0C" w14:textId="77777777" w:rsidR="00E83AF9" w:rsidRPr="00954597" w:rsidRDefault="00E83AF9" w:rsidP="00624A1E">
            <w:pPr>
              <w:spacing w:after="120"/>
              <w:rPr>
                <w:rFonts w:eastAsia="宋体"/>
                <w:szCs w:val="20"/>
                <w:lang w:eastAsia="zh-CN"/>
              </w:rPr>
            </w:pPr>
          </w:p>
        </w:tc>
        <w:tc>
          <w:tcPr>
            <w:tcW w:w="7904" w:type="dxa"/>
            <w:shd w:val="clear" w:color="auto" w:fill="auto"/>
          </w:tcPr>
          <w:p w14:paraId="491E09E3" w14:textId="77777777" w:rsidR="00E83AF9" w:rsidRPr="00954597" w:rsidRDefault="00E83AF9" w:rsidP="00624A1E">
            <w:pPr>
              <w:spacing w:after="120"/>
              <w:rPr>
                <w:rFonts w:eastAsia="宋体"/>
                <w:szCs w:val="20"/>
                <w:lang w:eastAsia="zh-CN"/>
              </w:rPr>
            </w:pPr>
          </w:p>
        </w:tc>
      </w:tr>
      <w:tr w:rsidR="00E83AF9" w:rsidRPr="00954597" w14:paraId="6381E5DB" w14:textId="77777777" w:rsidTr="00624A1E">
        <w:tc>
          <w:tcPr>
            <w:tcW w:w="1384" w:type="dxa"/>
            <w:shd w:val="clear" w:color="auto" w:fill="auto"/>
          </w:tcPr>
          <w:p w14:paraId="3CD732CD" w14:textId="77777777" w:rsidR="00E83AF9" w:rsidRPr="00954597" w:rsidRDefault="00E83AF9" w:rsidP="00624A1E">
            <w:pPr>
              <w:spacing w:after="120"/>
              <w:rPr>
                <w:rFonts w:eastAsia="宋体"/>
                <w:szCs w:val="20"/>
                <w:lang w:eastAsia="zh-CN"/>
              </w:rPr>
            </w:pPr>
          </w:p>
        </w:tc>
        <w:tc>
          <w:tcPr>
            <w:tcW w:w="7904" w:type="dxa"/>
            <w:shd w:val="clear" w:color="auto" w:fill="auto"/>
          </w:tcPr>
          <w:p w14:paraId="26C4B5DF" w14:textId="77777777" w:rsidR="00E83AF9" w:rsidRPr="00954597" w:rsidRDefault="00E83AF9" w:rsidP="00624A1E">
            <w:pPr>
              <w:spacing w:after="120"/>
              <w:rPr>
                <w:rFonts w:eastAsia="宋体"/>
                <w:szCs w:val="20"/>
                <w:lang w:eastAsia="zh-CN"/>
              </w:rPr>
            </w:pPr>
          </w:p>
        </w:tc>
      </w:tr>
      <w:tr w:rsidR="00E83AF9" w:rsidRPr="00954597" w14:paraId="66ADE246" w14:textId="77777777" w:rsidTr="00624A1E">
        <w:tc>
          <w:tcPr>
            <w:tcW w:w="1384" w:type="dxa"/>
            <w:shd w:val="clear" w:color="auto" w:fill="auto"/>
          </w:tcPr>
          <w:p w14:paraId="095BE518" w14:textId="77777777" w:rsidR="00E83AF9" w:rsidRPr="00954597" w:rsidRDefault="00E83AF9" w:rsidP="00624A1E">
            <w:pPr>
              <w:spacing w:after="120"/>
              <w:rPr>
                <w:rFonts w:eastAsia="宋体"/>
                <w:szCs w:val="20"/>
                <w:lang w:eastAsia="zh-CN"/>
              </w:rPr>
            </w:pPr>
          </w:p>
        </w:tc>
        <w:tc>
          <w:tcPr>
            <w:tcW w:w="7904" w:type="dxa"/>
            <w:shd w:val="clear" w:color="auto" w:fill="auto"/>
          </w:tcPr>
          <w:p w14:paraId="257077BA" w14:textId="77777777" w:rsidR="00E83AF9" w:rsidRPr="00954597" w:rsidRDefault="00E83AF9" w:rsidP="00624A1E">
            <w:pPr>
              <w:spacing w:after="120"/>
              <w:rPr>
                <w:rFonts w:eastAsia="宋体"/>
                <w:szCs w:val="20"/>
                <w:lang w:eastAsia="zh-CN"/>
              </w:rPr>
            </w:pPr>
          </w:p>
        </w:tc>
      </w:tr>
      <w:tr w:rsidR="00E83AF9" w:rsidRPr="00954597" w14:paraId="7EEC3894" w14:textId="77777777" w:rsidTr="00624A1E">
        <w:tc>
          <w:tcPr>
            <w:tcW w:w="1384" w:type="dxa"/>
            <w:shd w:val="clear" w:color="auto" w:fill="auto"/>
          </w:tcPr>
          <w:p w14:paraId="37CE911D" w14:textId="77777777" w:rsidR="00E83AF9" w:rsidRPr="00954597" w:rsidRDefault="00E83AF9" w:rsidP="00624A1E">
            <w:pPr>
              <w:spacing w:after="120"/>
              <w:rPr>
                <w:rFonts w:eastAsia="宋体"/>
                <w:szCs w:val="20"/>
                <w:lang w:eastAsia="zh-CN"/>
              </w:rPr>
            </w:pPr>
          </w:p>
        </w:tc>
        <w:tc>
          <w:tcPr>
            <w:tcW w:w="7904" w:type="dxa"/>
            <w:shd w:val="clear" w:color="auto" w:fill="auto"/>
          </w:tcPr>
          <w:p w14:paraId="0AA1DEC7" w14:textId="77777777" w:rsidR="00E83AF9" w:rsidRPr="00954597" w:rsidRDefault="00E83AF9" w:rsidP="00624A1E">
            <w:pPr>
              <w:spacing w:after="120"/>
              <w:rPr>
                <w:rFonts w:eastAsia="宋体"/>
                <w:szCs w:val="20"/>
                <w:lang w:eastAsia="zh-CN"/>
              </w:rPr>
            </w:pPr>
          </w:p>
        </w:tc>
      </w:tr>
      <w:tr w:rsidR="00E83AF9" w:rsidRPr="00954597" w14:paraId="565770FE" w14:textId="77777777" w:rsidTr="00624A1E">
        <w:tc>
          <w:tcPr>
            <w:tcW w:w="1384" w:type="dxa"/>
            <w:shd w:val="clear" w:color="auto" w:fill="auto"/>
          </w:tcPr>
          <w:p w14:paraId="47438020" w14:textId="77777777" w:rsidR="00E83AF9" w:rsidRPr="00954597" w:rsidRDefault="00E83AF9" w:rsidP="00624A1E">
            <w:pPr>
              <w:spacing w:after="120"/>
              <w:rPr>
                <w:rFonts w:eastAsia="宋体"/>
                <w:szCs w:val="20"/>
                <w:lang w:eastAsia="zh-CN"/>
              </w:rPr>
            </w:pPr>
          </w:p>
        </w:tc>
        <w:tc>
          <w:tcPr>
            <w:tcW w:w="7904" w:type="dxa"/>
            <w:shd w:val="clear" w:color="auto" w:fill="auto"/>
          </w:tcPr>
          <w:p w14:paraId="039716EF" w14:textId="77777777" w:rsidR="00E83AF9" w:rsidRPr="00954597" w:rsidRDefault="00E83AF9" w:rsidP="00624A1E">
            <w:pPr>
              <w:spacing w:after="120"/>
              <w:rPr>
                <w:rFonts w:eastAsia="宋体"/>
                <w:szCs w:val="20"/>
                <w:lang w:eastAsia="zh-CN"/>
              </w:rPr>
            </w:pPr>
          </w:p>
        </w:tc>
      </w:tr>
      <w:tr w:rsidR="00E83AF9" w:rsidRPr="00954597" w14:paraId="6B49906A" w14:textId="77777777" w:rsidTr="00624A1E">
        <w:tc>
          <w:tcPr>
            <w:tcW w:w="1384" w:type="dxa"/>
            <w:shd w:val="clear" w:color="auto" w:fill="auto"/>
          </w:tcPr>
          <w:p w14:paraId="73969384" w14:textId="77777777" w:rsidR="00E83AF9" w:rsidRPr="00954597" w:rsidRDefault="00E83AF9" w:rsidP="00624A1E">
            <w:pPr>
              <w:spacing w:after="120"/>
              <w:rPr>
                <w:rFonts w:eastAsia="宋体"/>
                <w:szCs w:val="20"/>
                <w:lang w:eastAsia="zh-CN"/>
              </w:rPr>
            </w:pPr>
          </w:p>
        </w:tc>
        <w:tc>
          <w:tcPr>
            <w:tcW w:w="7904" w:type="dxa"/>
            <w:shd w:val="clear" w:color="auto" w:fill="auto"/>
          </w:tcPr>
          <w:p w14:paraId="72A62796" w14:textId="77777777" w:rsidR="00E83AF9" w:rsidRPr="00954597" w:rsidRDefault="00E83AF9" w:rsidP="00624A1E">
            <w:pPr>
              <w:spacing w:after="120"/>
              <w:rPr>
                <w:rFonts w:eastAsia="宋体"/>
                <w:szCs w:val="20"/>
                <w:lang w:eastAsia="zh-CN"/>
              </w:rPr>
            </w:pPr>
          </w:p>
        </w:tc>
      </w:tr>
      <w:tr w:rsidR="00E83AF9" w:rsidRPr="00954597" w14:paraId="2766D841" w14:textId="77777777" w:rsidTr="00624A1E">
        <w:tc>
          <w:tcPr>
            <w:tcW w:w="1384" w:type="dxa"/>
            <w:shd w:val="clear" w:color="auto" w:fill="auto"/>
          </w:tcPr>
          <w:p w14:paraId="00361425" w14:textId="77777777" w:rsidR="00E83AF9" w:rsidRPr="00954597" w:rsidRDefault="00E83AF9" w:rsidP="00624A1E">
            <w:pPr>
              <w:spacing w:after="120"/>
              <w:rPr>
                <w:rFonts w:eastAsia="宋体"/>
                <w:szCs w:val="20"/>
                <w:lang w:eastAsia="zh-CN"/>
              </w:rPr>
            </w:pPr>
          </w:p>
        </w:tc>
        <w:tc>
          <w:tcPr>
            <w:tcW w:w="7904" w:type="dxa"/>
            <w:shd w:val="clear" w:color="auto" w:fill="auto"/>
          </w:tcPr>
          <w:p w14:paraId="35AF76A1" w14:textId="77777777" w:rsidR="00E83AF9" w:rsidRPr="00954597" w:rsidRDefault="00E83AF9" w:rsidP="00624A1E">
            <w:pPr>
              <w:spacing w:after="120"/>
              <w:rPr>
                <w:rFonts w:eastAsia="宋体"/>
                <w:szCs w:val="20"/>
                <w:lang w:eastAsia="zh-CN"/>
              </w:rPr>
            </w:pPr>
          </w:p>
        </w:tc>
      </w:tr>
      <w:tr w:rsidR="00E83AF9" w:rsidRPr="00954597" w14:paraId="62F0300B" w14:textId="77777777" w:rsidTr="00624A1E">
        <w:tc>
          <w:tcPr>
            <w:tcW w:w="1384" w:type="dxa"/>
            <w:shd w:val="clear" w:color="auto" w:fill="auto"/>
          </w:tcPr>
          <w:p w14:paraId="2F830EB4" w14:textId="77777777" w:rsidR="00E83AF9" w:rsidRPr="00954597" w:rsidRDefault="00E83AF9" w:rsidP="00624A1E">
            <w:pPr>
              <w:spacing w:after="120"/>
              <w:rPr>
                <w:rFonts w:eastAsia="宋体"/>
                <w:szCs w:val="20"/>
                <w:lang w:eastAsia="zh-CN"/>
              </w:rPr>
            </w:pPr>
          </w:p>
        </w:tc>
        <w:tc>
          <w:tcPr>
            <w:tcW w:w="7904" w:type="dxa"/>
            <w:shd w:val="clear" w:color="auto" w:fill="auto"/>
          </w:tcPr>
          <w:p w14:paraId="51D7E81B" w14:textId="77777777" w:rsidR="00E83AF9" w:rsidRPr="00954597" w:rsidRDefault="00E83AF9" w:rsidP="00624A1E">
            <w:pPr>
              <w:spacing w:after="120"/>
              <w:rPr>
                <w:rFonts w:eastAsia="宋体"/>
                <w:szCs w:val="20"/>
                <w:lang w:eastAsia="zh-CN"/>
              </w:rPr>
            </w:pPr>
          </w:p>
        </w:tc>
      </w:tr>
      <w:tr w:rsidR="00E83AF9" w:rsidRPr="00954597" w14:paraId="39E3D655" w14:textId="77777777" w:rsidTr="00624A1E">
        <w:tc>
          <w:tcPr>
            <w:tcW w:w="1384" w:type="dxa"/>
            <w:shd w:val="clear" w:color="auto" w:fill="auto"/>
          </w:tcPr>
          <w:p w14:paraId="337006D7" w14:textId="77777777" w:rsidR="00E83AF9" w:rsidRPr="00954597" w:rsidRDefault="00E83AF9" w:rsidP="00624A1E">
            <w:pPr>
              <w:spacing w:after="120"/>
              <w:rPr>
                <w:rFonts w:eastAsia="宋体"/>
                <w:szCs w:val="20"/>
                <w:lang w:eastAsia="zh-CN"/>
              </w:rPr>
            </w:pPr>
          </w:p>
        </w:tc>
        <w:tc>
          <w:tcPr>
            <w:tcW w:w="7904" w:type="dxa"/>
            <w:shd w:val="clear" w:color="auto" w:fill="auto"/>
          </w:tcPr>
          <w:p w14:paraId="6BC32EB5" w14:textId="77777777" w:rsidR="00E83AF9" w:rsidRPr="00954597" w:rsidRDefault="00E83AF9" w:rsidP="00624A1E">
            <w:pPr>
              <w:spacing w:after="120"/>
              <w:rPr>
                <w:rFonts w:eastAsia="宋体"/>
                <w:szCs w:val="20"/>
                <w:lang w:eastAsia="zh-CN"/>
              </w:rPr>
            </w:pPr>
          </w:p>
        </w:tc>
      </w:tr>
      <w:tr w:rsidR="00E83AF9" w:rsidRPr="00954597" w14:paraId="5C34628C" w14:textId="77777777" w:rsidTr="00624A1E">
        <w:tc>
          <w:tcPr>
            <w:tcW w:w="1384" w:type="dxa"/>
            <w:shd w:val="clear" w:color="auto" w:fill="auto"/>
          </w:tcPr>
          <w:p w14:paraId="74A24907" w14:textId="77777777" w:rsidR="00E83AF9" w:rsidRPr="00954597" w:rsidRDefault="00E83AF9" w:rsidP="00624A1E">
            <w:pPr>
              <w:spacing w:after="120"/>
              <w:rPr>
                <w:rFonts w:eastAsia="宋体"/>
                <w:szCs w:val="20"/>
                <w:lang w:eastAsia="zh-CN"/>
              </w:rPr>
            </w:pPr>
          </w:p>
        </w:tc>
        <w:tc>
          <w:tcPr>
            <w:tcW w:w="7904" w:type="dxa"/>
            <w:shd w:val="clear" w:color="auto" w:fill="auto"/>
          </w:tcPr>
          <w:p w14:paraId="10D87CB2" w14:textId="77777777" w:rsidR="00E83AF9" w:rsidRPr="00954597" w:rsidRDefault="00E83AF9" w:rsidP="00624A1E">
            <w:pPr>
              <w:spacing w:after="120"/>
              <w:rPr>
                <w:rFonts w:eastAsia="宋体"/>
                <w:szCs w:val="20"/>
                <w:lang w:eastAsia="zh-CN"/>
              </w:rPr>
            </w:pPr>
          </w:p>
        </w:tc>
      </w:tr>
      <w:tr w:rsidR="00E83AF9" w:rsidRPr="00954597" w14:paraId="43335E59" w14:textId="77777777" w:rsidTr="00624A1E">
        <w:tc>
          <w:tcPr>
            <w:tcW w:w="1384" w:type="dxa"/>
            <w:shd w:val="clear" w:color="auto" w:fill="auto"/>
          </w:tcPr>
          <w:p w14:paraId="60B5834D" w14:textId="77777777" w:rsidR="00E83AF9" w:rsidRPr="00954597" w:rsidRDefault="00E83AF9" w:rsidP="00624A1E">
            <w:pPr>
              <w:spacing w:after="120"/>
              <w:rPr>
                <w:rFonts w:eastAsia="宋体"/>
                <w:szCs w:val="20"/>
                <w:lang w:eastAsia="zh-CN"/>
              </w:rPr>
            </w:pPr>
          </w:p>
        </w:tc>
        <w:tc>
          <w:tcPr>
            <w:tcW w:w="7904" w:type="dxa"/>
            <w:shd w:val="clear" w:color="auto" w:fill="auto"/>
          </w:tcPr>
          <w:p w14:paraId="2E7B1723" w14:textId="77777777" w:rsidR="00E83AF9" w:rsidRPr="00954597" w:rsidRDefault="00E83AF9" w:rsidP="00624A1E">
            <w:pPr>
              <w:spacing w:after="120"/>
              <w:rPr>
                <w:rFonts w:eastAsia="宋体"/>
                <w:szCs w:val="20"/>
                <w:lang w:eastAsia="zh-CN"/>
              </w:rPr>
            </w:pPr>
          </w:p>
        </w:tc>
      </w:tr>
      <w:tr w:rsidR="00E83AF9" w:rsidRPr="00954597" w14:paraId="1922C3FE" w14:textId="77777777" w:rsidTr="00624A1E">
        <w:tc>
          <w:tcPr>
            <w:tcW w:w="1384" w:type="dxa"/>
            <w:shd w:val="clear" w:color="auto" w:fill="auto"/>
          </w:tcPr>
          <w:p w14:paraId="24B764DC" w14:textId="77777777" w:rsidR="00E83AF9" w:rsidRPr="00954597" w:rsidRDefault="00E83AF9" w:rsidP="00624A1E">
            <w:pPr>
              <w:spacing w:after="120"/>
              <w:rPr>
                <w:rFonts w:eastAsia="宋体"/>
                <w:szCs w:val="20"/>
                <w:lang w:eastAsia="zh-CN"/>
              </w:rPr>
            </w:pPr>
          </w:p>
        </w:tc>
        <w:tc>
          <w:tcPr>
            <w:tcW w:w="7904" w:type="dxa"/>
            <w:shd w:val="clear" w:color="auto" w:fill="auto"/>
          </w:tcPr>
          <w:p w14:paraId="2AA50E4F" w14:textId="77777777" w:rsidR="00E83AF9" w:rsidRPr="00954597" w:rsidRDefault="00E83AF9" w:rsidP="00624A1E">
            <w:pPr>
              <w:spacing w:after="120"/>
              <w:rPr>
                <w:rFonts w:eastAsia="宋体"/>
                <w:szCs w:val="20"/>
                <w:lang w:eastAsia="zh-CN"/>
              </w:rPr>
            </w:pPr>
          </w:p>
        </w:tc>
      </w:tr>
      <w:tr w:rsidR="00E83AF9" w:rsidRPr="00954597" w14:paraId="2A924567" w14:textId="77777777" w:rsidTr="00624A1E">
        <w:tc>
          <w:tcPr>
            <w:tcW w:w="1384" w:type="dxa"/>
            <w:shd w:val="clear" w:color="auto" w:fill="auto"/>
          </w:tcPr>
          <w:p w14:paraId="65C5B233" w14:textId="77777777" w:rsidR="00E83AF9" w:rsidRPr="00954597" w:rsidRDefault="00E83AF9" w:rsidP="00624A1E">
            <w:pPr>
              <w:spacing w:after="120"/>
              <w:rPr>
                <w:rFonts w:eastAsia="宋体"/>
                <w:szCs w:val="20"/>
                <w:lang w:eastAsia="zh-CN"/>
              </w:rPr>
            </w:pPr>
          </w:p>
        </w:tc>
        <w:tc>
          <w:tcPr>
            <w:tcW w:w="7904" w:type="dxa"/>
            <w:shd w:val="clear" w:color="auto" w:fill="auto"/>
          </w:tcPr>
          <w:p w14:paraId="6C5240F1" w14:textId="77777777" w:rsidR="00E83AF9" w:rsidRPr="00954597" w:rsidRDefault="00E83AF9" w:rsidP="00624A1E">
            <w:pPr>
              <w:spacing w:after="120"/>
              <w:rPr>
                <w:rFonts w:eastAsia="宋体"/>
                <w:szCs w:val="20"/>
                <w:lang w:eastAsia="zh-CN"/>
              </w:rPr>
            </w:pPr>
          </w:p>
        </w:tc>
      </w:tr>
      <w:tr w:rsidR="00E83AF9" w:rsidRPr="00954597" w14:paraId="0305DA42" w14:textId="77777777" w:rsidTr="00624A1E">
        <w:tc>
          <w:tcPr>
            <w:tcW w:w="1384" w:type="dxa"/>
            <w:shd w:val="clear" w:color="auto" w:fill="auto"/>
          </w:tcPr>
          <w:p w14:paraId="487D50F7" w14:textId="77777777" w:rsidR="00E83AF9" w:rsidRPr="00954597" w:rsidRDefault="00E83AF9" w:rsidP="00624A1E">
            <w:pPr>
              <w:spacing w:after="120"/>
              <w:rPr>
                <w:rFonts w:eastAsia="宋体"/>
                <w:szCs w:val="20"/>
                <w:lang w:eastAsia="zh-CN"/>
              </w:rPr>
            </w:pPr>
          </w:p>
        </w:tc>
        <w:tc>
          <w:tcPr>
            <w:tcW w:w="7904" w:type="dxa"/>
            <w:shd w:val="clear" w:color="auto" w:fill="auto"/>
          </w:tcPr>
          <w:p w14:paraId="0A97F7B0" w14:textId="77777777" w:rsidR="00E83AF9" w:rsidRPr="00954597" w:rsidRDefault="00E83AF9" w:rsidP="00624A1E">
            <w:pPr>
              <w:spacing w:after="120"/>
              <w:rPr>
                <w:rFonts w:eastAsia="宋体"/>
                <w:szCs w:val="20"/>
                <w:lang w:eastAsia="zh-CN"/>
              </w:rPr>
            </w:pPr>
          </w:p>
        </w:tc>
      </w:tr>
      <w:tr w:rsidR="00E83AF9" w:rsidRPr="00954597" w14:paraId="1104AAB7" w14:textId="77777777" w:rsidTr="00624A1E">
        <w:tc>
          <w:tcPr>
            <w:tcW w:w="1384" w:type="dxa"/>
            <w:shd w:val="clear" w:color="auto" w:fill="auto"/>
          </w:tcPr>
          <w:p w14:paraId="1292B5C0" w14:textId="77777777" w:rsidR="00E83AF9" w:rsidRPr="00954597" w:rsidRDefault="00E83AF9" w:rsidP="00624A1E">
            <w:pPr>
              <w:spacing w:after="120"/>
              <w:rPr>
                <w:rFonts w:eastAsia="宋体"/>
                <w:szCs w:val="20"/>
                <w:lang w:eastAsia="zh-CN"/>
              </w:rPr>
            </w:pPr>
          </w:p>
        </w:tc>
        <w:tc>
          <w:tcPr>
            <w:tcW w:w="7904" w:type="dxa"/>
            <w:shd w:val="clear" w:color="auto" w:fill="auto"/>
          </w:tcPr>
          <w:p w14:paraId="21533AD4" w14:textId="77777777" w:rsidR="00E83AF9" w:rsidRPr="00954597" w:rsidRDefault="00E83AF9" w:rsidP="00624A1E">
            <w:pPr>
              <w:spacing w:after="120"/>
              <w:rPr>
                <w:rFonts w:eastAsia="宋体"/>
                <w:szCs w:val="20"/>
                <w:lang w:eastAsia="zh-CN"/>
              </w:rPr>
            </w:pPr>
          </w:p>
        </w:tc>
      </w:tr>
      <w:tr w:rsidR="00E83AF9" w:rsidRPr="00954597" w14:paraId="4F7F1753" w14:textId="77777777" w:rsidTr="00624A1E">
        <w:tc>
          <w:tcPr>
            <w:tcW w:w="1384" w:type="dxa"/>
            <w:shd w:val="clear" w:color="auto" w:fill="auto"/>
          </w:tcPr>
          <w:p w14:paraId="7B15DDD5" w14:textId="77777777" w:rsidR="00E83AF9" w:rsidRPr="00954597" w:rsidRDefault="00E83AF9" w:rsidP="00624A1E">
            <w:pPr>
              <w:spacing w:after="120"/>
              <w:rPr>
                <w:rFonts w:eastAsia="宋体"/>
                <w:szCs w:val="20"/>
                <w:lang w:eastAsia="zh-CN"/>
              </w:rPr>
            </w:pPr>
          </w:p>
        </w:tc>
        <w:tc>
          <w:tcPr>
            <w:tcW w:w="7904" w:type="dxa"/>
            <w:shd w:val="clear" w:color="auto" w:fill="auto"/>
          </w:tcPr>
          <w:p w14:paraId="10EC2CCB" w14:textId="77777777" w:rsidR="00E83AF9" w:rsidRPr="00954597" w:rsidRDefault="00E83AF9" w:rsidP="00624A1E">
            <w:pPr>
              <w:spacing w:after="120"/>
              <w:rPr>
                <w:rFonts w:eastAsia="宋体"/>
                <w:szCs w:val="20"/>
                <w:lang w:eastAsia="zh-CN"/>
              </w:rPr>
            </w:pPr>
          </w:p>
        </w:tc>
      </w:tr>
      <w:tr w:rsidR="00E83AF9" w:rsidRPr="00954597" w14:paraId="2168012C" w14:textId="77777777" w:rsidTr="00624A1E">
        <w:tc>
          <w:tcPr>
            <w:tcW w:w="1384" w:type="dxa"/>
            <w:shd w:val="clear" w:color="auto" w:fill="auto"/>
          </w:tcPr>
          <w:p w14:paraId="59AEB21A" w14:textId="77777777" w:rsidR="00E83AF9" w:rsidRPr="00954597" w:rsidRDefault="00E83AF9" w:rsidP="00624A1E">
            <w:pPr>
              <w:spacing w:after="120"/>
              <w:rPr>
                <w:rFonts w:eastAsia="宋体"/>
                <w:szCs w:val="20"/>
                <w:lang w:eastAsia="zh-CN"/>
              </w:rPr>
            </w:pPr>
          </w:p>
        </w:tc>
        <w:tc>
          <w:tcPr>
            <w:tcW w:w="7904" w:type="dxa"/>
            <w:shd w:val="clear" w:color="auto" w:fill="auto"/>
          </w:tcPr>
          <w:p w14:paraId="1DF37F51" w14:textId="77777777" w:rsidR="00E83AF9" w:rsidRPr="00954597" w:rsidRDefault="00E83AF9" w:rsidP="00624A1E">
            <w:pPr>
              <w:spacing w:after="120"/>
              <w:rPr>
                <w:rFonts w:eastAsia="宋体"/>
                <w:szCs w:val="20"/>
                <w:lang w:eastAsia="zh-CN"/>
              </w:rPr>
            </w:pPr>
          </w:p>
        </w:tc>
      </w:tr>
      <w:tr w:rsidR="00E83AF9" w:rsidRPr="00954597" w14:paraId="45C0F8C8" w14:textId="77777777" w:rsidTr="00624A1E">
        <w:tc>
          <w:tcPr>
            <w:tcW w:w="1384" w:type="dxa"/>
            <w:shd w:val="clear" w:color="auto" w:fill="auto"/>
          </w:tcPr>
          <w:p w14:paraId="2E01B80C" w14:textId="77777777" w:rsidR="00E83AF9" w:rsidRPr="00954597" w:rsidRDefault="00E83AF9" w:rsidP="00624A1E">
            <w:pPr>
              <w:spacing w:after="120"/>
              <w:rPr>
                <w:rFonts w:eastAsia="宋体"/>
                <w:szCs w:val="20"/>
                <w:lang w:eastAsia="zh-CN"/>
              </w:rPr>
            </w:pPr>
          </w:p>
        </w:tc>
        <w:tc>
          <w:tcPr>
            <w:tcW w:w="7904" w:type="dxa"/>
            <w:shd w:val="clear" w:color="auto" w:fill="auto"/>
          </w:tcPr>
          <w:p w14:paraId="12FE6DA4" w14:textId="77777777" w:rsidR="00E83AF9" w:rsidRPr="00954597" w:rsidRDefault="00E83AF9" w:rsidP="00624A1E">
            <w:pPr>
              <w:spacing w:after="120"/>
              <w:rPr>
                <w:rFonts w:eastAsia="宋体"/>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4"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lastRenderedPageBreak/>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5" w:name="_Toc79181290"/>
            <w:r w:rsidRPr="00E83229">
              <w:t>For UCI multiplexing on PUSCH, one or more PUCCH can overlap with PUSCH where the corresponding UCI can be multiplexed in the PUSCH.</w:t>
            </w:r>
            <w:bookmarkEnd w:id="85"/>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6" w:name="_Toc61903305"/>
            <w:bookmarkStart w:id="87" w:name="_Toc79181291"/>
            <w:r w:rsidRPr="00E83229">
              <w:t>For UCI multiplexing on PUSCH, a different target code rate and beta factor is considered for high priority HARQ-ACK.</w:t>
            </w:r>
            <w:bookmarkEnd w:id="86"/>
            <w:bookmarkEnd w:id="87"/>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61903307"/>
            <w:bookmarkStart w:id="89" w:name="_Toc79181292"/>
            <w:r w:rsidRPr="00E83229">
              <w:t>Support dynamically enable/disable multiplexing by beta factor (e.g. beta=0 to disable mux)</w:t>
            </w:r>
            <w:bookmarkEnd w:id="88"/>
            <w:bookmarkEnd w:id="89"/>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宋体"/>
          <w:highlight w:val="lightGray"/>
          <w:lang w:eastAsia="zh-CN"/>
        </w:rPr>
      </w:pPr>
      <w:r>
        <w:rPr>
          <w:rFonts w:eastAsia="宋体" w:hint="eastAsia"/>
          <w:highlight w:val="lightGray"/>
          <w:lang w:eastAsia="zh-CN"/>
        </w:rPr>
        <w:t>Proposal for</w:t>
      </w:r>
      <w:r w:rsidR="00131FD6">
        <w:rPr>
          <w:rFonts w:eastAsia="宋体"/>
          <w:highlight w:val="lightGray"/>
          <w:lang w:eastAsia="zh-CN"/>
        </w:rPr>
        <w:t xml:space="preserve"> 1</w:t>
      </w:r>
      <w:proofErr w:type="gramStart"/>
      <w:r w:rsidR="00131FD6" w:rsidRPr="00131FD6">
        <w:rPr>
          <w:rFonts w:eastAsia="宋体"/>
          <w:highlight w:val="lightGray"/>
          <w:vertAlign w:val="superscript"/>
          <w:lang w:eastAsia="zh-CN"/>
        </w:rPr>
        <w:t>st</w:t>
      </w:r>
      <w:r w:rsidR="00131FD6">
        <w:rPr>
          <w:rFonts w:eastAsia="宋体"/>
          <w:highlight w:val="lightGray"/>
          <w:lang w:eastAsia="zh-CN"/>
        </w:rPr>
        <w:t xml:space="preserve"> </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B73397A" w14:textId="194AFCDE" w:rsidR="004A6E72" w:rsidRDefault="00764370" w:rsidP="007950E3">
      <w:pPr>
        <w:spacing w:after="0" w:line="240" w:lineRule="auto"/>
        <w:rPr>
          <w:rFonts w:eastAsia="宋体"/>
          <w:bCs/>
          <w:szCs w:val="20"/>
          <w:lang w:eastAsia="zh-CN"/>
        </w:rPr>
      </w:pPr>
      <w:r>
        <w:rPr>
          <w:bCs/>
          <w:lang w:val="en-GB" w:eastAsia="zh-CN"/>
        </w:rPr>
        <w:t xml:space="preserve">In NR Rel-17, </w:t>
      </w:r>
      <w:r w:rsidR="007950E3">
        <w:rPr>
          <w:bCs/>
          <w:lang w:val="en-GB" w:eastAsia="zh-CN"/>
        </w:rPr>
        <w:t>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1E70EB9E"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lastRenderedPageBreak/>
        <w:t>Multiplexing LP HARQ-ACK</w:t>
      </w:r>
      <w:r>
        <w:rPr>
          <w:rFonts w:eastAsia="宋体" w:hint="eastAsia"/>
          <w:bCs/>
          <w:szCs w:val="20"/>
          <w:lang w:eastAsia="zh-CN"/>
        </w:rPr>
        <w:t>/</w:t>
      </w:r>
      <w:r>
        <w:rPr>
          <w:rFonts w:eastAsia="宋体"/>
          <w:bCs/>
          <w:szCs w:val="20"/>
          <w:lang w:eastAsia="zh-CN"/>
        </w:rPr>
        <w:t>UCI on LP PUSCH</w:t>
      </w:r>
    </w:p>
    <w:p w14:paraId="6D0BCE42"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HARQ-ACK/UCI on HP PUSCH</w:t>
      </w:r>
    </w:p>
    <w:p w14:paraId="78F4AD37"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 on HP PUSCH</w:t>
      </w:r>
    </w:p>
    <w:p w14:paraId="5DA5FEE8"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624A1E">
        <w:tc>
          <w:tcPr>
            <w:tcW w:w="1384"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624A1E">
        <w:tc>
          <w:tcPr>
            <w:tcW w:w="1384"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70861649" w14:textId="77777777" w:rsidR="007950E3" w:rsidRDefault="00D743EC" w:rsidP="00D743EC">
            <w:pPr>
              <w:pStyle w:val="aff0"/>
              <w:numPr>
                <w:ilvl w:val="0"/>
                <w:numId w:val="138"/>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aff0"/>
              <w:numPr>
                <w:ilvl w:val="0"/>
                <w:numId w:val="138"/>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624A1E">
        <w:tc>
          <w:tcPr>
            <w:tcW w:w="1384"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624A1E">
        <w:tc>
          <w:tcPr>
            <w:tcW w:w="1384"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624A1E">
        <w:tc>
          <w:tcPr>
            <w:tcW w:w="1384" w:type="dxa"/>
            <w:shd w:val="clear" w:color="auto" w:fill="auto"/>
          </w:tcPr>
          <w:p w14:paraId="3C34D5E2" w14:textId="77777777" w:rsidR="007950E3" w:rsidRPr="00954597" w:rsidRDefault="007950E3" w:rsidP="00624A1E">
            <w:pPr>
              <w:spacing w:after="120"/>
              <w:rPr>
                <w:rFonts w:eastAsia="宋体"/>
                <w:szCs w:val="20"/>
                <w:lang w:eastAsia="zh-CN"/>
              </w:rPr>
            </w:pPr>
          </w:p>
        </w:tc>
        <w:tc>
          <w:tcPr>
            <w:tcW w:w="7904" w:type="dxa"/>
            <w:shd w:val="clear" w:color="auto" w:fill="auto"/>
          </w:tcPr>
          <w:p w14:paraId="51FE05B0" w14:textId="77777777" w:rsidR="007950E3" w:rsidRPr="00954597" w:rsidRDefault="007950E3" w:rsidP="00624A1E">
            <w:pPr>
              <w:spacing w:after="120"/>
              <w:rPr>
                <w:rFonts w:eastAsia="宋体"/>
                <w:szCs w:val="20"/>
                <w:lang w:eastAsia="zh-CN"/>
              </w:rPr>
            </w:pPr>
          </w:p>
        </w:tc>
      </w:tr>
      <w:tr w:rsidR="007950E3" w:rsidRPr="00954597" w14:paraId="487B9B05" w14:textId="77777777" w:rsidTr="00624A1E">
        <w:tc>
          <w:tcPr>
            <w:tcW w:w="1384" w:type="dxa"/>
            <w:shd w:val="clear" w:color="auto" w:fill="auto"/>
          </w:tcPr>
          <w:p w14:paraId="6E51397E" w14:textId="77777777" w:rsidR="007950E3" w:rsidRPr="00954597" w:rsidRDefault="007950E3" w:rsidP="00624A1E">
            <w:pPr>
              <w:spacing w:after="120"/>
              <w:rPr>
                <w:rFonts w:eastAsia="宋体"/>
                <w:szCs w:val="20"/>
                <w:lang w:eastAsia="zh-CN"/>
              </w:rPr>
            </w:pPr>
          </w:p>
        </w:tc>
        <w:tc>
          <w:tcPr>
            <w:tcW w:w="7904" w:type="dxa"/>
            <w:shd w:val="clear" w:color="auto" w:fill="auto"/>
          </w:tcPr>
          <w:p w14:paraId="3D1778A1" w14:textId="77777777" w:rsidR="007950E3" w:rsidRPr="00954597" w:rsidRDefault="007950E3" w:rsidP="00624A1E">
            <w:pPr>
              <w:spacing w:after="120"/>
              <w:rPr>
                <w:rFonts w:eastAsia="宋体"/>
                <w:szCs w:val="20"/>
                <w:lang w:eastAsia="zh-CN"/>
              </w:rPr>
            </w:pPr>
          </w:p>
        </w:tc>
      </w:tr>
      <w:tr w:rsidR="007950E3" w:rsidRPr="00954597" w14:paraId="54B90EC3" w14:textId="77777777" w:rsidTr="00624A1E">
        <w:tc>
          <w:tcPr>
            <w:tcW w:w="1384" w:type="dxa"/>
            <w:shd w:val="clear" w:color="auto" w:fill="auto"/>
          </w:tcPr>
          <w:p w14:paraId="48F6E32F" w14:textId="77777777" w:rsidR="007950E3" w:rsidRPr="00954597" w:rsidRDefault="007950E3" w:rsidP="00624A1E">
            <w:pPr>
              <w:spacing w:after="120"/>
              <w:rPr>
                <w:rFonts w:eastAsia="宋体"/>
                <w:szCs w:val="20"/>
                <w:lang w:eastAsia="zh-CN"/>
              </w:rPr>
            </w:pPr>
          </w:p>
        </w:tc>
        <w:tc>
          <w:tcPr>
            <w:tcW w:w="7904" w:type="dxa"/>
            <w:shd w:val="clear" w:color="auto" w:fill="auto"/>
          </w:tcPr>
          <w:p w14:paraId="42767025" w14:textId="77777777" w:rsidR="007950E3" w:rsidRPr="00954597" w:rsidRDefault="007950E3" w:rsidP="00624A1E">
            <w:pPr>
              <w:spacing w:after="120"/>
              <w:rPr>
                <w:rFonts w:eastAsia="宋体"/>
                <w:szCs w:val="20"/>
                <w:lang w:eastAsia="zh-CN"/>
              </w:rPr>
            </w:pPr>
          </w:p>
        </w:tc>
      </w:tr>
      <w:tr w:rsidR="007950E3" w:rsidRPr="00954597" w14:paraId="61D3A45D" w14:textId="77777777" w:rsidTr="00624A1E">
        <w:tc>
          <w:tcPr>
            <w:tcW w:w="1384" w:type="dxa"/>
            <w:shd w:val="clear" w:color="auto" w:fill="auto"/>
          </w:tcPr>
          <w:p w14:paraId="5A782814" w14:textId="77777777" w:rsidR="007950E3" w:rsidRPr="00954597" w:rsidRDefault="007950E3" w:rsidP="00624A1E">
            <w:pPr>
              <w:spacing w:after="120"/>
              <w:rPr>
                <w:rFonts w:eastAsia="宋体"/>
                <w:szCs w:val="20"/>
                <w:lang w:eastAsia="zh-CN"/>
              </w:rPr>
            </w:pPr>
          </w:p>
        </w:tc>
        <w:tc>
          <w:tcPr>
            <w:tcW w:w="7904" w:type="dxa"/>
            <w:shd w:val="clear" w:color="auto" w:fill="auto"/>
          </w:tcPr>
          <w:p w14:paraId="4EA66DEB" w14:textId="77777777" w:rsidR="007950E3" w:rsidRPr="00954597" w:rsidRDefault="007950E3" w:rsidP="00624A1E">
            <w:pPr>
              <w:spacing w:after="120"/>
              <w:rPr>
                <w:rFonts w:eastAsia="宋体"/>
                <w:szCs w:val="20"/>
                <w:lang w:eastAsia="zh-CN"/>
              </w:rPr>
            </w:pPr>
          </w:p>
        </w:tc>
      </w:tr>
      <w:tr w:rsidR="007950E3" w:rsidRPr="00954597" w14:paraId="6D8B4ED6" w14:textId="77777777" w:rsidTr="00624A1E">
        <w:tc>
          <w:tcPr>
            <w:tcW w:w="1384" w:type="dxa"/>
            <w:shd w:val="clear" w:color="auto" w:fill="auto"/>
          </w:tcPr>
          <w:p w14:paraId="0F557561" w14:textId="77777777" w:rsidR="007950E3" w:rsidRPr="00954597" w:rsidRDefault="007950E3" w:rsidP="00624A1E">
            <w:pPr>
              <w:spacing w:after="120"/>
              <w:rPr>
                <w:rFonts w:eastAsia="宋体"/>
                <w:szCs w:val="20"/>
                <w:lang w:eastAsia="zh-CN"/>
              </w:rPr>
            </w:pPr>
          </w:p>
        </w:tc>
        <w:tc>
          <w:tcPr>
            <w:tcW w:w="7904" w:type="dxa"/>
            <w:shd w:val="clear" w:color="auto" w:fill="auto"/>
          </w:tcPr>
          <w:p w14:paraId="5C84CBCD" w14:textId="77777777" w:rsidR="007950E3" w:rsidRPr="00954597" w:rsidRDefault="007950E3" w:rsidP="00624A1E">
            <w:pPr>
              <w:spacing w:after="120"/>
              <w:rPr>
                <w:rFonts w:eastAsia="宋体"/>
                <w:szCs w:val="20"/>
                <w:lang w:eastAsia="zh-CN"/>
              </w:rPr>
            </w:pPr>
          </w:p>
        </w:tc>
      </w:tr>
      <w:tr w:rsidR="007950E3" w:rsidRPr="00954597" w14:paraId="2988DB58" w14:textId="77777777" w:rsidTr="00624A1E">
        <w:tc>
          <w:tcPr>
            <w:tcW w:w="1384" w:type="dxa"/>
            <w:shd w:val="clear" w:color="auto" w:fill="auto"/>
          </w:tcPr>
          <w:p w14:paraId="145C6001" w14:textId="77777777" w:rsidR="007950E3" w:rsidRPr="00954597" w:rsidRDefault="007950E3" w:rsidP="00624A1E">
            <w:pPr>
              <w:spacing w:after="120"/>
              <w:rPr>
                <w:rFonts w:eastAsia="宋体"/>
                <w:szCs w:val="20"/>
                <w:lang w:eastAsia="zh-CN"/>
              </w:rPr>
            </w:pPr>
          </w:p>
        </w:tc>
        <w:tc>
          <w:tcPr>
            <w:tcW w:w="7904" w:type="dxa"/>
            <w:shd w:val="clear" w:color="auto" w:fill="auto"/>
          </w:tcPr>
          <w:p w14:paraId="36DBCE5F" w14:textId="77777777" w:rsidR="007950E3" w:rsidRPr="00954597" w:rsidRDefault="007950E3" w:rsidP="00624A1E">
            <w:pPr>
              <w:spacing w:after="120"/>
              <w:rPr>
                <w:rFonts w:eastAsia="宋体"/>
                <w:szCs w:val="20"/>
                <w:lang w:eastAsia="zh-CN"/>
              </w:rPr>
            </w:pPr>
          </w:p>
        </w:tc>
      </w:tr>
      <w:tr w:rsidR="007950E3" w:rsidRPr="00954597" w14:paraId="38030B55" w14:textId="77777777" w:rsidTr="00624A1E">
        <w:tc>
          <w:tcPr>
            <w:tcW w:w="1384" w:type="dxa"/>
            <w:shd w:val="clear" w:color="auto" w:fill="auto"/>
          </w:tcPr>
          <w:p w14:paraId="025387BA" w14:textId="77777777" w:rsidR="007950E3" w:rsidRPr="00954597" w:rsidRDefault="007950E3" w:rsidP="00624A1E">
            <w:pPr>
              <w:spacing w:after="120"/>
              <w:rPr>
                <w:rFonts w:eastAsia="宋体"/>
                <w:szCs w:val="20"/>
                <w:lang w:eastAsia="zh-CN"/>
              </w:rPr>
            </w:pPr>
          </w:p>
        </w:tc>
        <w:tc>
          <w:tcPr>
            <w:tcW w:w="7904" w:type="dxa"/>
            <w:shd w:val="clear" w:color="auto" w:fill="auto"/>
          </w:tcPr>
          <w:p w14:paraId="598AAC5B" w14:textId="77777777" w:rsidR="007950E3" w:rsidRPr="00954597" w:rsidRDefault="007950E3" w:rsidP="00624A1E">
            <w:pPr>
              <w:spacing w:after="120"/>
              <w:rPr>
                <w:rFonts w:eastAsia="宋体"/>
                <w:szCs w:val="20"/>
                <w:lang w:eastAsia="zh-CN"/>
              </w:rPr>
            </w:pPr>
          </w:p>
        </w:tc>
      </w:tr>
      <w:tr w:rsidR="007950E3" w:rsidRPr="00954597" w14:paraId="1807D669" w14:textId="77777777" w:rsidTr="00624A1E">
        <w:tc>
          <w:tcPr>
            <w:tcW w:w="1384" w:type="dxa"/>
            <w:shd w:val="clear" w:color="auto" w:fill="auto"/>
          </w:tcPr>
          <w:p w14:paraId="67D6986A" w14:textId="77777777" w:rsidR="007950E3" w:rsidRPr="00954597" w:rsidRDefault="007950E3" w:rsidP="00624A1E">
            <w:pPr>
              <w:spacing w:after="120"/>
              <w:rPr>
                <w:rFonts w:eastAsia="宋体"/>
                <w:szCs w:val="20"/>
                <w:lang w:eastAsia="zh-CN"/>
              </w:rPr>
            </w:pPr>
          </w:p>
        </w:tc>
        <w:tc>
          <w:tcPr>
            <w:tcW w:w="7904" w:type="dxa"/>
            <w:shd w:val="clear" w:color="auto" w:fill="auto"/>
          </w:tcPr>
          <w:p w14:paraId="2EA200DC" w14:textId="77777777" w:rsidR="007950E3" w:rsidRPr="00954597" w:rsidRDefault="007950E3" w:rsidP="00624A1E">
            <w:pPr>
              <w:spacing w:after="120"/>
              <w:rPr>
                <w:rFonts w:eastAsia="宋体"/>
                <w:szCs w:val="20"/>
                <w:lang w:eastAsia="zh-CN"/>
              </w:rPr>
            </w:pPr>
          </w:p>
        </w:tc>
      </w:tr>
      <w:tr w:rsidR="007950E3" w:rsidRPr="00954597" w14:paraId="3E69190E" w14:textId="77777777" w:rsidTr="00624A1E">
        <w:tc>
          <w:tcPr>
            <w:tcW w:w="1384" w:type="dxa"/>
            <w:shd w:val="clear" w:color="auto" w:fill="auto"/>
          </w:tcPr>
          <w:p w14:paraId="7FB92F7D" w14:textId="77777777" w:rsidR="007950E3" w:rsidRPr="00954597" w:rsidRDefault="007950E3" w:rsidP="00624A1E">
            <w:pPr>
              <w:spacing w:after="120"/>
              <w:rPr>
                <w:rFonts w:eastAsia="宋体"/>
                <w:szCs w:val="20"/>
                <w:lang w:eastAsia="zh-CN"/>
              </w:rPr>
            </w:pPr>
          </w:p>
        </w:tc>
        <w:tc>
          <w:tcPr>
            <w:tcW w:w="7904" w:type="dxa"/>
            <w:shd w:val="clear" w:color="auto" w:fill="auto"/>
          </w:tcPr>
          <w:p w14:paraId="7E5FDB32" w14:textId="77777777" w:rsidR="007950E3" w:rsidRPr="00954597" w:rsidRDefault="007950E3" w:rsidP="00624A1E">
            <w:pPr>
              <w:spacing w:after="120"/>
              <w:rPr>
                <w:rFonts w:eastAsia="宋体"/>
                <w:szCs w:val="20"/>
                <w:lang w:eastAsia="zh-CN"/>
              </w:rPr>
            </w:pPr>
          </w:p>
        </w:tc>
      </w:tr>
      <w:tr w:rsidR="007950E3" w:rsidRPr="00954597" w14:paraId="7DED37F4" w14:textId="77777777" w:rsidTr="00624A1E">
        <w:tc>
          <w:tcPr>
            <w:tcW w:w="1384" w:type="dxa"/>
            <w:shd w:val="clear" w:color="auto" w:fill="auto"/>
          </w:tcPr>
          <w:p w14:paraId="60F30CB8" w14:textId="77777777" w:rsidR="007950E3" w:rsidRPr="00954597" w:rsidRDefault="007950E3" w:rsidP="00624A1E">
            <w:pPr>
              <w:spacing w:after="120"/>
              <w:rPr>
                <w:rFonts w:eastAsia="宋体"/>
                <w:szCs w:val="20"/>
                <w:lang w:eastAsia="zh-CN"/>
              </w:rPr>
            </w:pPr>
          </w:p>
        </w:tc>
        <w:tc>
          <w:tcPr>
            <w:tcW w:w="7904" w:type="dxa"/>
            <w:shd w:val="clear" w:color="auto" w:fill="auto"/>
          </w:tcPr>
          <w:p w14:paraId="673BD87E" w14:textId="77777777" w:rsidR="007950E3" w:rsidRPr="00954597" w:rsidRDefault="007950E3" w:rsidP="00624A1E">
            <w:pPr>
              <w:spacing w:after="120"/>
              <w:rPr>
                <w:rFonts w:eastAsia="宋体"/>
                <w:szCs w:val="20"/>
                <w:lang w:eastAsia="zh-CN"/>
              </w:rPr>
            </w:pPr>
          </w:p>
        </w:tc>
      </w:tr>
      <w:tr w:rsidR="007950E3" w:rsidRPr="00954597" w14:paraId="41D3116D" w14:textId="77777777" w:rsidTr="00624A1E">
        <w:tc>
          <w:tcPr>
            <w:tcW w:w="1384" w:type="dxa"/>
            <w:shd w:val="clear" w:color="auto" w:fill="auto"/>
          </w:tcPr>
          <w:p w14:paraId="10889836" w14:textId="77777777" w:rsidR="007950E3" w:rsidRPr="00954597" w:rsidRDefault="007950E3" w:rsidP="00624A1E">
            <w:pPr>
              <w:spacing w:after="120"/>
              <w:rPr>
                <w:rFonts w:eastAsia="宋体"/>
                <w:szCs w:val="20"/>
                <w:lang w:eastAsia="zh-CN"/>
              </w:rPr>
            </w:pPr>
          </w:p>
        </w:tc>
        <w:tc>
          <w:tcPr>
            <w:tcW w:w="7904" w:type="dxa"/>
            <w:shd w:val="clear" w:color="auto" w:fill="auto"/>
          </w:tcPr>
          <w:p w14:paraId="6343F9CD" w14:textId="77777777" w:rsidR="007950E3" w:rsidRPr="00954597" w:rsidRDefault="007950E3" w:rsidP="00624A1E">
            <w:pPr>
              <w:spacing w:after="120"/>
              <w:rPr>
                <w:rFonts w:eastAsia="宋体"/>
                <w:szCs w:val="20"/>
                <w:lang w:eastAsia="zh-CN"/>
              </w:rPr>
            </w:pPr>
          </w:p>
        </w:tc>
      </w:tr>
      <w:tr w:rsidR="007950E3" w:rsidRPr="00954597" w14:paraId="01312B8A" w14:textId="77777777" w:rsidTr="00624A1E">
        <w:tc>
          <w:tcPr>
            <w:tcW w:w="1384" w:type="dxa"/>
            <w:shd w:val="clear" w:color="auto" w:fill="auto"/>
          </w:tcPr>
          <w:p w14:paraId="59506846" w14:textId="77777777" w:rsidR="007950E3" w:rsidRPr="00954597" w:rsidRDefault="007950E3" w:rsidP="00624A1E">
            <w:pPr>
              <w:spacing w:after="120"/>
              <w:rPr>
                <w:rFonts w:eastAsia="宋体"/>
                <w:szCs w:val="20"/>
                <w:lang w:eastAsia="zh-CN"/>
              </w:rPr>
            </w:pPr>
          </w:p>
        </w:tc>
        <w:tc>
          <w:tcPr>
            <w:tcW w:w="7904" w:type="dxa"/>
            <w:shd w:val="clear" w:color="auto" w:fill="auto"/>
          </w:tcPr>
          <w:p w14:paraId="7CBD31EC" w14:textId="77777777" w:rsidR="007950E3" w:rsidRPr="00954597" w:rsidRDefault="007950E3" w:rsidP="00624A1E">
            <w:pPr>
              <w:spacing w:after="120"/>
              <w:rPr>
                <w:rFonts w:eastAsia="宋体"/>
                <w:szCs w:val="20"/>
                <w:lang w:eastAsia="zh-CN"/>
              </w:rPr>
            </w:pPr>
          </w:p>
        </w:tc>
      </w:tr>
      <w:tr w:rsidR="007950E3" w:rsidRPr="00954597" w14:paraId="72278943" w14:textId="77777777" w:rsidTr="00624A1E">
        <w:tc>
          <w:tcPr>
            <w:tcW w:w="1384" w:type="dxa"/>
            <w:shd w:val="clear" w:color="auto" w:fill="auto"/>
          </w:tcPr>
          <w:p w14:paraId="566009E6" w14:textId="77777777" w:rsidR="007950E3" w:rsidRPr="00954597" w:rsidRDefault="007950E3" w:rsidP="00624A1E">
            <w:pPr>
              <w:spacing w:after="120"/>
              <w:rPr>
                <w:rFonts w:eastAsia="宋体"/>
                <w:szCs w:val="20"/>
                <w:lang w:eastAsia="zh-CN"/>
              </w:rPr>
            </w:pPr>
          </w:p>
        </w:tc>
        <w:tc>
          <w:tcPr>
            <w:tcW w:w="7904" w:type="dxa"/>
            <w:shd w:val="clear" w:color="auto" w:fill="auto"/>
          </w:tcPr>
          <w:p w14:paraId="3D68A24F" w14:textId="77777777" w:rsidR="007950E3" w:rsidRPr="00954597" w:rsidRDefault="007950E3" w:rsidP="00624A1E">
            <w:pPr>
              <w:spacing w:after="120"/>
              <w:rPr>
                <w:rFonts w:eastAsia="宋体"/>
                <w:szCs w:val="20"/>
                <w:lang w:eastAsia="zh-CN"/>
              </w:rPr>
            </w:pPr>
          </w:p>
        </w:tc>
      </w:tr>
      <w:tr w:rsidR="007950E3" w:rsidRPr="00954597" w14:paraId="64DE4CCB" w14:textId="77777777" w:rsidTr="00624A1E">
        <w:tc>
          <w:tcPr>
            <w:tcW w:w="1384" w:type="dxa"/>
            <w:shd w:val="clear" w:color="auto" w:fill="auto"/>
          </w:tcPr>
          <w:p w14:paraId="71C9C400" w14:textId="77777777" w:rsidR="007950E3" w:rsidRPr="00954597" w:rsidRDefault="007950E3" w:rsidP="00624A1E">
            <w:pPr>
              <w:spacing w:after="120"/>
              <w:rPr>
                <w:rFonts w:eastAsia="宋体"/>
                <w:szCs w:val="20"/>
                <w:lang w:eastAsia="zh-CN"/>
              </w:rPr>
            </w:pPr>
          </w:p>
        </w:tc>
        <w:tc>
          <w:tcPr>
            <w:tcW w:w="7904" w:type="dxa"/>
            <w:shd w:val="clear" w:color="auto" w:fill="auto"/>
          </w:tcPr>
          <w:p w14:paraId="64712D28" w14:textId="77777777" w:rsidR="007950E3" w:rsidRPr="00954597" w:rsidRDefault="007950E3" w:rsidP="00624A1E">
            <w:pPr>
              <w:spacing w:after="120"/>
              <w:rPr>
                <w:rFonts w:eastAsia="宋体"/>
                <w:szCs w:val="20"/>
                <w:lang w:eastAsia="zh-CN"/>
              </w:rPr>
            </w:pPr>
          </w:p>
        </w:tc>
      </w:tr>
      <w:tr w:rsidR="007950E3" w:rsidRPr="00954597" w14:paraId="417E14AB" w14:textId="77777777" w:rsidTr="00624A1E">
        <w:tc>
          <w:tcPr>
            <w:tcW w:w="1384" w:type="dxa"/>
            <w:shd w:val="clear" w:color="auto" w:fill="auto"/>
          </w:tcPr>
          <w:p w14:paraId="3F34EBDA" w14:textId="77777777" w:rsidR="007950E3" w:rsidRPr="00954597" w:rsidRDefault="007950E3" w:rsidP="00624A1E">
            <w:pPr>
              <w:spacing w:after="120"/>
              <w:rPr>
                <w:rFonts w:eastAsia="宋体"/>
                <w:szCs w:val="20"/>
                <w:lang w:eastAsia="zh-CN"/>
              </w:rPr>
            </w:pPr>
          </w:p>
        </w:tc>
        <w:tc>
          <w:tcPr>
            <w:tcW w:w="7904" w:type="dxa"/>
            <w:shd w:val="clear" w:color="auto" w:fill="auto"/>
          </w:tcPr>
          <w:p w14:paraId="6C48D772" w14:textId="77777777" w:rsidR="007950E3" w:rsidRPr="00954597" w:rsidRDefault="007950E3" w:rsidP="00624A1E">
            <w:pPr>
              <w:spacing w:after="120"/>
              <w:rPr>
                <w:rFonts w:eastAsia="宋体"/>
                <w:szCs w:val="20"/>
                <w:lang w:eastAsia="zh-CN"/>
              </w:rPr>
            </w:pPr>
          </w:p>
        </w:tc>
      </w:tr>
      <w:tr w:rsidR="007950E3" w:rsidRPr="00954597" w14:paraId="3C3596D6" w14:textId="77777777" w:rsidTr="00624A1E">
        <w:tc>
          <w:tcPr>
            <w:tcW w:w="1384" w:type="dxa"/>
            <w:shd w:val="clear" w:color="auto" w:fill="auto"/>
          </w:tcPr>
          <w:p w14:paraId="1CEBBF76" w14:textId="77777777" w:rsidR="007950E3" w:rsidRPr="00954597" w:rsidRDefault="007950E3" w:rsidP="00624A1E">
            <w:pPr>
              <w:spacing w:after="120"/>
              <w:rPr>
                <w:rFonts w:eastAsia="宋体"/>
                <w:szCs w:val="20"/>
                <w:lang w:eastAsia="zh-CN"/>
              </w:rPr>
            </w:pPr>
          </w:p>
        </w:tc>
        <w:tc>
          <w:tcPr>
            <w:tcW w:w="7904" w:type="dxa"/>
            <w:shd w:val="clear" w:color="auto" w:fill="auto"/>
          </w:tcPr>
          <w:p w14:paraId="1B1CD575" w14:textId="77777777" w:rsidR="007950E3" w:rsidRPr="00954597" w:rsidRDefault="007950E3" w:rsidP="00624A1E">
            <w:pPr>
              <w:spacing w:after="120"/>
              <w:rPr>
                <w:rFonts w:eastAsia="宋体"/>
                <w:szCs w:val="20"/>
                <w:lang w:eastAsia="zh-CN"/>
              </w:rPr>
            </w:pPr>
          </w:p>
        </w:tc>
      </w:tr>
      <w:tr w:rsidR="007950E3" w:rsidRPr="00954597" w14:paraId="7E4CB3F2" w14:textId="77777777" w:rsidTr="00624A1E">
        <w:tc>
          <w:tcPr>
            <w:tcW w:w="1384" w:type="dxa"/>
            <w:shd w:val="clear" w:color="auto" w:fill="auto"/>
          </w:tcPr>
          <w:p w14:paraId="6EE86575" w14:textId="77777777" w:rsidR="007950E3" w:rsidRPr="00954597" w:rsidRDefault="007950E3" w:rsidP="00624A1E">
            <w:pPr>
              <w:spacing w:after="120"/>
              <w:rPr>
                <w:rFonts w:eastAsia="宋体"/>
                <w:szCs w:val="20"/>
                <w:lang w:eastAsia="zh-CN"/>
              </w:rPr>
            </w:pPr>
          </w:p>
        </w:tc>
        <w:tc>
          <w:tcPr>
            <w:tcW w:w="7904" w:type="dxa"/>
            <w:shd w:val="clear" w:color="auto" w:fill="auto"/>
          </w:tcPr>
          <w:p w14:paraId="648931E9" w14:textId="77777777" w:rsidR="007950E3" w:rsidRPr="00954597" w:rsidRDefault="007950E3" w:rsidP="00624A1E">
            <w:pPr>
              <w:spacing w:after="120"/>
              <w:rPr>
                <w:rFonts w:eastAsia="宋体"/>
                <w:szCs w:val="20"/>
                <w:lang w:eastAsia="zh-CN"/>
              </w:rPr>
            </w:pPr>
          </w:p>
        </w:tc>
      </w:tr>
      <w:tr w:rsidR="007950E3" w:rsidRPr="00954597" w14:paraId="45AED009" w14:textId="77777777" w:rsidTr="00624A1E">
        <w:tc>
          <w:tcPr>
            <w:tcW w:w="1384" w:type="dxa"/>
            <w:shd w:val="clear" w:color="auto" w:fill="auto"/>
          </w:tcPr>
          <w:p w14:paraId="5FA0583A" w14:textId="77777777" w:rsidR="007950E3" w:rsidRPr="00954597" w:rsidRDefault="007950E3" w:rsidP="00624A1E">
            <w:pPr>
              <w:spacing w:after="120"/>
              <w:rPr>
                <w:rFonts w:eastAsia="宋体"/>
                <w:szCs w:val="20"/>
                <w:lang w:eastAsia="zh-CN"/>
              </w:rPr>
            </w:pPr>
          </w:p>
        </w:tc>
        <w:tc>
          <w:tcPr>
            <w:tcW w:w="7904" w:type="dxa"/>
            <w:shd w:val="clear" w:color="auto" w:fill="auto"/>
          </w:tcPr>
          <w:p w14:paraId="25659917" w14:textId="77777777" w:rsidR="007950E3" w:rsidRPr="00954597" w:rsidRDefault="007950E3" w:rsidP="00624A1E">
            <w:pPr>
              <w:spacing w:after="120"/>
              <w:rPr>
                <w:rFonts w:eastAsia="宋体"/>
                <w:szCs w:val="20"/>
                <w:lang w:eastAsia="zh-CN"/>
              </w:rPr>
            </w:pPr>
          </w:p>
        </w:tc>
      </w:tr>
      <w:tr w:rsidR="007950E3" w:rsidRPr="00954597" w14:paraId="5378F324" w14:textId="77777777" w:rsidTr="00624A1E">
        <w:tc>
          <w:tcPr>
            <w:tcW w:w="1384" w:type="dxa"/>
            <w:shd w:val="clear" w:color="auto" w:fill="auto"/>
          </w:tcPr>
          <w:p w14:paraId="5E6FCA73" w14:textId="77777777" w:rsidR="007950E3" w:rsidRPr="00954597" w:rsidRDefault="007950E3" w:rsidP="00624A1E">
            <w:pPr>
              <w:spacing w:after="120"/>
              <w:rPr>
                <w:rFonts w:eastAsia="宋体"/>
                <w:szCs w:val="20"/>
                <w:lang w:eastAsia="zh-CN"/>
              </w:rPr>
            </w:pPr>
          </w:p>
        </w:tc>
        <w:tc>
          <w:tcPr>
            <w:tcW w:w="7904" w:type="dxa"/>
            <w:shd w:val="clear" w:color="auto" w:fill="auto"/>
          </w:tcPr>
          <w:p w14:paraId="01B68E2D" w14:textId="77777777" w:rsidR="007950E3" w:rsidRPr="00954597" w:rsidRDefault="007950E3" w:rsidP="00624A1E">
            <w:pPr>
              <w:spacing w:after="120"/>
              <w:rPr>
                <w:rFonts w:eastAsia="宋体"/>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lastRenderedPageBreak/>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Pr>
                <w:bCs/>
                <w:position w:val="-6"/>
                <w:szCs w:val="20"/>
              </w:rPr>
              <w:object w:dxaOrig="142" w:dyaOrig="142" w14:anchorId="70F4C5D6">
                <v:shape id="_x0000_i1033" type="#_x0000_t75" style="width:7.5pt;height:7.5pt" o:ole="">
                  <v:imagedata r:id="rId42" o:title=""/>
                </v:shape>
                <o:OLEObject Type="Embed" ProgID="Equation.DSMT4" ShapeID="_x0000_i1033" DrawAspect="Content" ObjectID="_1690646712" r:id="rId4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lastRenderedPageBreak/>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lastRenderedPageBreak/>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26FCEA6" w14:textId="77777777" w:rsidR="004A6E72" w:rsidRDefault="00764370" w:rsidP="007950E3">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7657A0A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1ABA10AA"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6F1E0B05"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7015AE2" w14:textId="77777777" w:rsidTr="00624A1E">
        <w:tc>
          <w:tcPr>
            <w:tcW w:w="1384"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624A1E">
        <w:tc>
          <w:tcPr>
            <w:tcW w:w="1384"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624A1E">
        <w:tc>
          <w:tcPr>
            <w:tcW w:w="1384"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624A1E">
        <w:tc>
          <w:tcPr>
            <w:tcW w:w="1384"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624A1E">
        <w:tc>
          <w:tcPr>
            <w:tcW w:w="1384" w:type="dxa"/>
            <w:shd w:val="clear" w:color="auto" w:fill="auto"/>
          </w:tcPr>
          <w:p w14:paraId="469E649D" w14:textId="77777777" w:rsidR="007950E3" w:rsidRPr="00954597" w:rsidRDefault="007950E3" w:rsidP="00624A1E">
            <w:pPr>
              <w:spacing w:after="120"/>
              <w:rPr>
                <w:rFonts w:eastAsia="宋体"/>
                <w:szCs w:val="20"/>
                <w:lang w:eastAsia="zh-CN"/>
              </w:rPr>
            </w:pPr>
          </w:p>
        </w:tc>
        <w:tc>
          <w:tcPr>
            <w:tcW w:w="7904" w:type="dxa"/>
            <w:shd w:val="clear" w:color="auto" w:fill="auto"/>
          </w:tcPr>
          <w:p w14:paraId="4586BA7E" w14:textId="77777777" w:rsidR="007950E3" w:rsidRPr="00954597" w:rsidRDefault="007950E3" w:rsidP="00624A1E">
            <w:pPr>
              <w:spacing w:after="120"/>
              <w:rPr>
                <w:rFonts w:eastAsia="宋体"/>
                <w:szCs w:val="20"/>
                <w:lang w:eastAsia="zh-CN"/>
              </w:rPr>
            </w:pPr>
          </w:p>
        </w:tc>
      </w:tr>
      <w:tr w:rsidR="007950E3" w:rsidRPr="00954597" w14:paraId="13333241" w14:textId="77777777" w:rsidTr="00624A1E">
        <w:tc>
          <w:tcPr>
            <w:tcW w:w="1384" w:type="dxa"/>
            <w:shd w:val="clear" w:color="auto" w:fill="auto"/>
          </w:tcPr>
          <w:p w14:paraId="01E2F68D" w14:textId="77777777" w:rsidR="007950E3" w:rsidRPr="00954597" w:rsidRDefault="007950E3" w:rsidP="00624A1E">
            <w:pPr>
              <w:spacing w:after="120"/>
              <w:rPr>
                <w:rFonts w:eastAsia="宋体"/>
                <w:szCs w:val="20"/>
                <w:lang w:eastAsia="zh-CN"/>
              </w:rPr>
            </w:pPr>
          </w:p>
        </w:tc>
        <w:tc>
          <w:tcPr>
            <w:tcW w:w="7904" w:type="dxa"/>
            <w:shd w:val="clear" w:color="auto" w:fill="auto"/>
          </w:tcPr>
          <w:p w14:paraId="7B19432E" w14:textId="77777777" w:rsidR="007950E3" w:rsidRPr="00954597" w:rsidRDefault="007950E3" w:rsidP="00624A1E">
            <w:pPr>
              <w:spacing w:after="120"/>
              <w:rPr>
                <w:rFonts w:eastAsia="宋体"/>
                <w:szCs w:val="20"/>
                <w:lang w:eastAsia="zh-CN"/>
              </w:rPr>
            </w:pPr>
          </w:p>
        </w:tc>
      </w:tr>
      <w:tr w:rsidR="007950E3" w:rsidRPr="00954597" w14:paraId="1A1D3357" w14:textId="77777777" w:rsidTr="00624A1E">
        <w:tc>
          <w:tcPr>
            <w:tcW w:w="1384" w:type="dxa"/>
            <w:shd w:val="clear" w:color="auto" w:fill="auto"/>
          </w:tcPr>
          <w:p w14:paraId="2E1B9971" w14:textId="77777777" w:rsidR="007950E3" w:rsidRPr="00954597" w:rsidRDefault="007950E3" w:rsidP="00624A1E">
            <w:pPr>
              <w:spacing w:after="120"/>
              <w:rPr>
                <w:rFonts w:eastAsia="宋体"/>
                <w:szCs w:val="20"/>
                <w:lang w:eastAsia="zh-CN"/>
              </w:rPr>
            </w:pPr>
          </w:p>
        </w:tc>
        <w:tc>
          <w:tcPr>
            <w:tcW w:w="7904" w:type="dxa"/>
            <w:shd w:val="clear" w:color="auto" w:fill="auto"/>
          </w:tcPr>
          <w:p w14:paraId="73DA55DF" w14:textId="77777777" w:rsidR="007950E3" w:rsidRPr="00954597" w:rsidRDefault="007950E3" w:rsidP="00624A1E">
            <w:pPr>
              <w:spacing w:after="120"/>
              <w:rPr>
                <w:rFonts w:eastAsia="宋体"/>
                <w:szCs w:val="20"/>
                <w:lang w:eastAsia="zh-CN"/>
              </w:rPr>
            </w:pPr>
          </w:p>
        </w:tc>
      </w:tr>
      <w:tr w:rsidR="007950E3" w:rsidRPr="00954597" w14:paraId="48EE1765" w14:textId="77777777" w:rsidTr="00624A1E">
        <w:tc>
          <w:tcPr>
            <w:tcW w:w="1384" w:type="dxa"/>
            <w:shd w:val="clear" w:color="auto" w:fill="auto"/>
          </w:tcPr>
          <w:p w14:paraId="6D4756A9" w14:textId="77777777" w:rsidR="007950E3" w:rsidRPr="00954597" w:rsidRDefault="007950E3" w:rsidP="00624A1E">
            <w:pPr>
              <w:spacing w:after="120"/>
              <w:rPr>
                <w:rFonts w:eastAsia="宋体"/>
                <w:szCs w:val="20"/>
                <w:lang w:eastAsia="zh-CN"/>
              </w:rPr>
            </w:pPr>
          </w:p>
        </w:tc>
        <w:tc>
          <w:tcPr>
            <w:tcW w:w="7904" w:type="dxa"/>
            <w:shd w:val="clear" w:color="auto" w:fill="auto"/>
          </w:tcPr>
          <w:p w14:paraId="64D48B3A" w14:textId="77777777" w:rsidR="007950E3" w:rsidRPr="00954597" w:rsidRDefault="007950E3" w:rsidP="00624A1E">
            <w:pPr>
              <w:spacing w:after="120"/>
              <w:rPr>
                <w:rFonts w:eastAsia="宋体"/>
                <w:szCs w:val="20"/>
                <w:lang w:eastAsia="zh-CN"/>
              </w:rPr>
            </w:pPr>
          </w:p>
        </w:tc>
      </w:tr>
      <w:tr w:rsidR="007950E3" w:rsidRPr="00954597" w14:paraId="2344D9BA" w14:textId="77777777" w:rsidTr="00624A1E">
        <w:tc>
          <w:tcPr>
            <w:tcW w:w="1384" w:type="dxa"/>
            <w:shd w:val="clear" w:color="auto" w:fill="auto"/>
          </w:tcPr>
          <w:p w14:paraId="71046A09" w14:textId="77777777" w:rsidR="007950E3" w:rsidRPr="00954597" w:rsidRDefault="007950E3" w:rsidP="00624A1E">
            <w:pPr>
              <w:spacing w:after="120"/>
              <w:rPr>
                <w:rFonts w:eastAsia="宋体"/>
                <w:szCs w:val="20"/>
                <w:lang w:eastAsia="zh-CN"/>
              </w:rPr>
            </w:pPr>
          </w:p>
        </w:tc>
        <w:tc>
          <w:tcPr>
            <w:tcW w:w="7904" w:type="dxa"/>
            <w:shd w:val="clear" w:color="auto" w:fill="auto"/>
          </w:tcPr>
          <w:p w14:paraId="5164CE22" w14:textId="77777777" w:rsidR="007950E3" w:rsidRPr="00954597" w:rsidRDefault="007950E3" w:rsidP="00624A1E">
            <w:pPr>
              <w:spacing w:after="120"/>
              <w:rPr>
                <w:rFonts w:eastAsia="宋体"/>
                <w:szCs w:val="20"/>
                <w:lang w:eastAsia="zh-CN"/>
              </w:rPr>
            </w:pPr>
          </w:p>
        </w:tc>
      </w:tr>
      <w:tr w:rsidR="007950E3" w:rsidRPr="00954597" w14:paraId="130FBC02" w14:textId="77777777" w:rsidTr="00624A1E">
        <w:tc>
          <w:tcPr>
            <w:tcW w:w="1384" w:type="dxa"/>
            <w:shd w:val="clear" w:color="auto" w:fill="auto"/>
          </w:tcPr>
          <w:p w14:paraId="23617336" w14:textId="77777777" w:rsidR="007950E3" w:rsidRPr="00954597" w:rsidRDefault="007950E3" w:rsidP="00624A1E">
            <w:pPr>
              <w:spacing w:after="120"/>
              <w:rPr>
                <w:rFonts w:eastAsia="宋体"/>
                <w:szCs w:val="20"/>
                <w:lang w:eastAsia="zh-CN"/>
              </w:rPr>
            </w:pPr>
          </w:p>
        </w:tc>
        <w:tc>
          <w:tcPr>
            <w:tcW w:w="7904" w:type="dxa"/>
            <w:shd w:val="clear" w:color="auto" w:fill="auto"/>
          </w:tcPr>
          <w:p w14:paraId="6C8DB2C2" w14:textId="77777777" w:rsidR="007950E3" w:rsidRPr="00954597" w:rsidRDefault="007950E3" w:rsidP="00624A1E">
            <w:pPr>
              <w:spacing w:after="120"/>
              <w:rPr>
                <w:rFonts w:eastAsia="宋体"/>
                <w:szCs w:val="20"/>
                <w:lang w:eastAsia="zh-CN"/>
              </w:rPr>
            </w:pPr>
          </w:p>
        </w:tc>
      </w:tr>
      <w:tr w:rsidR="007950E3" w:rsidRPr="00954597" w14:paraId="6B2BDCF4" w14:textId="77777777" w:rsidTr="00624A1E">
        <w:tc>
          <w:tcPr>
            <w:tcW w:w="1384" w:type="dxa"/>
            <w:shd w:val="clear" w:color="auto" w:fill="auto"/>
          </w:tcPr>
          <w:p w14:paraId="5DAC5232" w14:textId="77777777" w:rsidR="007950E3" w:rsidRPr="00954597" w:rsidRDefault="007950E3" w:rsidP="00624A1E">
            <w:pPr>
              <w:spacing w:after="120"/>
              <w:rPr>
                <w:rFonts w:eastAsia="宋体"/>
                <w:szCs w:val="20"/>
                <w:lang w:eastAsia="zh-CN"/>
              </w:rPr>
            </w:pPr>
          </w:p>
        </w:tc>
        <w:tc>
          <w:tcPr>
            <w:tcW w:w="7904" w:type="dxa"/>
            <w:shd w:val="clear" w:color="auto" w:fill="auto"/>
          </w:tcPr>
          <w:p w14:paraId="36DA2E38" w14:textId="77777777" w:rsidR="007950E3" w:rsidRPr="00954597" w:rsidRDefault="007950E3" w:rsidP="00624A1E">
            <w:pPr>
              <w:spacing w:after="120"/>
              <w:rPr>
                <w:rFonts w:eastAsia="宋体"/>
                <w:szCs w:val="20"/>
                <w:lang w:eastAsia="zh-CN"/>
              </w:rPr>
            </w:pPr>
          </w:p>
        </w:tc>
      </w:tr>
      <w:tr w:rsidR="007950E3" w:rsidRPr="00954597" w14:paraId="3D2199A9" w14:textId="77777777" w:rsidTr="00624A1E">
        <w:tc>
          <w:tcPr>
            <w:tcW w:w="1384" w:type="dxa"/>
            <w:shd w:val="clear" w:color="auto" w:fill="auto"/>
          </w:tcPr>
          <w:p w14:paraId="0CC868D7" w14:textId="77777777" w:rsidR="007950E3" w:rsidRPr="00954597" w:rsidRDefault="007950E3" w:rsidP="00624A1E">
            <w:pPr>
              <w:spacing w:after="120"/>
              <w:rPr>
                <w:rFonts w:eastAsia="宋体"/>
                <w:szCs w:val="20"/>
                <w:lang w:eastAsia="zh-CN"/>
              </w:rPr>
            </w:pPr>
          </w:p>
        </w:tc>
        <w:tc>
          <w:tcPr>
            <w:tcW w:w="7904" w:type="dxa"/>
            <w:shd w:val="clear" w:color="auto" w:fill="auto"/>
          </w:tcPr>
          <w:p w14:paraId="7F6ABEAB" w14:textId="77777777" w:rsidR="007950E3" w:rsidRPr="00954597" w:rsidRDefault="007950E3" w:rsidP="00624A1E">
            <w:pPr>
              <w:spacing w:after="120"/>
              <w:rPr>
                <w:rFonts w:eastAsia="宋体"/>
                <w:szCs w:val="20"/>
                <w:lang w:eastAsia="zh-CN"/>
              </w:rPr>
            </w:pPr>
          </w:p>
        </w:tc>
      </w:tr>
      <w:tr w:rsidR="007950E3" w:rsidRPr="00954597" w14:paraId="7B5B34BB" w14:textId="77777777" w:rsidTr="00624A1E">
        <w:tc>
          <w:tcPr>
            <w:tcW w:w="1384" w:type="dxa"/>
            <w:shd w:val="clear" w:color="auto" w:fill="auto"/>
          </w:tcPr>
          <w:p w14:paraId="4D10C5D4" w14:textId="77777777" w:rsidR="007950E3" w:rsidRPr="00954597" w:rsidRDefault="007950E3" w:rsidP="00624A1E">
            <w:pPr>
              <w:spacing w:after="120"/>
              <w:rPr>
                <w:rFonts w:eastAsia="宋体"/>
                <w:szCs w:val="20"/>
                <w:lang w:eastAsia="zh-CN"/>
              </w:rPr>
            </w:pPr>
          </w:p>
        </w:tc>
        <w:tc>
          <w:tcPr>
            <w:tcW w:w="7904" w:type="dxa"/>
            <w:shd w:val="clear" w:color="auto" w:fill="auto"/>
          </w:tcPr>
          <w:p w14:paraId="17824344" w14:textId="77777777" w:rsidR="007950E3" w:rsidRPr="00954597" w:rsidRDefault="007950E3" w:rsidP="00624A1E">
            <w:pPr>
              <w:spacing w:after="120"/>
              <w:rPr>
                <w:rFonts w:eastAsia="宋体"/>
                <w:szCs w:val="20"/>
                <w:lang w:eastAsia="zh-CN"/>
              </w:rPr>
            </w:pPr>
          </w:p>
        </w:tc>
      </w:tr>
      <w:tr w:rsidR="007950E3" w:rsidRPr="00954597" w14:paraId="58786222" w14:textId="77777777" w:rsidTr="00624A1E">
        <w:tc>
          <w:tcPr>
            <w:tcW w:w="1384" w:type="dxa"/>
            <w:shd w:val="clear" w:color="auto" w:fill="auto"/>
          </w:tcPr>
          <w:p w14:paraId="7502F080" w14:textId="77777777" w:rsidR="007950E3" w:rsidRPr="00954597" w:rsidRDefault="007950E3" w:rsidP="00624A1E">
            <w:pPr>
              <w:spacing w:after="120"/>
              <w:rPr>
                <w:rFonts w:eastAsia="宋体"/>
                <w:szCs w:val="20"/>
                <w:lang w:eastAsia="zh-CN"/>
              </w:rPr>
            </w:pPr>
          </w:p>
        </w:tc>
        <w:tc>
          <w:tcPr>
            <w:tcW w:w="7904" w:type="dxa"/>
            <w:shd w:val="clear" w:color="auto" w:fill="auto"/>
          </w:tcPr>
          <w:p w14:paraId="0CD16766" w14:textId="77777777" w:rsidR="007950E3" w:rsidRPr="00954597" w:rsidRDefault="007950E3" w:rsidP="00624A1E">
            <w:pPr>
              <w:spacing w:after="120"/>
              <w:rPr>
                <w:rFonts w:eastAsia="宋体"/>
                <w:szCs w:val="20"/>
                <w:lang w:eastAsia="zh-CN"/>
              </w:rPr>
            </w:pPr>
          </w:p>
        </w:tc>
      </w:tr>
      <w:tr w:rsidR="007950E3" w:rsidRPr="00954597" w14:paraId="690AF2A8" w14:textId="77777777" w:rsidTr="00624A1E">
        <w:tc>
          <w:tcPr>
            <w:tcW w:w="1384" w:type="dxa"/>
            <w:shd w:val="clear" w:color="auto" w:fill="auto"/>
          </w:tcPr>
          <w:p w14:paraId="1D59A764" w14:textId="77777777" w:rsidR="007950E3" w:rsidRPr="00954597" w:rsidRDefault="007950E3" w:rsidP="00624A1E">
            <w:pPr>
              <w:spacing w:after="120"/>
              <w:rPr>
                <w:rFonts w:eastAsia="宋体"/>
                <w:szCs w:val="20"/>
                <w:lang w:eastAsia="zh-CN"/>
              </w:rPr>
            </w:pPr>
          </w:p>
        </w:tc>
        <w:tc>
          <w:tcPr>
            <w:tcW w:w="7904" w:type="dxa"/>
            <w:shd w:val="clear" w:color="auto" w:fill="auto"/>
          </w:tcPr>
          <w:p w14:paraId="13777688" w14:textId="77777777" w:rsidR="007950E3" w:rsidRPr="00954597" w:rsidRDefault="007950E3" w:rsidP="00624A1E">
            <w:pPr>
              <w:spacing w:after="120"/>
              <w:rPr>
                <w:rFonts w:eastAsia="宋体"/>
                <w:szCs w:val="20"/>
                <w:lang w:eastAsia="zh-CN"/>
              </w:rPr>
            </w:pPr>
          </w:p>
        </w:tc>
      </w:tr>
      <w:tr w:rsidR="007950E3" w:rsidRPr="00954597" w14:paraId="2F859968" w14:textId="77777777" w:rsidTr="00624A1E">
        <w:tc>
          <w:tcPr>
            <w:tcW w:w="1384" w:type="dxa"/>
            <w:shd w:val="clear" w:color="auto" w:fill="auto"/>
          </w:tcPr>
          <w:p w14:paraId="640BFA29" w14:textId="77777777" w:rsidR="007950E3" w:rsidRPr="00954597" w:rsidRDefault="007950E3" w:rsidP="00624A1E">
            <w:pPr>
              <w:spacing w:after="120"/>
              <w:rPr>
                <w:rFonts w:eastAsia="宋体"/>
                <w:szCs w:val="20"/>
                <w:lang w:eastAsia="zh-CN"/>
              </w:rPr>
            </w:pPr>
          </w:p>
        </w:tc>
        <w:tc>
          <w:tcPr>
            <w:tcW w:w="7904" w:type="dxa"/>
            <w:shd w:val="clear" w:color="auto" w:fill="auto"/>
          </w:tcPr>
          <w:p w14:paraId="3A88DCA6" w14:textId="77777777" w:rsidR="007950E3" w:rsidRPr="00954597" w:rsidRDefault="007950E3" w:rsidP="00624A1E">
            <w:pPr>
              <w:spacing w:after="120"/>
              <w:rPr>
                <w:rFonts w:eastAsia="宋体"/>
                <w:szCs w:val="20"/>
                <w:lang w:eastAsia="zh-CN"/>
              </w:rPr>
            </w:pPr>
          </w:p>
        </w:tc>
      </w:tr>
      <w:tr w:rsidR="007950E3" w:rsidRPr="00954597" w14:paraId="29681FDB" w14:textId="77777777" w:rsidTr="00624A1E">
        <w:tc>
          <w:tcPr>
            <w:tcW w:w="1384" w:type="dxa"/>
            <w:shd w:val="clear" w:color="auto" w:fill="auto"/>
          </w:tcPr>
          <w:p w14:paraId="335B011A" w14:textId="77777777" w:rsidR="007950E3" w:rsidRPr="00954597" w:rsidRDefault="007950E3" w:rsidP="00624A1E">
            <w:pPr>
              <w:spacing w:after="120"/>
              <w:rPr>
                <w:rFonts w:eastAsia="宋体"/>
                <w:szCs w:val="20"/>
                <w:lang w:eastAsia="zh-CN"/>
              </w:rPr>
            </w:pPr>
          </w:p>
        </w:tc>
        <w:tc>
          <w:tcPr>
            <w:tcW w:w="7904" w:type="dxa"/>
            <w:shd w:val="clear" w:color="auto" w:fill="auto"/>
          </w:tcPr>
          <w:p w14:paraId="4545FF83" w14:textId="77777777" w:rsidR="007950E3" w:rsidRPr="00954597" w:rsidRDefault="007950E3" w:rsidP="00624A1E">
            <w:pPr>
              <w:spacing w:after="120"/>
              <w:rPr>
                <w:rFonts w:eastAsia="宋体"/>
                <w:szCs w:val="20"/>
                <w:lang w:eastAsia="zh-CN"/>
              </w:rPr>
            </w:pPr>
          </w:p>
        </w:tc>
      </w:tr>
      <w:tr w:rsidR="007950E3" w:rsidRPr="00954597" w14:paraId="784FB799" w14:textId="77777777" w:rsidTr="00624A1E">
        <w:tc>
          <w:tcPr>
            <w:tcW w:w="1384" w:type="dxa"/>
            <w:shd w:val="clear" w:color="auto" w:fill="auto"/>
          </w:tcPr>
          <w:p w14:paraId="1A9AD12E" w14:textId="77777777" w:rsidR="007950E3" w:rsidRPr="00954597" w:rsidRDefault="007950E3" w:rsidP="00624A1E">
            <w:pPr>
              <w:spacing w:after="120"/>
              <w:rPr>
                <w:rFonts w:eastAsia="宋体"/>
                <w:szCs w:val="20"/>
                <w:lang w:eastAsia="zh-CN"/>
              </w:rPr>
            </w:pPr>
          </w:p>
        </w:tc>
        <w:tc>
          <w:tcPr>
            <w:tcW w:w="7904" w:type="dxa"/>
            <w:shd w:val="clear" w:color="auto" w:fill="auto"/>
          </w:tcPr>
          <w:p w14:paraId="4057832A" w14:textId="77777777" w:rsidR="007950E3" w:rsidRPr="00954597" w:rsidRDefault="007950E3" w:rsidP="00624A1E">
            <w:pPr>
              <w:spacing w:after="120"/>
              <w:rPr>
                <w:rFonts w:eastAsia="宋体"/>
                <w:szCs w:val="20"/>
                <w:lang w:eastAsia="zh-CN"/>
              </w:rPr>
            </w:pPr>
          </w:p>
        </w:tc>
      </w:tr>
      <w:tr w:rsidR="007950E3" w:rsidRPr="00954597" w14:paraId="696D63A9" w14:textId="77777777" w:rsidTr="00624A1E">
        <w:tc>
          <w:tcPr>
            <w:tcW w:w="1384" w:type="dxa"/>
            <w:shd w:val="clear" w:color="auto" w:fill="auto"/>
          </w:tcPr>
          <w:p w14:paraId="25436484" w14:textId="77777777" w:rsidR="007950E3" w:rsidRPr="00954597" w:rsidRDefault="007950E3" w:rsidP="00624A1E">
            <w:pPr>
              <w:spacing w:after="120"/>
              <w:rPr>
                <w:rFonts w:eastAsia="宋体"/>
                <w:szCs w:val="20"/>
                <w:lang w:eastAsia="zh-CN"/>
              </w:rPr>
            </w:pPr>
          </w:p>
        </w:tc>
        <w:tc>
          <w:tcPr>
            <w:tcW w:w="7904" w:type="dxa"/>
            <w:shd w:val="clear" w:color="auto" w:fill="auto"/>
          </w:tcPr>
          <w:p w14:paraId="2573E037" w14:textId="77777777" w:rsidR="007950E3" w:rsidRPr="00954597" w:rsidRDefault="007950E3" w:rsidP="00624A1E">
            <w:pPr>
              <w:spacing w:after="120"/>
              <w:rPr>
                <w:rFonts w:eastAsia="宋体"/>
                <w:szCs w:val="20"/>
                <w:lang w:eastAsia="zh-CN"/>
              </w:rPr>
            </w:pPr>
          </w:p>
        </w:tc>
      </w:tr>
      <w:tr w:rsidR="007950E3" w:rsidRPr="00954597" w14:paraId="0DD25C29" w14:textId="77777777" w:rsidTr="00624A1E">
        <w:tc>
          <w:tcPr>
            <w:tcW w:w="1384" w:type="dxa"/>
            <w:shd w:val="clear" w:color="auto" w:fill="auto"/>
          </w:tcPr>
          <w:p w14:paraId="249547C0" w14:textId="77777777" w:rsidR="007950E3" w:rsidRPr="00954597" w:rsidRDefault="007950E3" w:rsidP="00624A1E">
            <w:pPr>
              <w:spacing w:after="120"/>
              <w:rPr>
                <w:rFonts w:eastAsia="宋体"/>
                <w:szCs w:val="20"/>
                <w:lang w:eastAsia="zh-CN"/>
              </w:rPr>
            </w:pPr>
          </w:p>
        </w:tc>
        <w:tc>
          <w:tcPr>
            <w:tcW w:w="7904" w:type="dxa"/>
            <w:shd w:val="clear" w:color="auto" w:fill="auto"/>
          </w:tcPr>
          <w:p w14:paraId="0DEE662C" w14:textId="77777777" w:rsidR="007950E3" w:rsidRPr="00954597" w:rsidRDefault="007950E3" w:rsidP="00624A1E">
            <w:pPr>
              <w:spacing w:after="120"/>
              <w:rPr>
                <w:rFonts w:eastAsia="宋体"/>
                <w:szCs w:val="20"/>
                <w:lang w:eastAsia="zh-CN"/>
              </w:rPr>
            </w:pPr>
          </w:p>
        </w:tc>
      </w:tr>
      <w:tr w:rsidR="007950E3" w:rsidRPr="00954597" w14:paraId="2C2A7235" w14:textId="77777777" w:rsidTr="00624A1E">
        <w:tc>
          <w:tcPr>
            <w:tcW w:w="1384" w:type="dxa"/>
            <w:shd w:val="clear" w:color="auto" w:fill="auto"/>
          </w:tcPr>
          <w:p w14:paraId="5A2650E2" w14:textId="77777777" w:rsidR="007950E3" w:rsidRPr="00954597" w:rsidRDefault="007950E3" w:rsidP="00624A1E">
            <w:pPr>
              <w:spacing w:after="120"/>
              <w:rPr>
                <w:rFonts w:eastAsia="宋体"/>
                <w:szCs w:val="20"/>
                <w:lang w:eastAsia="zh-CN"/>
              </w:rPr>
            </w:pPr>
          </w:p>
        </w:tc>
        <w:tc>
          <w:tcPr>
            <w:tcW w:w="7904" w:type="dxa"/>
            <w:shd w:val="clear" w:color="auto" w:fill="auto"/>
          </w:tcPr>
          <w:p w14:paraId="0AF9CC97" w14:textId="77777777" w:rsidR="007950E3" w:rsidRPr="00954597" w:rsidRDefault="007950E3" w:rsidP="00624A1E">
            <w:pPr>
              <w:spacing w:after="120"/>
              <w:rPr>
                <w:rFonts w:eastAsia="宋体"/>
                <w:szCs w:val="20"/>
                <w:lang w:eastAsia="zh-CN"/>
              </w:rPr>
            </w:pPr>
          </w:p>
        </w:tc>
      </w:tr>
      <w:tr w:rsidR="007950E3" w:rsidRPr="00954597" w14:paraId="3F46AA7B" w14:textId="77777777" w:rsidTr="00624A1E">
        <w:tc>
          <w:tcPr>
            <w:tcW w:w="1384" w:type="dxa"/>
            <w:shd w:val="clear" w:color="auto" w:fill="auto"/>
          </w:tcPr>
          <w:p w14:paraId="736C1B51" w14:textId="77777777" w:rsidR="007950E3" w:rsidRPr="00954597" w:rsidRDefault="007950E3" w:rsidP="00624A1E">
            <w:pPr>
              <w:spacing w:after="120"/>
              <w:rPr>
                <w:rFonts w:eastAsia="宋体"/>
                <w:szCs w:val="20"/>
                <w:lang w:eastAsia="zh-CN"/>
              </w:rPr>
            </w:pPr>
          </w:p>
        </w:tc>
        <w:tc>
          <w:tcPr>
            <w:tcW w:w="7904" w:type="dxa"/>
            <w:shd w:val="clear" w:color="auto" w:fill="auto"/>
          </w:tcPr>
          <w:p w14:paraId="1560D7E2" w14:textId="77777777" w:rsidR="007950E3" w:rsidRPr="00954597" w:rsidRDefault="007950E3" w:rsidP="00624A1E">
            <w:pPr>
              <w:spacing w:after="120"/>
              <w:rPr>
                <w:rFonts w:eastAsia="宋体"/>
                <w:szCs w:val="20"/>
                <w:lang w:eastAsia="zh-CN"/>
              </w:rPr>
            </w:pPr>
          </w:p>
        </w:tc>
      </w:tr>
      <w:tr w:rsidR="007950E3" w:rsidRPr="00954597" w14:paraId="1B0574D1" w14:textId="77777777" w:rsidTr="00624A1E">
        <w:tc>
          <w:tcPr>
            <w:tcW w:w="1384" w:type="dxa"/>
            <w:shd w:val="clear" w:color="auto" w:fill="auto"/>
          </w:tcPr>
          <w:p w14:paraId="1506FF10" w14:textId="77777777" w:rsidR="007950E3" w:rsidRPr="00954597" w:rsidRDefault="007950E3" w:rsidP="00624A1E">
            <w:pPr>
              <w:spacing w:after="120"/>
              <w:rPr>
                <w:rFonts w:eastAsia="宋体"/>
                <w:szCs w:val="20"/>
                <w:lang w:eastAsia="zh-CN"/>
              </w:rPr>
            </w:pPr>
          </w:p>
        </w:tc>
        <w:tc>
          <w:tcPr>
            <w:tcW w:w="7904" w:type="dxa"/>
            <w:shd w:val="clear" w:color="auto" w:fill="auto"/>
          </w:tcPr>
          <w:p w14:paraId="4873BC23" w14:textId="77777777" w:rsidR="007950E3" w:rsidRPr="00954597" w:rsidRDefault="007950E3" w:rsidP="00624A1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lastRenderedPageBreak/>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 xml:space="preserve">Proposal 3.25: For the scenario where multiplexing high-priority HARQ-ACK bits on a low-priority PUSCH, RAN1 to investigate UL power control </w:t>
            </w:r>
            <w:r w:rsidRPr="007A0CFB">
              <w:rPr>
                <w:b/>
                <w:sz w:val="22"/>
                <w:szCs w:val="22"/>
                <w:lang w:val="en-GB"/>
              </w:rPr>
              <w:lastRenderedPageBreak/>
              <w:t>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 xml:space="preserve">Option 1: define a UE capability for collision handling between the CG and DG with different </w:t>
            </w:r>
            <w:r>
              <w:lastRenderedPageBreak/>
              <w:t>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lastRenderedPageBreak/>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0" w:name="_Toc79181295"/>
            <w:r w:rsidRPr="007D6F50">
              <w:rPr>
                <w:rFonts w:cstheme="minorHAnsi"/>
                <w:lang w:eastAsia="ja-JP"/>
              </w:rPr>
              <w:t>MAC may send two PDUs to two overlapping grants only if the later grant has higher PHY priority than the earlier grant</w:t>
            </w:r>
            <w:r w:rsidRPr="00E83229">
              <w:t>.</w:t>
            </w:r>
            <w:bookmarkEnd w:id="90"/>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1"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1"/>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2"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2"/>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lastRenderedPageBreak/>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lastRenderedPageBreak/>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7A44CDF6">
                      <v:shape id="_x0000_i1034" type="#_x0000_t75" style="width:13.95pt;height:13.95pt" o:ole="">
                        <v:imagedata r:id="rId44" o:title=""/>
                      </v:shape>
                      <o:OLEObject Type="Embed" ProgID="Equation.3" ShapeID="_x0000_i1034" DrawAspect="Content" ObjectID="_1690646713" r:id="rId4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lastRenderedPageBreak/>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A50627"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A50627"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0F12E8">
        <w:tc>
          <w:tcPr>
            <w:tcW w:w="1384" w:type="dxa"/>
            <w:shd w:val="clear" w:color="auto" w:fill="auto"/>
          </w:tcPr>
          <w:p w14:paraId="1FE1310B" w14:textId="77777777" w:rsidR="00385166" w:rsidRPr="00954597" w:rsidRDefault="00385166" w:rsidP="000F12E8">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D2340D9" w14:textId="77777777" w:rsidR="00385166" w:rsidRPr="00954597" w:rsidRDefault="00385166" w:rsidP="000F12E8">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0F12E8">
        <w:tc>
          <w:tcPr>
            <w:tcW w:w="1384" w:type="dxa"/>
            <w:shd w:val="clear" w:color="auto" w:fill="auto"/>
          </w:tcPr>
          <w:p w14:paraId="5BEDB064" w14:textId="77777777" w:rsidR="00385166" w:rsidRPr="00954597" w:rsidRDefault="00385166" w:rsidP="000F12E8">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4894CB69" w14:textId="77777777" w:rsidR="00385166" w:rsidRPr="00954597" w:rsidRDefault="00385166" w:rsidP="000F12E8">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0F12E8">
        <w:tc>
          <w:tcPr>
            <w:tcW w:w="1384"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385166" w:rsidRPr="00954597" w14:paraId="1E2D25B2" w14:textId="77777777" w:rsidTr="000F12E8">
        <w:tc>
          <w:tcPr>
            <w:tcW w:w="1384" w:type="dxa"/>
            <w:shd w:val="clear" w:color="auto" w:fill="auto"/>
          </w:tcPr>
          <w:p w14:paraId="38CF55BB" w14:textId="77777777" w:rsidR="00385166" w:rsidRPr="00954597" w:rsidRDefault="00385166" w:rsidP="000F12E8">
            <w:pPr>
              <w:spacing w:after="120"/>
              <w:rPr>
                <w:rFonts w:eastAsia="宋体"/>
                <w:szCs w:val="20"/>
                <w:lang w:eastAsia="zh-CN"/>
              </w:rPr>
            </w:pPr>
          </w:p>
        </w:tc>
        <w:tc>
          <w:tcPr>
            <w:tcW w:w="7904" w:type="dxa"/>
            <w:shd w:val="clear" w:color="auto" w:fill="auto"/>
          </w:tcPr>
          <w:p w14:paraId="0518A98C" w14:textId="77777777" w:rsidR="00385166" w:rsidRPr="00954597" w:rsidRDefault="00385166" w:rsidP="000F12E8">
            <w:pPr>
              <w:spacing w:after="120"/>
              <w:rPr>
                <w:rFonts w:eastAsia="宋体"/>
                <w:szCs w:val="20"/>
                <w:lang w:eastAsia="zh-CN"/>
              </w:rPr>
            </w:pPr>
          </w:p>
        </w:tc>
      </w:tr>
      <w:tr w:rsidR="00385166" w:rsidRPr="00954597" w14:paraId="44148DF5" w14:textId="77777777" w:rsidTr="000F12E8">
        <w:tc>
          <w:tcPr>
            <w:tcW w:w="1384" w:type="dxa"/>
            <w:shd w:val="clear" w:color="auto" w:fill="auto"/>
          </w:tcPr>
          <w:p w14:paraId="450BDC3B" w14:textId="77777777" w:rsidR="00385166" w:rsidRPr="00954597" w:rsidRDefault="00385166" w:rsidP="000F12E8">
            <w:pPr>
              <w:spacing w:after="120"/>
              <w:rPr>
                <w:rFonts w:eastAsia="宋体"/>
                <w:szCs w:val="20"/>
                <w:lang w:eastAsia="zh-CN"/>
              </w:rPr>
            </w:pPr>
          </w:p>
        </w:tc>
        <w:tc>
          <w:tcPr>
            <w:tcW w:w="7904" w:type="dxa"/>
            <w:shd w:val="clear" w:color="auto" w:fill="auto"/>
          </w:tcPr>
          <w:p w14:paraId="730C909B" w14:textId="77777777" w:rsidR="00385166" w:rsidRPr="00954597" w:rsidRDefault="00385166" w:rsidP="000F12E8">
            <w:pPr>
              <w:spacing w:after="120"/>
              <w:rPr>
                <w:rFonts w:eastAsia="宋体"/>
                <w:szCs w:val="20"/>
                <w:lang w:eastAsia="zh-CN"/>
              </w:rPr>
            </w:pPr>
          </w:p>
        </w:tc>
      </w:tr>
      <w:tr w:rsidR="00385166" w:rsidRPr="00954597" w14:paraId="0AC01B61" w14:textId="77777777" w:rsidTr="000F12E8">
        <w:tc>
          <w:tcPr>
            <w:tcW w:w="1384" w:type="dxa"/>
            <w:shd w:val="clear" w:color="auto" w:fill="auto"/>
          </w:tcPr>
          <w:p w14:paraId="6396CF63" w14:textId="77777777" w:rsidR="00385166" w:rsidRPr="00954597" w:rsidRDefault="00385166" w:rsidP="000F12E8">
            <w:pPr>
              <w:spacing w:after="120"/>
              <w:rPr>
                <w:rFonts w:eastAsia="宋体"/>
                <w:szCs w:val="20"/>
                <w:lang w:eastAsia="zh-CN"/>
              </w:rPr>
            </w:pPr>
          </w:p>
        </w:tc>
        <w:tc>
          <w:tcPr>
            <w:tcW w:w="7904" w:type="dxa"/>
            <w:shd w:val="clear" w:color="auto" w:fill="auto"/>
          </w:tcPr>
          <w:p w14:paraId="2B9EEB92" w14:textId="77777777" w:rsidR="00385166" w:rsidRPr="00954597" w:rsidRDefault="00385166" w:rsidP="000F12E8">
            <w:pPr>
              <w:spacing w:after="120"/>
              <w:rPr>
                <w:rFonts w:eastAsia="宋体"/>
                <w:szCs w:val="20"/>
                <w:lang w:eastAsia="zh-CN"/>
              </w:rPr>
            </w:pPr>
          </w:p>
        </w:tc>
      </w:tr>
      <w:tr w:rsidR="00385166" w:rsidRPr="00954597" w14:paraId="428EC90D" w14:textId="77777777" w:rsidTr="000F12E8">
        <w:tc>
          <w:tcPr>
            <w:tcW w:w="1384" w:type="dxa"/>
            <w:shd w:val="clear" w:color="auto" w:fill="auto"/>
          </w:tcPr>
          <w:p w14:paraId="06E71BD4" w14:textId="77777777" w:rsidR="00385166" w:rsidRPr="00954597" w:rsidRDefault="00385166" w:rsidP="000F12E8">
            <w:pPr>
              <w:spacing w:after="120"/>
              <w:rPr>
                <w:rFonts w:eastAsia="宋体"/>
                <w:szCs w:val="20"/>
                <w:lang w:eastAsia="zh-CN"/>
              </w:rPr>
            </w:pPr>
          </w:p>
        </w:tc>
        <w:tc>
          <w:tcPr>
            <w:tcW w:w="7904" w:type="dxa"/>
            <w:shd w:val="clear" w:color="auto" w:fill="auto"/>
          </w:tcPr>
          <w:p w14:paraId="6B234158" w14:textId="77777777" w:rsidR="00385166" w:rsidRPr="00954597" w:rsidRDefault="00385166" w:rsidP="000F12E8">
            <w:pPr>
              <w:spacing w:after="120"/>
              <w:rPr>
                <w:rFonts w:eastAsia="宋体"/>
                <w:szCs w:val="20"/>
                <w:lang w:eastAsia="zh-CN"/>
              </w:rPr>
            </w:pPr>
          </w:p>
        </w:tc>
      </w:tr>
      <w:tr w:rsidR="00385166" w:rsidRPr="00954597" w14:paraId="2920624F" w14:textId="77777777" w:rsidTr="000F12E8">
        <w:tc>
          <w:tcPr>
            <w:tcW w:w="1384" w:type="dxa"/>
            <w:shd w:val="clear" w:color="auto" w:fill="auto"/>
          </w:tcPr>
          <w:p w14:paraId="7AC3C9C4" w14:textId="77777777" w:rsidR="00385166" w:rsidRPr="00954597" w:rsidRDefault="00385166" w:rsidP="000F12E8">
            <w:pPr>
              <w:spacing w:after="120"/>
              <w:rPr>
                <w:rFonts w:eastAsia="宋体"/>
                <w:szCs w:val="20"/>
                <w:lang w:eastAsia="zh-CN"/>
              </w:rPr>
            </w:pPr>
          </w:p>
        </w:tc>
        <w:tc>
          <w:tcPr>
            <w:tcW w:w="7904" w:type="dxa"/>
            <w:shd w:val="clear" w:color="auto" w:fill="auto"/>
          </w:tcPr>
          <w:p w14:paraId="4420606F" w14:textId="77777777" w:rsidR="00385166" w:rsidRPr="00954597" w:rsidRDefault="00385166" w:rsidP="000F12E8">
            <w:pPr>
              <w:spacing w:after="120"/>
              <w:rPr>
                <w:rFonts w:eastAsia="宋体"/>
                <w:szCs w:val="20"/>
                <w:lang w:eastAsia="zh-CN"/>
              </w:rPr>
            </w:pPr>
          </w:p>
        </w:tc>
      </w:tr>
      <w:tr w:rsidR="00385166" w:rsidRPr="00954597" w14:paraId="68DF890C" w14:textId="77777777" w:rsidTr="000F12E8">
        <w:tc>
          <w:tcPr>
            <w:tcW w:w="1384" w:type="dxa"/>
            <w:shd w:val="clear" w:color="auto" w:fill="auto"/>
          </w:tcPr>
          <w:p w14:paraId="5A683E53" w14:textId="77777777" w:rsidR="00385166" w:rsidRPr="00954597" w:rsidRDefault="00385166" w:rsidP="000F12E8">
            <w:pPr>
              <w:spacing w:after="120"/>
              <w:rPr>
                <w:rFonts w:eastAsia="宋体"/>
                <w:szCs w:val="20"/>
                <w:lang w:eastAsia="zh-CN"/>
              </w:rPr>
            </w:pPr>
          </w:p>
        </w:tc>
        <w:tc>
          <w:tcPr>
            <w:tcW w:w="7904" w:type="dxa"/>
            <w:shd w:val="clear" w:color="auto" w:fill="auto"/>
          </w:tcPr>
          <w:p w14:paraId="6C2BD6E2" w14:textId="77777777" w:rsidR="00385166" w:rsidRPr="00954597" w:rsidRDefault="00385166" w:rsidP="000F12E8">
            <w:pPr>
              <w:spacing w:after="120"/>
              <w:rPr>
                <w:rFonts w:eastAsia="宋体"/>
                <w:szCs w:val="20"/>
                <w:lang w:eastAsia="zh-CN"/>
              </w:rPr>
            </w:pPr>
          </w:p>
        </w:tc>
      </w:tr>
      <w:tr w:rsidR="00385166" w:rsidRPr="00954597" w14:paraId="4155B503" w14:textId="77777777" w:rsidTr="000F12E8">
        <w:tc>
          <w:tcPr>
            <w:tcW w:w="1384" w:type="dxa"/>
            <w:shd w:val="clear" w:color="auto" w:fill="auto"/>
          </w:tcPr>
          <w:p w14:paraId="62996F3E" w14:textId="77777777" w:rsidR="00385166" w:rsidRPr="00954597" w:rsidRDefault="00385166" w:rsidP="000F12E8">
            <w:pPr>
              <w:spacing w:after="120"/>
              <w:rPr>
                <w:rFonts w:eastAsia="宋体"/>
                <w:szCs w:val="20"/>
                <w:lang w:eastAsia="zh-CN"/>
              </w:rPr>
            </w:pPr>
          </w:p>
        </w:tc>
        <w:tc>
          <w:tcPr>
            <w:tcW w:w="7904" w:type="dxa"/>
            <w:shd w:val="clear" w:color="auto" w:fill="auto"/>
          </w:tcPr>
          <w:p w14:paraId="334D8E37" w14:textId="77777777" w:rsidR="00385166" w:rsidRPr="00954597" w:rsidRDefault="00385166" w:rsidP="000F12E8">
            <w:pPr>
              <w:spacing w:after="120"/>
              <w:rPr>
                <w:rFonts w:eastAsia="宋体"/>
                <w:szCs w:val="20"/>
                <w:lang w:eastAsia="zh-CN"/>
              </w:rPr>
            </w:pPr>
          </w:p>
        </w:tc>
      </w:tr>
      <w:tr w:rsidR="00385166" w:rsidRPr="00954597" w14:paraId="6559C42A" w14:textId="77777777" w:rsidTr="000F12E8">
        <w:tc>
          <w:tcPr>
            <w:tcW w:w="1384" w:type="dxa"/>
            <w:shd w:val="clear" w:color="auto" w:fill="auto"/>
          </w:tcPr>
          <w:p w14:paraId="100E168D" w14:textId="77777777" w:rsidR="00385166" w:rsidRPr="00954597" w:rsidRDefault="00385166" w:rsidP="000F12E8">
            <w:pPr>
              <w:spacing w:after="120"/>
              <w:rPr>
                <w:rFonts w:eastAsia="宋体"/>
                <w:szCs w:val="20"/>
                <w:lang w:eastAsia="zh-CN"/>
              </w:rPr>
            </w:pPr>
          </w:p>
        </w:tc>
        <w:tc>
          <w:tcPr>
            <w:tcW w:w="7904" w:type="dxa"/>
            <w:shd w:val="clear" w:color="auto" w:fill="auto"/>
          </w:tcPr>
          <w:p w14:paraId="0783C644" w14:textId="77777777" w:rsidR="00385166" w:rsidRPr="00954597" w:rsidRDefault="00385166" w:rsidP="000F12E8">
            <w:pPr>
              <w:spacing w:after="120"/>
              <w:rPr>
                <w:rFonts w:eastAsia="宋体"/>
                <w:szCs w:val="20"/>
                <w:lang w:eastAsia="zh-CN"/>
              </w:rPr>
            </w:pPr>
          </w:p>
        </w:tc>
      </w:tr>
      <w:tr w:rsidR="00385166" w:rsidRPr="00954597" w14:paraId="784DB094" w14:textId="77777777" w:rsidTr="000F12E8">
        <w:tc>
          <w:tcPr>
            <w:tcW w:w="1384" w:type="dxa"/>
            <w:shd w:val="clear" w:color="auto" w:fill="auto"/>
          </w:tcPr>
          <w:p w14:paraId="3FC77891" w14:textId="77777777" w:rsidR="00385166" w:rsidRPr="00954597" w:rsidRDefault="00385166" w:rsidP="000F12E8">
            <w:pPr>
              <w:spacing w:after="120"/>
              <w:rPr>
                <w:rFonts w:eastAsia="宋体"/>
                <w:szCs w:val="20"/>
                <w:lang w:eastAsia="zh-CN"/>
              </w:rPr>
            </w:pPr>
          </w:p>
        </w:tc>
        <w:tc>
          <w:tcPr>
            <w:tcW w:w="7904" w:type="dxa"/>
            <w:shd w:val="clear" w:color="auto" w:fill="auto"/>
          </w:tcPr>
          <w:p w14:paraId="62692F6F" w14:textId="77777777" w:rsidR="00385166" w:rsidRPr="00954597" w:rsidRDefault="00385166" w:rsidP="000F12E8">
            <w:pPr>
              <w:spacing w:after="120"/>
              <w:rPr>
                <w:rFonts w:eastAsia="宋体"/>
                <w:szCs w:val="20"/>
                <w:lang w:eastAsia="zh-CN"/>
              </w:rPr>
            </w:pPr>
          </w:p>
        </w:tc>
      </w:tr>
      <w:tr w:rsidR="00385166" w:rsidRPr="00954597" w14:paraId="7E1B91DA" w14:textId="77777777" w:rsidTr="000F12E8">
        <w:tc>
          <w:tcPr>
            <w:tcW w:w="1384" w:type="dxa"/>
            <w:shd w:val="clear" w:color="auto" w:fill="auto"/>
          </w:tcPr>
          <w:p w14:paraId="577C1640" w14:textId="77777777" w:rsidR="00385166" w:rsidRPr="00954597" w:rsidRDefault="00385166" w:rsidP="000F12E8">
            <w:pPr>
              <w:spacing w:after="120"/>
              <w:rPr>
                <w:rFonts w:eastAsia="宋体"/>
                <w:szCs w:val="20"/>
                <w:lang w:eastAsia="zh-CN"/>
              </w:rPr>
            </w:pPr>
          </w:p>
        </w:tc>
        <w:tc>
          <w:tcPr>
            <w:tcW w:w="7904" w:type="dxa"/>
            <w:shd w:val="clear" w:color="auto" w:fill="auto"/>
          </w:tcPr>
          <w:p w14:paraId="4E6E7216" w14:textId="77777777" w:rsidR="00385166" w:rsidRPr="00954597" w:rsidRDefault="00385166" w:rsidP="000F12E8">
            <w:pPr>
              <w:spacing w:after="120"/>
              <w:rPr>
                <w:rFonts w:eastAsia="宋体"/>
                <w:szCs w:val="20"/>
                <w:lang w:eastAsia="zh-CN"/>
              </w:rPr>
            </w:pPr>
          </w:p>
        </w:tc>
      </w:tr>
      <w:tr w:rsidR="00385166" w:rsidRPr="00954597" w14:paraId="36B3C81C" w14:textId="77777777" w:rsidTr="000F12E8">
        <w:tc>
          <w:tcPr>
            <w:tcW w:w="1384" w:type="dxa"/>
            <w:shd w:val="clear" w:color="auto" w:fill="auto"/>
          </w:tcPr>
          <w:p w14:paraId="02B74C90" w14:textId="77777777" w:rsidR="00385166" w:rsidRPr="00954597" w:rsidRDefault="00385166" w:rsidP="000F12E8">
            <w:pPr>
              <w:spacing w:after="120"/>
              <w:rPr>
                <w:rFonts w:eastAsia="宋体"/>
                <w:szCs w:val="20"/>
                <w:lang w:eastAsia="zh-CN"/>
              </w:rPr>
            </w:pPr>
          </w:p>
        </w:tc>
        <w:tc>
          <w:tcPr>
            <w:tcW w:w="7904" w:type="dxa"/>
            <w:shd w:val="clear" w:color="auto" w:fill="auto"/>
          </w:tcPr>
          <w:p w14:paraId="4D00E73C" w14:textId="77777777" w:rsidR="00385166" w:rsidRPr="00954597" w:rsidRDefault="00385166" w:rsidP="000F12E8">
            <w:pPr>
              <w:spacing w:after="120"/>
              <w:rPr>
                <w:rFonts w:eastAsia="宋体"/>
                <w:szCs w:val="20"/>
                <w:lang w:eastAsia="zh-CN"/>
              </w:rPr>
            </w:pPr>
          </w:p>
        </w:tc>
      </w:tr>
      <w:tr w:rsidR="00385166" w:rsidRPr="00954597" w14:paraId="174C3C06" w14:textId="77777777" w:rsidTr="000F12E8">
        <w:tc>
          <w:tcPr>
            <w:tcW w:w="1384" w:type="dxa"/>
            <w:shd w:val="clear" w:color="auto" w:fill="auto"/>
          </w:tcPr>
          <w:p w14:paraId="2A10A673" w14:textId="77777777" w:rsidR="00385166" w:rsidRPr="00954597" w:rsidRDefault="00385166" w:rsidP="000F12E8">
            <w:pPr>
              <w:spacing w:after="120"/>
              <w:rPr>
                <w:rFonts w:eastAsia="宋体"/>
                <w:szCs w:val="20"/>
                <w:lang w:eastAsia="zh-CN"/>
              </w:rPr>
            </w:pPr>
          </w:p>
        </w:tc>
        <w:tc>
          <w:tcPr>
            <w:tcW w:w="7904" w:type="dxa"/>
            <w:shd w:val="clear" w:color="auto" w:fill="auto"/>
          </w:tcPr>
          <w:p w14:paraId="5BCE602B" w14:textId="77777777" w:rsidR="00385166" w:rsidRPr="00954597" w:rsidRDefault="00385166" w:rsidP="000F12E8">
            <w:pPr>
              <w:spacing w:after="120"/>
              <w:rPr>
                <w:rFonts w:eastAsia="宋体"/>
                <w:szCs w:val="20"/>
                <w:lang w:eastAsia="zh-CN"/>
              </w:rPr>
            </w:pPr>
          </w:p>
        </w:tc>
      </w:tr>
      <w:tr w:rsidR="00385166" w:rsidRPr="00954597" w14:paraId="7FC181B6" w14:textId="77777777" w:rsidTr="000F12E8">
        <w:tc>
          <w:tcPr>
            <w:tcW w:w="1384" w:type="dxa"/>
            <w:shd w:val="clear" w:color="auto" w:fill="auto"/>
          </w:tcPr>
          <w:p w14:paraId="62A762F5" w14:textId="77777777" w:rsidR="00385166" w:rsidRPr="00954597" w:rsidRDefault="00385166" w:rsidP="000F12E8">
            <w:pPr>
              <w:spacing w:after="120"/>
              <w:rPr>
                <w:rFonts w:eastAsia="宋体"/>
                <w:szCs w:val="20"/>
                <w:lang w:eastAsia="zh-CN"/>
              </w:rPr>
            </w:pPr>
          </w:p>
        </w:tc>
        <w:tc>
          <w:tcPr>
            <w:tcW w:w="7904" w:type="dxa"/>
            <w:shd w:val="clear" w:color="auto" w:fill="auto"/>
          </w:tcPr>
          <w:p w14:paraId="4A8C345C" w14:textId="77777777" w:rsidR="00385166" w:rsidRPr="00954597" w:rsidRDefault="00385166" w:rsidP="000F12E8">
            <w:pPr>
              <w:spacing w:after="120"/>
              <w:rPr>
                <w:rFonts w:eastAsia="宋体"/>
                <w:szCs w:val="20"/>
                <w:lang w:eastAsia="zh-CN"/>
              </w:rPr>
            </w:pPr>
          </w:p>
        </w:tc>
      </w:tr>
      <w:tr w:rsidR="00385166" w:rsidRPr="00954597" w14:paraId="32CB08E8" w14:textId="77777777" w:rsidTr="000F12E8">
        <w:tc>
          <w:tcPr>
            <w:tcW w:w="1384" w:type="dxa"/>
            <w:shd w:val="clear" w:color="auto" w:fill="auto"/>
          </w:tcPr>
          <w:p w14:paraId="3D9A3095" w14:textId="77777777" w:rsidR="00385166" w:rsidRPr="00954597" w:rsidRDefault="00385166" w:rsidP="000F12E8">
            <w:pPr>
              <w:spacing w:after="120"/>
              <w:rPr>
                <w:rFonts w:eastAsia="宋体"/>
                <w:szCs w:val="20"/>
                <w:lang w:eastAsia="zh-CN"/>
              </w:rPr>
            </w:pPr>
          </w:p>
        </w:tc>
        <w:tc>
          <w:tcPr>
            <w:tcW w:w="7904" w:type="dxa"/>
            <w:shd w:val="clear" w:color="auto" w:fill="auto"/>
          </w:tcPr>
          <w:p w14:paraId="5F469B92" w14:textId="77777777" w:rsidR="00385166" w:rsidRPr="00954597" w:rsidRDefault="00385166" w:rsidP="000F12E8">
            <w:pPr>
              <w:spacing w:after="120"/>
              <w:rPr>
                <w:rFonts w:eastAsia="宋体"/>
                <w:szCs w:val="20"/>
                <w:lang w:eastAsia="zh-CN"/>
              </w:rPr>
            </w:pPr>
          </w:p>
        </w:tc>
      </w:tr>
      <w:tr w:rsidR="00385166" w:rsidRPr="00954597" w14:paraId="796F225B" w14:textId="77777777" w:rsidTr="000F12E8">
        <w:tc>
          <w:tcPr>
            <w:tcW w:w="1384" w:type="dxa"/>
            <w:shd w:val="clear" w:color="auto" w:fill="auto"/>
          </w:tcPr>
          <w:p w14:paraId="32217018" w14:textId="77777777" w:rsidR="00385166" w:rsidRPr="00954597" w:rsidRDefault="00385166" w:rsidP="000F12E8">
            <w:pPr>
              <w:spacing w:after="120"/>
              <w:rPr>
                <w:rFonts w:eastAsia="宋体"/>
                <w:szCs w:val="20"/>
                <w:lang w:eastAsia="zh-CN"/>
              </w:rPr>
            </w:pPr>
          </w:p>
        </w:tc>
        <w:tc>
          <w:tcPr>
            <w:tcW w:w="7904" w:type="dxa"/>
            <w:shd w:val="clear" w:color="auto" w:fill="auto"/>
          </w:tcPr>
          <w:p w14:paraId="47D60AF5" w14:textId="77777777" w:rsidR="00385166" w:rsidRPr="00954597" w:rsidRDefault="00385166" w:rsidP="000F12E8">
            <w:pPr>
              <w:spacing w:after="120"/>
              <w:rPr>
                <w:rFonts w:eastAsia="宋体"/>
                <w:szCs w:val="20"/>
                <w:lang w:eastAsia="zh-CN"/>
              </w:rPr>
            </w:pPr>
          </w:p>
        </w:tc>
      </w:tr>
      <w:tr w:rsidR="00385166" w:rsidRPr="00954597" w14:paraId="47850D36" w14:textId="77777777" w:rsidTr="000F12E8">
        <w:tc>
          <w:tcPr>
            <w:tcW w:w="1384" w:type="dxa"/>
            <w:shd w:val="clear" w:color="auto" w:fill="auto"/>
          </w:tcPr>
          <w:p w14:paraId="3785F698" w14:textId="77777777" w:rsidR="00385166" w:rsidRPr="00954597" w:rsidRDefault="00385166" w:rsidP="000F12E8">
            <w:pPr>
              <w:spacing w:after="120"/>
              <w:rPr>
                <w:rFonts w:eastAsia="宋体"/>
                <w:szCs w:val="20"/>
                <w:lang w:eastAsia="zh-CN"/>
              </w:rPr>
            </w:pPr>
          </w:p>
        </w:tc>
        <w:tc>
          <w:tcPr>
            <w:tcW w:w="7904" w:type="dxa"/>
            <w:shd w:val="clear" w:color="auto" w:fill="auto"/>
          </w:tcPr>
          <w:p w14:paraId="2951F086" w14:textId="77777777" w:rsidR="00385166" w:rsidRPr="00954597" w:rsidRDefault="00385166" w:rsidP="000F12E8">
            <w:pPr>
              <w:spacing w:after="120"/>
              <w:rPr>
                <w:rFonts w:eastAsia="宋体"/>
                <w:szCs w:val="20"/>
                <w:lang w:eastAsia="zh-CN"/>
              </w:rPr>
            </w:pPr>
          </w:p>
        </w:tc>
      </w:tr>
      <w:tr w:rsidR="00385166" w:rsidRPr="00954597" w14:paraId="25615D5C" w14:textId="77777777" w:rsidTr="000F12E8">
        <w:tc>
          <w:tcPr>
            <w:tcW w:w="1384" w:type="dxa"/>
            <w:shd w:val="clear" w:color="auto" w:fill="auto"/>
          </w:tcPr>
          <w:p w14:paraId="5658A3DD" w14:textId="77777777" w:rsidR="00385166" w:rsidRPr="00954597" w:rsidRDefault="00385166" w:rsidP="000F12E8">
            <w:pPr>
              <w:spacing w:after="120"/>
              <w:rPr>
                <w:rFonts w:eastAsia="宋体"/>
                <w:szCs w:val="20"/>
                <w:lang w:eastAsia="zh-CN"/>
              </w:rPr>
            </w:pPr>
          </w:p>
        </w:tc>
        <w:tc>
          <w:tcPr>
            <w:tcW w:w="7904" w:type="dxa"/>
            <w:shd w:val="clear" w:color="auto" w:fill="auto"/>
          </w:tcPr>
          <w:p w14:paraId="2193278F" w14:textId="77777777" w:rsidR="00385166" w:rsidRPr="00954597" w:rsidRDefault="00385166" w:rsidP="000F12E8">
            <w:pPr>
              <w:spacing w:after="120"/>
              <w:rPr>
                <w:rFonts w:eastAsia="宋体"/>
                <w:szCs w:val="20"/>
                <w:lang w:eastAsia="zh-CN"/>
              </w:rPr>
            </w:pPr>
          </w:p>
        </w:tc>
      </w:tr>
      <w:tr w:rsidR="00385166" w:rsidRPr="00954597" w14:paraId="17FEAF8F" w14:textId="77777777" w:rsidTr="000F12E8">
        <w:tc>
          <w:tcPr>
            <w:tcW w:w="1384" w:type="dxa"/>
            <w:shd w:val="clear" w:color="auto" w:fill="auto"/>
          </w:tcPr>
          <w:p w14:paraId="2347660B" w14:textId="77777777" w:rsidR="00385166" w:rsidRPr="00954597" w:rsidRDefault="00385166" w:rsidP="000F12E8">
            <w:pPr>
              <w:spacing w:after="120"/>
              <w:rPr>
                <w:rFonts w:eastAsia="宋体"/>
                <w:szCs w:val="20"/>
                <w:lang w:eastAsia="zh-CN"/>
              </w:rPr>
            </w:pPr>
          </w:p>
        </w:tc>
        <w:tc>
          <w:tcPr>
            <w:tcW w:w="7904" w:type="dxa"/>
            <w:shd w:val="clear" w:color="auto" w:fill="auto"/>
          </w:tcPr>
          <w:p w14:paraId="052282C0" w14:textId="77777777" w:rsidR="00385166" w:rsidRPr="00954597" w:rsidRDefault="00385166" w:rsidP="000F12E8">
            <w:pPr>
              <w:spacing w:after="120"/>
              <w:rPr>
                <w:rFonts w:eastAsia="宋体"/>
                <w:szCs w:val="20"/>
                <w:lang w:eastAsia="zh-CN"/>
              </w:rPr>
            </w:pPr>
          </w:p>
        </w:tc>
      </w:tr>
      <w:tr w:rsidR="00385166" w:rsidRPr="00954597" w14:paraId="195EB1CD" w14:textId="77777777" w:rsidTr="000F12E8">
        <w:tc>
          <w:tcPr>
            <w:tcW w:w="1384" w:type="dxa"/>
            <w:shd w:val="clear" w:color="auto" w:fill="auto"/>
          </w:tcPr>
          <w:p w14:paraId="20A1B015" w14:textId="77777777" w:rsidR="00385166" w:rsidRPr="00954597" w:rsidRDefault="00385166" w:rsidP="000F12E8">
            <w:pPr>
              <w:spacing w:after="120"/>
              <w:rPr>
                <w:rFonts w:eastAsia="宋体"/>
                <w:szCs w:val="20"/>
                <w:lang w:eastAsia="zh-CN"/>
              </w:rPr>
            </w:pPr>
          </w:p>
        </w:tc>
        <w:tc>
          <w:tcPr>
            <w:tcW w:w="7904" w:type="dxa"/>
            <w:shd w:val="clear" w:color="auto" w:fill="auto"/>
          </w:tcPr>
          <w:p w14:paraId="75ECD2C4" w14:textId="77777777" w:rsidR="00385166" w:rsidRPr="00954597" w:rsidRDefault="00385166" w:rsidP="000F12E8">
            <w:pPr>
              <w:spacing w:after="120"/>
              <w:rPr>
                <w:rFonts w:eastAsia="宋体"/>
                <w:szCs w:val="20"/>
                <w:lang w:eastAsia="zh-CN"/>
              </w:rPr>
            </w:pPr>
          </w:p>
        </w:tc>
      </w:tr>
      <w:tr w:rsidR="00385166" w:rsidRPr="00954597" w14:paraId="29C14B3C" w14:textId="77777777" w:rsidTr="000F12E8">
        <w:tc>
          <w:tcPr>
            <w:tcW w:w="1384" w:type="dxa"/>
            <w:shd w:val="clear" w:color="auto" w:fill="auto"/>
          </w:tcPr>
          <w:p w14:paraId="60D7BE0B" w14:textId="77777777" w:rsidR="00385166" w:rsidRPr="00954597" w:rsidRDefault="00385166" w:rsidP="000F12E8">
            <w:pPr>
              <w:spacing w:after="120"/>
              <w:rPr>
                <w:rFonts w:eastAsia="宋体"/>
                <w:szCs w:val="20"/>
                <w:lang w:eastAsia="zh-CN"/>
              </w:rPr>
            </w:pPr>
          </w:p>
        </w:tc>
        <w:tc>
          <w:tcPr>
            <w:tcW w:w="7904" w:type="dxa"/>
            <w:shd w:val="clear" w:color="auto" w:fill="auto"/>
          </w:tcPr>
          <w:p w14:paraId="4FA28B28" w14:textId="77777777" w:rsidR="00385166" w:rsidRPr="00954597" w:rsidRDefault="00385166" w:rsidP="000F12E8">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A50627" w:rsidP="00F720A4">
      <w:pPr>
        <w:pStyle w:val="aff0"/>
        <w:numPr>
          <w:ilvl w:val="0"/>
          <w:numId w:val="101"/>
        </w:numPr>
        <w:rPr>
          <w:rFonts w:eastAsiaTheme="minorEastAsia"/>
          <w:lang w:eastAsia="zh-CN"/>
        </w:rPr>
      </w:pPr>
      <w:hyperlink r:id="rId4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A50627" w:rsidP="00F720A4">
      <w:pPr>
        <w:pStyle w:val="aff0"/>
        <w:numPr>
          <w:ilvl w:val="0"/>
          <w:numId w:val="101"/>
        </w:numPr>
        <w:rPr>
          <w:lang w:eastAsia="x-none"/>
        </w:rPr>
      </w:pPr>
      <w:hyperlink r:id="rId47"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A50627" w:rsidP="00F720A4">
      <w:pPr>
        <w:pStyle w:val="aff0"/>
        <w:numPr>
          <w:ilvl w:val="0"/>
          <w:numId w:val="101"/>
        </w:numPr>
        <w:rPr>
          <w:lang w:eastAsia="x-none"/>
        </w:rPr>
      </w:pPr>
      <w:hyperlink r:id="rId48"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A50627" w:rsidP="00F720A4">
      <w:pPr>
        <w:pStyle w:val="aff0"/>
        <w:numPr>
          <w:ilvl w:val="0"/>
          <w:numId w:val="101"/>
        </w:numPr>
        <w:rPr>
          <w:lang w:eastAsia="x-none"/>
        </w:rPr>
      </w:pPr>
      <w:hyperlink r:id="rId49"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A50627" w:rsidP="00F720A4">
      <w:pPr>
        <w:pStyle w:val="aff0"/>
        <w:numPr>
          <w:ilvl w:val="0"/>
          <w:numId w:val="101"/>
        </w:numPr>
        <w:rPr>
          <w:lang w:eastAsia="x-none"/>
        </w:rPr>
      </w:pPr>
      <w:hyperlink r:id="rId50"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A50627" w:rsidP="00F720A4">
      <w:pPr>
        <w:pStyle w:val="aff0"/>
        <w:numPr>
          <w:ilvl w:val="0"/>
          <w:numId w:val="101"/>
        </w:numPr>
        <w:rPr>
          <w:lang w:eastAsia="x-none"/>
        </w:rPr>
      </w:pPr>
      <w:hyperlink r:id="rId51"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A50627" w:rsidP="00F720A4">
      <w:pPr>
        <w:pStyle w:val="aff0"/>
        <w:numPr>
          <w:ilvl w:val="0"/>
          <w:numId w:val="101"/>
        </w:numPr>
        <w:rPr>
          <w:lang w:eastAsia="x-none"/>
        </w:rPr>
      </w:pPr>
      <w:hyperlink r:id="rId52"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A50627" w:rsidP="00F720A4">
      <w:pPr>
        <w:pStyle w:val="aff0"/>
        <w:numPr>
          <w:ilvl w:val="0"/>
          <w:numId w:val="101"/>
        </w:numPr>
        <w:rPr>
          <w:lang w:eastAsia="x-none"/>
        </w:rPr>
      </w:pPr>
      <w:hyperlink r:id="rId53"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A50627" w:rsidP="00F720A4">
      <w:pPr>
        <w:pStyle w:val="aff0"/>
        <w:numPr>
          <w:ilvl w:val="0"/>
          <w:numId w:val="101"/>
        </w:numPr>
        <w:rPr>
          <w:lang w:eastAsia="x-none"/>
        </w:rPr>
      </w:pPr>
      <w:hyperlink r:id="rId54"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A50627" w:rsidP="00F720A4">
      <w:pPr>
        <w:pStyle w:val="aff0"/>
        <w:numPr>
          <w:ilvl w:val="0"/>
          <w:numId w:val="101"/>
        </w:numPr>
        <w:rPr>
          <w:lang w:eastAsia="x-none"/>
        </w:rPr>
      </w:pPr>
      <w:hyperlink r:id="rId55"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A50627" w:rsidP="00F720A4">
      <w:pPr>
        <w:pStyle w:val="aff0"/>
        <w:numPr>
          <w:ilvl w:val="0"/>
          <w:numId w:val="101"/>
        </w:numPr>
        <w:rPr>
          <w:lang w:eastAsia="x-none"/>
        </w:rPr>
      </w:pPr>
      <w:hyperlink r:id="rId56"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A50627" w:rsidP="00F720A4">
      <w:pPr>
        <w:pStyle w:val="aff0"/>
        <w:numPr>
          <w:ilvl w:val="0"/>
          <w:numId w:val="101"/>
        </w:numPr>
        <w:rPr>
          <w:lang w:eastAsia="x-none"/>
        </w:rPr>
      </w:pPr>
      <w:hyperlink r:id="rId57"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A50627" w:rsidP="00F720A4">
      <w:pPr>
        <w:pStyle w:val="aff0"/>
        <w:numPr>
          <w:ilvl w:val="0"/>
          <w:numId w:val="101"/>
        </w:numPr>
        <w:rPr>
          <w:lang w:eastAsia="x-none"/>
        </w:rPr>
      </w:pPr>
      <w:hyperlink r:id="rId58"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A50627" w:rsidP="00F720A4">
      <w:pPr>
        <w:pStyle w:val="aff0"/>
        <w:numPr>
          <w:ilvl w:val="0"/>
          <w:numId w:val="101"/>
        </w:numPr>
        <w:rPr>
          <w:lang w:eastAsia="x-none"/>
        </w:rPr>
      </w:pPr>
      <w:hyperlink r:id="rId59"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A50627" w:rsidP="00F720A4">
      <w:pPr>
        <w:pStyle w:val="aff0"/>
        <w:numPr>
          <w:ilvl w:val="0"/>
          <w:numId w:val="101"/>
        </w:numPr>
        <w:rPr>
          <w:lang w:eastAsia="x-none"/>
        </w:rPr>
      </w:pPr>
      <w:hyperlink r:id="rId60"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A50627" w:rsidP="00F720A4">
      <w:pPr>
        <w:pStyle w:val="aff0"/>
        <w:numPr>
          <w:ilvl w:val="0"/>
          <w:numId w:val="101"/>
        </w:numPr>
        <w:rPr>
          <w:lang w:eastAsia="x-none"/>
        </w:rPr>
      </w:pPr>
      <w:hyperlink r:id="rId61"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A50627" w:rsidP="00F720A4">
      <w:pPr>
        <w:pStyle w:val="aff0"/>
        <w:numPr>
          <w:ilvl w:val="0"/>
          <w:numId w:val="101"/>
        </w:numPr>
        <w:rPr>
          <w:lang w:eastAsia="x-none"/>
        </w:rPr>
      </w:pPr>
      <w:hyperlink r:id="rId62"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A50627" w:rsidP="00F720A4">
      <w:pPr>
        <w:pStyle w:val="aff0"/>
        <w:numPr>
          <w:ilvl w:val="0"/>
          <w:numId w:val="101"/>
        </w:numPr>
        <w:rPr>
          <w:lang w:eastAsia="x-none"/>
        </w:rPr>
      </w:pPr>
      <w:hyperlink r:id="rId63"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A50627" w:rsidP="00F720A4">
      <w:pPr>
        <w:pStyle w:val="aff0"/>
        <w:numPr>
          <w:ilvl w:val="0"/>
          <w:numId w:val="101"/>
        </w:numPr>
        <w:rPr>
          <w:lang w:eastAsia="x-none"/>
        </w:rPr>
      </w:pPr>
      <w:hyperlink r:id="rId64"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A50627" w:rsidP="00F720A4">
      <w:pPr>
        <w:pStyle w:val="aff0"/>
        <w:numPr>
          <w:ilvl w:val="0"/>
          <w:numId w:val="101"/>
        </w:numPr>
        <w:rPr>
          <w:lang w:eastAsia="x-none"/>
        </w:rPr>
      </w:pPr>
      <w:hyperlink r:id="rId65"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A50627" w:rsidP="00F720A4">
      <w:pPr>
        <w:pStyle w:val="aff0"/>
        <w:numPr>
          <w:ilvl w:val="0"/>
          <w:numId w:val="101"/>
        </w:numPr>
        <w:rPr>
          <w:lang w:eastAsia="x-none"/>
        </w:rPr>
      </w:pPr>
      <w:hyperlink r:id="rId66"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A50627" w:rsidP="00F720A4">
      <w:pPr>
        <w:pStyle w:val="aff0"/>
        <w:numPr>
          <w:ilvl w:val="0"/>
          <w:numId w:val="101"/>
        </w:numPr>
        <w:rPr>
          <w:lang w:eastAsia="x-none"/>
        </w:rPr>
      </w:pPr>
      <w:hyperlink r:id="rId67"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A50627" w:rsidP="00F720A4">
      <w:pPr>
        <w:pStyle w:val="aff0"/>
        <w:numPr>
          <w:ilvl w:val="0"/>
          <w:numId w:val="101"/>
        </w:numPr>
        <w:rPr>
          <w:lang w:eastAsia="x-none"/>
        </w:rPr>
      </w:pPr>
      <w:hyperlink r:id="rId68"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A50627" w:rsidP="00F720A4">
      <w:pPr>
        <w:pStyle w:val="aff0"/>
        <w:numPr>
          <w:ilvl w:val="0"/>
          <w:numId w:val="101"/>
        </w:numPr>
        <w:rPr>
          <w:lang w:eastAsia="x-none"/>
        </w:rPr>
      </w:pPr>
      <w:hyperlink r:id="rId69"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A50627" w:rsidP="00F720A4">
      <w:pPr>
        <w:pStyle w:val="aff0"/>
        <w:numPr>
          <w:ilvl w:val="0"/>
          <w:numId w:val="101"/>
        </w:numPr>
        <w:rPr>
          <w:lang w:eastAsia="x-none"/>
        </w:rPr>
      </w:pPr>
      <w:hyperlink r:id="rId70"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A50627" w:rsidP="00F720A4">
      <w:pPr>
        <w:pStyle w:val="aff0"/>
        <w:numPr>
          <w:ilvl w:val="0"/>
          <w:numId w:val="101"/>
        </w:numPr>
        <w:rPr>
          <w:lang w:eastAsia="x-none"/>
        </w:rPr>
      </w:pPr>
      <w:hyperlink r:id="rId71"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A50627" w:rsidP="00F720A4">
      <w:pPr>
        <w:pStyle w:val="aff0"/>
        <w:numPr>
          <w:ilvl w:val="0"/>
          <w:numId w:val="101"/>
        </w:numPr>
        <w:rPr>
          <w:lang w:eastAsia="x-none"/>
        </w:rPr>
      </w:pPr>
      <w:hyperlink r:id="rId72"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A50627" w:rsidP="00F720A4">
      <w:pPr>
        <w:pStyle w:val="aff0"/>
        <w:numPr>
          <w:ilvl w:val="0"/>
          <w:numId w:val="101"/>
        </w:numPr>
        <w:rPr>
          <w:lang w:eastAsia="x-none"/>
        </w:rPr>
      </w:pPr>
      <w:hyperlink r:id="rId73"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A50627" w:rsidP="00F720A4">
      <w:pPr>
        <w:pStyle w:val="aff0"/>
        <w:numPr>
          <w:ilvl w:val="0"/>
          <w:numId w:val="101"/>
        </w:numPr>
        <w:rPr>
          <w:lang w:eastAsia="x-none"/>
        </w:rPr>
      </w:pPr>
      <w:hyperlink r:id="rId74"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A50627" w:rsidP="00F720A4">
      <w:pPr>
        <w:pStyle w:val="aff0"/>
        <w:numPr>
          <w:ilvl w:val="0"/>
          <w:numId w:val="101"/>
        </w:numPr>
        <w:rPr>
          <w:lang w:eastAsia="x-none"/>
        </w:rPr>
      </w:pPr>
      <w:hyperlink r:id="rId75"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7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49DF7" w14:textId="77777777" w:rsidR="00A50627" w:rsidRDefault="00A50627">
      <w:pPr>
        <w:spacing w:after="0" w:line="240" w:lineRule="auto"/>
      </w:pPr>
      <w:r>
        <w:separator/>
      </w:r>
    </w:p>
  </w:endnote>
  <w:endnote w:type="continuationSeparator" w:id="0">
    <w:p w14:paraId="608BA96E" w14:textId="77777777" w:rsidR="00A50627" w:rsidRDefault="00A50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88D66" w14:textId="77777777" w:rsidR="00A50627" w:rsidRDefault="00A50627">
      <w:pPr>
        <w:spacing w:after="0" w:line="240" w:lineRule="auto"/>
      </w:pPr>
      <w:r>
        <w:separator/>
      </w:r>
    </w:p>
  </w:footnote>
  <w:footnote w:type="continuationSeparator" w:id="0">
    <w:p w14:paraId="12056599" w14:textId="77777777" w:rsidR="00A50627" w:rsidRDefault="00A50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624A1E" w:rsidRDefault="00624A1E">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9"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2"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6"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3"/>
  </w:num>
  <w:num w:numId="2">
    <w:abstractNumId w:val="70"/>
  </w:num>
  <w:num w:numId="3">
    <w:abstractNumId w:val="125"/>
  </w:num>
  <w:num w:numId="4">
    <w:abstractNumId w:val="90"/>
  </w:num>
  <w:num w:numId="5">
    <w:abstractNumId w:val="85"/>
  </w:num>
  <w:num w:numId="6">
    <w:abstractNumId w:val="121"/>
  </w:num>
  <w:num w:numId="7">
    <w:abstractNumId w:val="1"/>
  </w:num>
  <w:num w:numId="8">
    <w:abstractNumId w:val="51"/>
  </w:num>
  <w:num w:numId="9">
    <w:abstractNumId w:val="11"/>
  </w:num>
  <w:num w:numId="10">
    <w:abstractNumId w:val="71"/>
  </w:num>
  <w:num w:numId="11">
    <w:abstractNumId w:val="132"/>
  </w:num>
  <w:num w:numId="12">
    <w:abstractNumId w:val="129"/>
  </w:num>
  <w:num w:numId="13">
    <w:abstractNumId w:val="114"/>
  </w:num>
  <w:num w:numId="14">
    <w:abstractNumId w:val="103"/>
  </w:num>
  <w:num w:numId="15">
    <w:abstractNumId w:val="99"/>
  </w:num>
  <w:num w:numId="16">
    <w:abstractNumId w:val="134"/>
  </w:num>
  <w:num w:numId="17">
    <w:abstractNumId w:val="49"/>
    <w:lvlOverride w:ilvl="0">
      <w:startOverride w:val="1"/>
    </w:lvlOverride>
  </w:num>
  <w:num w:numId="18">
    <w:abstractNumId w:val="48"/>
  </w:num>
  <w:num w:numId="19">
    <w:abstractNumId w:val="82"/>
  </w:num>
  <w:num w:numId="20">
    <w:abstractNumId w:val="106"/>
  </w:num>
  <w:num w:numId="21">
    <w:abstractNumId w:val="37"/>
  </w:num>
  <w:num w:numId="22">
    <w:abstractNumId w:val="97"/>
  </w:num>
  <w:num w:numId="23">
    <w:abstractNumId w:val="115"/>
  </w:num>
  <w:num w:numId="24">
    <w:abstractNumId w:val="95"/>
  </w:num>
  <w:num w:numId="25">
    <w:abstractNumId w:val="6"/>
  </w:num>
  <w:num w:numId="26">
    <w:abstractNumId w:val="76"/>
  </w:num>
  <w:num w:numId="27">
    <w:abstractNumId w:val="87"/>
  </w:num>
  <w:num w:numId="28">
    <w:abstractNumId w:val="119"/>
  </w:num>
  <w:num w:numId="29">
    <w:abstractNumId w:val="17"/>
  </w:num>
  <w:num w:numId="30">
    <w:abstractNumId w:val="21"/>
  </w:num>
  <w:num w:numId="31">
    <w:abstractNumId w:val="117"/>
  </w:num>
  <w:num w:numId="32">
    <w:abstractNumId w:val="116"/>
  </w:num>
  <w:num w:numId="33">
    <w:abstractNumId w:val="0"/>
  </w:num>
  <w:num w:numId="34">
    <w:abstractNumId w:val="43"/>
  </w:num>
  <w:num w:numId="35">
    <w:abstractNumId w:val="35"/>
  </w:num>
  <w:num w:numId="36">
    <w:abstractNumId w:val="130"/>
  </w:num>
  <w:num w:numId="37">
    <w:abstractNumId w:val="52"/>
  </w:num>
  <w:num w:numId="38">
    <w:abstractNumId w:val="128"/>
  </w:num>
  <w:num w:numId="39">
    <w:abstractNumId w:val="36"/>
  </w:num>
  <w:num w:numId="40">
    <w:abstractNumId w:val="68"/>
  </w:num>
  <w:num w:numId="41">
    <w:abstractNumId w:val="127"/>
  </w:num>
  <w:num w:numId="42">
    <w:abstractNumId w:val="126"/>
  </w:num>
  <w:num w:numId="43">
    <w:abstractNumId w:val="79"/>
  </w:num>
  <w:num w:numId="44">
    <w:abstractNumId w:val="42"/>
  </w:num>
  <w:num w:numId="45">
    <w:abstractNumId w:val="23"/>
  </w:num>
  <w:num w:numId="46">
    <w:abstractNumId w:val="41"/>
  </w:num>
  <w:num w:numId="47">
    <w:abstractNumId w:val="96"/>
  </w:num>
  <w:num w:numId="48">
    <w:abstractNumId w:val="58"/>
  </w:num>
  <w:num w:numId="49">
    <w:abstractNumId w:val="137"/>
  </w:num>
  <w:num w:numId="50">
    <w:abstractNumId w:val="4"/>
  </w:num>
  <w:num w:numId="51">
    <w:abstractNumId w:val="34"/>
  </w:num>
  <w:num w:numId="52">
    <w:abstractNumId w:val="86"/>
  </w:num>
  <w:num w:numId="53">
    <w:abstractNumId w:val="120"/>
  </w:num>
  <w:num w:numId="54">
    <w:abstractNumId w:val="74"/>
  </w:num>
  <w:num w:numId="55">
    <w:abstractNumId w:val="64"/>
  </w:num>
  <w:num w:numId="56">
    <w:abstractNumId w:val="102"/>
  </w:num>
  <w:num w:numId="57">
    <w:abstractNumId w:val="45"/>
  </w:num>
  <w:num w:numId="58">
    <w:abstractNumId w:val="113"/>
  </w:num>
  <w:num w:numId="59">
    <w:abstractNumId w:val="110"/>
  </w:num>
  <w:num w:numId="60">
    <w:abstractNumId w:val="33"/>
  </w:num>
  <w:num w:numId="61">
    <w:abstractNumId w:val="28"/>
  </w:num>
  <w:num w:numId="62">
    <w:abstractNumId w:val="57"/>
  </w:num>
  <w:num w:numId="63">
    <w:abstractNumId w:val="47"/>
  </w:num>
  <w:num w:numId="64">
    <w:abstractNumId w:val="39"/>
  </w:num>
  <w:num w:numId="65">
    <w:abstractNumId w:val="2"/>
  </w:num>
  <w:num w:numId="66">
    <w:abstractNumId w:val="104"/>
  </w:num>
  <w:num w:numId="67">
    <w:abstractNumId w:val="65"/>
  </w:num>
  <w:num w:numId="68">
    <w:abstractNumId w:val="59"/>
  </w:num>
  <w:num w:numId="69">
    <w:abstractNumId w:val="60"/>
  </w:num>
  <w:num w:numId="70">
    <w:abstractNumId w:val="22"/>
  </w:num>
  <w:num w:numId="71">
    <w:abstractNumId w:val="122"/>
  </w:num>
  <w:num w:numId="72">
    <w:abstractNumId w:val="53"/>
  </w:num>
  <w:num w:numId="73">
    <w:abstractNumId w:val="107"/>
  </w:num>
  <w:num w:numId="74">
    <w:abstractNumId w:val="40"/>
  </w:num>
  <w:num w:numId="75">
    <w:abstractNumId w:val="91"/>
  </w:num>
  <w:num w:numId="76">
    <w:abstractNumId w:val="30"/>
  </w:num>
  <w:num w:numId="77">
    <w:abstractNumId w:val="9"/>
  </w:num>
  <w:num w:numId="78">
    <w:abstractNumId w:val="98"/>
  </w:num>
  <w:num w:numId="79">
    <w:abstractNumId w:val="80"/>
  </w:num>
  <w:num w:numId="80">
    <w:abstractNumId w:val="29"/>
  </w:num>
  <w:num w:numId="81">
    <w:abstractNumId w:val="24"/>
  </w:num>
  <w:num w:numId="82">
    <w:abstractNumId w:val="93"/>
  </w:num>
  <w:num w:numId="83">
    <w:abstractNumId w:val="56"/>
  </w:num>
  <w:num w:numId="84">
    <w:abstractNumId w:val="63"/>
  </w:num>
  <w:num w:numId="85">
    <w:abstractNumId w:val="3"/>
  </w:num>
  <w:num w:numId="86">
    <w:abstractNumId w:val="109"/>
  </w:num>
  <w:num w:numId="87">
    <w:abstractNumId w:val="112"/>
  </w:num>
  <w:num w:numId="88">
    <w:abstractNumId w:val="55"/>
  </w:num>
  <w:num w:numId="89">
    <w:abstractNumId w:val="105"/>
  </w:num>
  <w:num w:numId="90">
    <w:abstractNumId w:val="75"/>
  </w:num>
  <w:num w:numId="91">
    <w:abstractNumId w:val="66"/>
  </w:num>
  <w:num w:numId="92">
    <w:abstractNumId w:val="84"/>
  </w:num>
  <w:num w:numId="93">
    <w:abstractNumId w:val="26"/>
  </w:num>
  <w:num w:numId="94">
    <w:abstractNumId w:val="88"/>
  </w:num>
  <w:num w:numId="95">
    <w:abstractNumId w:val="8"/>
  </w:num>
  <w:num w:numId="96">
    <w:abstractNumId w:val="108"/>
  </w:num>
  <w:num w:numId="97">
    <w:abstractNumId w:val="7"/>
  </w:num>
  <w:num w:numId="98">
    <w:abstractNumId w:val="32"/>
  </w:num>
  <w:num w:numId="99">
    <w:abstractNumId w:val="77"/>
  </w:num>
  <w:num w:numId="100">
    <w:abstractNumId w:val="16"/>
  </w:num>
  <w:num w:numId="101">
    <w:abstractNumId w:val="50"/>
  </w:num>
  <w:num w:numId="102">
    <w:abstractNumId w:val="136"/>
  </w:num>
  <w:num w:numId="103">
    <w:abstractNumId w:val="124"/>
  </w:num>
  <w:num w:numId="104">
    <w:abstractNumId w:val="131"/>
  </w:num>
  <w:num w:numId="105">
    <w:abstractNumId w:val="7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8"/>
  </w:num>
  <w:num w:numId="107">
    <w:abstractNumId w:val="135"/>
  </w:num>
  <w:num w:numId="108">
    <w:abstractNumId w:val="10"/>
  </w:num>
  <w:num w:numId="109">
    <w:abstractNumId w:val="123"/>
  </w:num>
  <w:num w:numId="110">
    <w:abstractNumId w:val="61"/>
  </w:num>
  <w:num w:numId="111">
    <w:abstractNumId w:val="94"/>
  </w:num>
  <w:num w:numId="112">
    <w:abstractNumId w:val="69"/>
  </w:num>
  <w:num w:numId="113">
    <w:abstractNumId w:val="73"/>
  </w:num>
  <w:num w:numId="114">
    <w:abstractNumId w:val="78"/>
  </w:num>
  <w:num w:numId="115">
    <w:abstractNumId w:val="25"/>
  </w:num>
  <w:num w:numId="116">
    <w:abstractNumId w:val="44"/>
  </w:num>
  <w:num w:numId="117">
    <w:abstractNumId w:val="54"/>
  </w:num>
  <w:num w:numId="118">
    <w:abstractNumId w:val="38"/>
  </w:num>
  <w:num w:numId="119">
    <w:abstractNumId w:val="101"/>
  </w:num>
  <w:num w:numId="120">
    <w:abstractNumId w:val="19"/>
  </w:num>
  <w:num w:numId="121">
    <w:abstractNumId w:val="62"/>
  </w:num>
  <w:num w:numId="122">
    <w:abstractNumId w:val="5"/>
  </w:num>
  <w:num w:numId="123">
    <w:abstractNumId w:val="46"/>
  </w:num>
  <w:num w:numId="124">
    <w:abstractNumId w:val="27"/>
  </w:num>
  <w:num w:numId="125">
    <w:abstractNumId w:val="72"/>
  </w:num>
  <w:num w:numId="126">
    <w:abstractNumId w:val="14"/>
  </w:num>
  <w:num w:numId="127">
    <w:abstractNumId w:val="92"/>
  </w:num>
  <w:num w:numId="128">
    <w:abstractNumId w:val="67"/>
  </w:num>
  <w:num w:numId="129">
    <w:abstractNumId w:val="20"/>
  </w:num>
  <w:num w:numId="130">
    <w:abstractNumId w:val="13"/>
  </w:num>
  <w:num w:numId="131">
    <w:abstractNumId w:val="31"/>
  </w:num>
  <w:num w:numId="132">
    <w:abstractNumId w:val="89"/>
  </w:num>
  <w:num w:numId="133">
    <w:abstractNumId w:val="81"/>
  </w:num>
  <w:num w:numId="134">
    <w:abstractNumId w:val="111"/>
  </w:num>
  <w:num w:numId="135">
    <w:abstractNumId w:val="83"/>
  </w:num>
  <w:num w:numId="136">
    <w:abstractNumId w:val="18"/>
  </w:num>
  <w:num w:numId="137">
    <w:abstractNumId w:val="15"/>
  </w:num>
  <w:num w:numId="138">
    <w:abstractNumId w:val="12"/>
  </w:num>
  <w:num w:numId="139">
    <w:abstractNumId w:val="100"/>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32D"/>
    <w:rsid w:val="001634DF"/>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BDD"/>
    <w:rsid w:val="00190F8F"/>
    <w:rsid w:val="001910C7"/>
    <w:rsid w:val="00192451"/>
    <w:rsid w:val="001942CF"/>
    <w:rsid w:val="00194647"/>
    <w:rsid w:val="00194BAE"/>
    <w:rsid w:val="001954A8"/>
    <w:rsid w:val="00195567"/>
    <w:rsid w:val="00195E40"/>
    <w:rsid w:val="00196005"/>
    <w:rsid w:val="001961D2"/>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15A2"/>
    <w:rsid w:val="00521E27"/>
    <w:rsid w:val="00521EF2"/>
    <w:rsid w:val="005239CF"/>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3E3"/>
    <w:rsid w:val="006E0619"/>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9CD"/>
    <w:rsid w:val="008E1A00"/>
    <w:rsid w:val="008E1A57"/>
    <w:rsid w:val="008E1CED"/>
    <w:rsid w:val="008E20EB"/>
    <w:rsid w:val="008E2171"/>
    <w:rsid w:val="008E27E8"/>
    <w:rsid w:val="008E294E"/>
    <w:rsid w:val="008E2AB0"/>
    <w:rsid w:val="008E2D29"/>
    <w:rsid w:val="008E2ED2"/>
    <w:rsid w:val="008E3263"/>
    <w:rsid w:val="008E32F7"/>
    <w:rsid w:val="008E3751"/>
    <w:rsid w:val="008E37BA"/>
    <w:rsid w:val="008E39B2"/>
    <w:rsid w:val="008E3A36"/>
    <w:rsid w:val="008E41F6"/>
    <w:rsid w:val="008E4504"/>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21A9"/>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4CCE"/>
    <w:rsid w:val="00B151FC"/>
    <w:rsid w:val="00B15215"/>
    <w:rsid w:val="00B1548C"/>
    <w:rsid w:val="00B156DF"/>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666A"/>
    <w:rsid w:val="00F67361"/>
    <w:rsid w:val="00F675E0"/>
    <w:rsid w:val="00F67601"/>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목록 단락,リスト段落"/>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hyperlink" Target="file:///D:\work\3GPP\Docs\R1-2106492.zip" TargetMode="External"/><Relationship Id="rId63" Type="http://schemas.openxmlformats.org/officeDocument/2006/relationships/hyperlink" Target="file:///D:\work\3GPP\Docs\R1-2107275.zip" TargetMode="External"/><Relationship Id="rId68" Type="http://schemas.openxmlformats.org/officeDocument/2006/relationships/hyperlink" Target="file:///D:\work\3GPP\Docs\R1-2107494.zip" TargetMode="External"/><Relationship Id="rId16" Type="http://schemas.openxmlformats.org/officeDocument/2006/relationships/image" Target="media/image3.jpeg"/><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4.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oleObject" Target="embeddings/oleObject10.bin"/><Relationship Id="rId53" Type="http://schemas.openxmlformats.org/officeDocument/2006/relationships/hyperlink" Target="file:///D:\work\3GPP\Docs\R1-2106804.zip" TargetMode="External"/><Relationship Id="rId58" Type="http://schemas.openxmlformats.org/officeDocument/2006/relationships/hyperlink" Target="file:///D:\work\3GPP\Docs\R1-2107115.zip" TargetMode="External"/><Relationship Id="rId66" Type="http://schemas.openxmlformats.org/officeDocument/2006/relationships/hyperlink" Target="file:///D:\work\3GPP\Docs\R1-2107446.zip" TargetMode="External"/><Relationship Id="rId74" Type="http://schemas.openxmlformats.org/officeDocument/2006/relationships/hyperlink" Target="file:///D:\work\3GPP\Docs\R1-2108013.zip"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file:///D:\work\3GPP\Docs\R1-2107181.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hyperlink" Target="file:///D:\work\3GPP\Docs\R1-2106589.zip" TargetMode="External"/><Relationship Id="rId56" Type="http://schemas.openxmlformats.org/officeDocument/2006/relationships/hyperlink" Target="file:///D:\work\3GPP\Docs\R1-2106965.zip" TargetMode="External"/><Relationship Id="rId64" Type="http://schemas.openxmlformats.org/officeDocument/2006/relationships/hyperlink" Target="file:///D:\work\3GPP\Docs\R1-2107295.zip" TargetMode="External"/><Relationship Id="rId69" Type="http://schemas.openxmlformats.org/officeDocument/2006/relationships/hyperlink" Target="file:///D:\work\3GPP\Docs\R1-2107586.zip" TargetMode="External"/><Relationship Id="rId77"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file:///D:\work\3GPP\Docs\R1-2106700.zip" TargetMode="External"/><Relationship Id="rId72" Type="http://schemas.openxmlformats.org/officeDocument/2006/relationships/hyperlink" Target="file:///D:\work\3GPP\Docs\R1-210783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image" Target="media/image17.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D:\work\3GPP\Docs\R1-2107132.zip" TargetMode="External"/><Relationship Id="rId67" Type="http://schemas.openxmlformats.org/officeDocument/2006/relationships/hyperlink" Target="file:///D:\work\3GPP\Docs\R1-2107474.zip" TargetMode="External"/><Relationship Id="rId20" Type="http://schemas.openxmlformats.org/officeDocument/2006/relationships/image" Target="media/image7.emf"/><Relationship Id="rId41" Type="http://schemas.openxmlformats.org/officeDocument/2006/relationships/image" Target="media/image20.wmf"/><Relationship Id="rId54" Type="http://schemas.openxmlformats.org/officeDocument/2006/relationships/hyperlink" Target="file:///D:\work\3GPP\Docs\R1-2106838.zip" TargetMode="External"/><Relationship Id="rId62" Type="http://schemas.openxmlformats.org/officeDocument/2006/relationships/hyperlink" Target="file:///D:\work\3GPP\Docs\R1-2107200.zip" TargetMode="External"/><Relationship Id="rId70" Type="http://schemas.openxmlformats.org/officeDocument/2006/relationships/hyperlink" Target="file:///D:\work\3GPP\Docs\R1-2107735.zip" TargetMode="External"/><Relationship Id="rId75" Type="http://schemas.openxmlformats.org/officeDocument/2006/relationships/hyperlink" Target="file:///D:\work\3GPP\Docs\R1-21081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oleObject" Target="embeddings/oleObject8.bin"/><Relationship Id="rId49" Type="http://schemas.openxmlformats.org/officeDocument/2006/relationships/hyperlink" Target="file:///D:\work\3GPP\Docs\R1-2106637.zip" TargetMode="External"/><Relationship Id="rId57" Type="http://schemas.openxmlformats.org/officeDocument/2006/relationships/hyperlink" Target="file:///D:\work\3GPP\Docs\R1-2107073.zip" TargetMode="External"/><Relationship Id="rId10" Type="http://schemas.openxmlformats.org/officeDocument/2006/relationships/settings" Target="settings.xml"/><Relationship Id="rId31" Type="http://schemas.openxmlformats.org/officeDocument/2006/relationships/oleObject" Target="embeddings/oleObject5.bin"/><Relationship Id="rId44" Type="http://schemas.openxmlformats.org/officeDocument/2006/relationships/image" Target="media/image22.wmf"/><Relationship Id="rId52" Type="http://schemas.openxmlformats.org/officeDocument/2006/relationships/hyperlink" Target="file:///D:\work\3GPP\Docs\R1-2106737.zip" TargetMode="External"/><Relationship Id="rId60" Type="http://schemas.openxmlformats.org/officeDocument/2006/relationships/hyperlink" Target="file:///D:\work\3GPP\Docs\R1-2107157.zip" TargetMode="External"/><Relationship Id="rId65" Type="http://schemas.openxmlformats.org/officeDocument/2006/relationships/hyperlink" Target="file:///D:\work\3GPP\Docs\R1-2107339.zip" TargetMode="External"/><Relationship Id="rId73" Type="http://schemas.openxmlformats.org/officeDocument/2006/relationships/hyperlink" Target="file:///D:\work\3GPP\Docs\R1-2107854.zip" TargetMode="Externa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image" Target="media/image15.wmf"/><Relationship Id="rId50" Type="http://schemas.openxmlformats.org/officeDocument/2006/relationships/hyperlink" Target="file:///D:\work\3GPP\Docs\R1-2106681.zip" TargetMode="External"/><Relationship Id="rId55" Type="http://schemas.openxmlformats.org/officeDocument/2006/relationships/hyperlink" Target="file:///D:\work\3GPP\Docs\R1-2106882.zip" TargetMode="External"/><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D:\work\3GPP\Docs\R1-2107793.zip" TargetMode="External"/><Relationship Id="rId2" Type="http://schemas.openxmlformats.org/officeDocument/2006/relationships/customXml" Target="../customXml/item2.xml"/><Relationship Id="rId2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D7E90D19-9865-4FC4-8156-F88FDA972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91</Pages>
  <Words>30463</Words>
  <Characters>173641</Characters>
  <Application>Microsoft Office Word</Application>
  <DocSecurity>0</DocSecurity>
  <Lines>1447</Lines>
  <Paragraphs>407</Paragraphs>
  <ScaleCrop>false</ScaleCrop>
  <Company>oppo</Company>
  <LinksUpToDate>false</LinksUpToDate>
  <CharactersWithSpaces>203697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沈嘉(James)</cp:lastModifiedBy>
  <cp:revision>3</cp:revision>
  <dcterms:created xsi:type="dcterms:W3CDTF">2021-08-16T11:11:00Z</dcterms:created>
  <dcterms:modified xsi:type="dcterms:W3CDTF">2021-08-16T11:13:00Z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