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w:t>
            </w:r>
            <w:proofErr w:type="gramStart"/>
            <w:r w:rsidRPr="00FA78F5">
              <w:rPr>
                <w:rFonts w:eastAsia="DengXian"/>
                <w:b/>
                <w:lang w:eastAsia="zh-CN"/>
              </w:rPr>
              <w:t>i.e.</w:t>
            </w:r>
            <w:proofErr w:type="gramEnd"/>
            <w:r w:rsidRPr="00FA78F5">
              <w:rPr>
                <w:rFonts w:eastAsia="DengXian"/>
                <w:b/>
                <w:lang w:eastAsia="zh-CN"/>
              </w:rPr>
              <w:t xml:space="preserv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w:t>
            </w:r>
            <w:proofErr w:type="gramStart"/>
            <w:r w:rsidRPr="00FA78F5">
              <w:rPr>
                <w:rFonts w:eastAsia="DengXian"/>
                <w:b/>
                <w:szCs w:val="20"/>
              </w:rPr>
              <w:t>i.e.</w:t>
            </w:r>
            <w:proofErr w:type="gramEnd"/>
            <w:r w:rsidRPr="00FA78F5">
              <w:rPr>
                <w:rFonts w:eastAsia="DengXian"/>
                <w:b/>
                <w:szCs w:val="20"/>
              </w:rPr>
              <w:t xml:space="preserv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w:t>
            </w:r>
            <w:proofErr w:type="gramStart"/>
            <w:r w:rsidRPr="00FA78F5">
              <w:rPr>
                <w:rFonts w:eastAsia="DengXian"/>
                <w:b/>
                <w:szCs w:val="20"/>
              </w:rPr>
              <w:t>E.g.</w:t>
            </w:r>
            <w:proofErr w:type="gramEnd"/>
            <w:r w:rsidRPr="00FA78F5">
              <w:rPr>
                <w:rFonts w:eastAsia="DengXian"/>
                <w:b/>
                <w:szCs w:val="20"/>
              </w:rPr>
              <w:t xml:space="preserve">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6AAC4EB5" w14:textId="77777777" w:rsidR="00B37C06" w:rsidRPr="000231C2" w:rsidRDefault="00B37C06" w:rsidP="00B37C0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6F54543C" w14:textId="77777777" w:rsidR="00B37C06" w:rsidRDefault="00B37C06" w:rsidP="00B37C0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 xml:space="preserve">or triggering the discussion in this part, the following proposals are suggested first. Your suggestion on other proposals </w:t>
      </w:r>
      <w:proofErr w:type="gramStart"/>
      <w:r>
        <w:rPr>
          <w:rFonts w:eastAsiaTheme="minorEastAsia"/>
          <w:lang w:eastAsia="zh-CN"/>
        </w:rPr>
        <w:t>are</w:t>
      </w:r>
      <w:proofErr w:type="gramEnd"/>
      <w:r>
        <w:rPr>
          <w:rFonts w:eastAsiaTheme="minorEastAsia"/>
          <w:lang w:eastAsia="zh-CN"/>
        </w:rPr>
        <w:t xml:space="preserve"> welcome.</w:t>
      </w:r>
    </w:p>
    <w:p w14:paraId="67C4F623"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 xml:space="preserve">ption 1: Use R15 multiplexing as baseline, </w:t>
      </w:r>
      <w:proofErr w:type="gramStart"/>
      <w:r w:rsidRPr="00A54DD4">
        <w:rPr>
          <w:rFonts w:eastAsia="Microsoft YaHei"/>
          <w:color w:val="000000"/>
          <w:szCs w:val="20"/>
        </w:rPr>
        <w:t>i.e.</w:t>
      </w:r>
      <w:proofErr w:type="gramEnd"/>
      <w:r w:rsidRPr="00A54DD4">
        <w:rPr>
          <w:rFonts w:eastAsia="Microsoft YaHei"/>
          <w:color w:val="000000"/>
          <w:szCs w:val="20"/>
        </w:rPr>
        <w:t xml:space="preserve"> a single checking/multiplexing step among all channels.</w:t>
      </w:r>
    </w:p>
    <w:p w14:paraId="54B8D7AA"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52367E1B" w14:textId="77777777" w:rsidR="00B37C06" w:rsidRDefault="00B37C06" w:rsidP="00B37C06">
      <w:pPr>
        <w:spacing w:afterLines="50" w:after="120"/>
        <w:rPr>
          <w:rFonts w:eastAsia="SimSun"/>
          <w:highlight w:val="lightGray"/>
          <w:lang w:eastAsia="zh-CN"/>
        </w:rPr>
      </w:pPr>
    </w:p>
    <w:p w14:paraId="0F90BA7D" w14:textId="77777777" w:rsidR="00B37C06"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F24DFD" w14:textId="77777777" w:rsidR="00B37C06" w:rsidRDefault="00B37C06" w:rsidP="00B37C06">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2A6CE70" w14:textId="77777777" w:rsidR="00B37C06" w:rsidRPr="005F0E5E" w:rsidRDefault="00B37C06" w:rsidP="00B37C06">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544A44FA" w14:textId="77777777" w:rsidR="00B37C06" w:rsidRDefault="00B37C06" w:rsidP="00B37C06">
      <w:pPr>
        <w:spacing w:afterLines="50" w:after="120"/>
        <w:rPr>
          <w:rFonts w:eastAsia="SimSun"/>
          <w:highlight w:val="lightGray"/>
          <w:lang w:eastAsia="zh-CN"/>
        </w:rPr>
      </w:pPr>
    </w:p>
    <w:p w14:paraId="4044FDB2"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1C55C19" w14:textId="77777777" w:rsidR="00B37C06" w:rsidRPr="00A54DD4" w:rsidRDefault="00B37C06" w:rsidP="00B37C06">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7B6AFB07" w14:textId="77777777" w:rsidR="00B37C06" w:rsidRPr="00A54DD4" w:rsidRDefault="00B37C06" w:rsidP="00B37C06">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B430CC1"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5D1F91">
        <w:tc>
          <w:tcPr>
            <w:tcW w:w="1384"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5D1F91">
        <w:tc>
          <w:tcPr>
            <w:tcW w:w="1384"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5D1F91">
        <w:tc>
          <w:tcPr>
            <w:tcW w:w="1384"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For second proposal, we don’t see the urgency to discuss it now. This multiplexing with mixed slot-based and sub-</w:t>
            </w:r>
            <w:proofErr w:type="gramStart"/>
            <w:r>
              <w:rPr>
                <w:rFonts w:eastAsia="SimSun"/>
                <w:szCs w:val="20"/>
                <w:lang w:eastAsia="zh-CN"/>
              </w:rPr>
              <w:t>slot based</w:t>
            </w:r>
            <w:proofErr w:type="gramEnd"/>
            <w:r>
              <w:rPr>
                <w:rFonts w:eastAsia="SimSun"/>
                <w:szCs w:val="20"/>
                <w:lang w:eastAsia="zh-CN"/>
              </w:rPr>
              <w:t xml:space="preserve">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lastRenderedPageBreak/>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5D1F91">
        <w:tc>
          <w:tcPr>
            <w:tcW w:w="1384"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904"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5D1F91">
        <w:tc>
          <w:tcPr>
            <w:tcW w:w="1384" w:type="dxa"/>
            <w:shd w:val="clear" w:color="auto" w:fill="auto"/>
          </w:tcPr>
          <w:p w14:paraId="3D90CE01" w14:textId="6F30CD55" w:rsidR="00B37C06" w:rsidRPr="00954597" w:rsidRDefault="0069702D" w:rsidP="005D1F91">
            <w:pPr>
              <w:spacing w:after="120"/>
              <w:rPr>
                <w:rFonts w:eastAsia="SimSun"/>
                <w:szCs w:val="20"/>
                <w:lang w:eastAsia="zh-CN"/>
              </w:rPr>
            </w:pPr>
            <w:r>
              <w:rPr>
                <w:rFonts w:eastAsia="SimSun"/>
                <w:szCs w:val="20"/>
                <w:lang w:eastAsia="zh-CN"/>
              </w:rPr>
              <w:t>Sharp</w:t>
            </w:r>
          </w:p>
        </w:tc>
        <w:tc>
          <w:tcPr>
            <w:tcW w:w="7904" w:type="dxa"/>
            <w:shd w:val="clear" w:color="auto" w:fill="auto"/>
          </w:tcPr>
          <w:p w14:paraId="7B4FB472" w14:textId="447D79DD" w:rsidR="00B37C06" w:rsidRDefault="0069702D" w:rsidP="005D1F91">
            <w:pPr>
              <w:spacing w:after="120"/>
              <w:rPr>
                <w:rFonts w:eastAsia="SimSun"/>
                <w:szCs w:val="20"/>
                <w:lang w:eastAsia="zh-CN"/>
              </w:rPr>
            </w:pPr>
            <w:r>
              <w:rPr>
                <w:rFonts w:eastAsia="SimSun"/>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SimSun"/>
                <w:szCs w:val="20"/>
                <w:lang w:eastAsia="zh-CN"/>
              </w:rPr>
            </w:pPr>
            <w:r>
              <w:rPr>
                <w:rFonts w:eastAsia="SimSun"/>
                <w:szCs w:val="20"/>
                <w:lang w:eastAsia="zh-CN"/>
              </w:rPr>
              <w:t xml:space="preserve">For Proposal 1, we prefer Option1. For Proposal 2, we support the principle to use time unit </w:t>
            </w:r>
            <w:proofErr w:type="gramStart"/>
            <w:r>
              <w:rPr>
                <w:rFonts w:eastAsia="SimSun"/>
                <w:szCs w:val="20"/>
                <w:lang w:eastAsia="zh-CN"/>
              </w:rPr>
              <w:t>of  HP</w:t>
            </w:r>
            <w:proofErr w:type="gramEnd"/>
            <w:r>
              <w:rPr>
                <w:rFonts w:eastAsia="SimSun"/>
                <w:szCs w:val="20"/>
                <w:lang w:eastAsia="zh-CN"/>
              </w:rPr>
              <w:t xml:space="preserve"> PUCCH for collision resolution. </w:t>
            </w:r>
          </w:p>
          <w:p w14:paraId="773BCD23" w14:textId="51AA75CE" w:rsidR="0069702D" w:rsidRPr="00954597" w:rsidRDefault="0069702D" w:rsidP="0069702D">
            <w:pPr>
              <w:spacing w:after="120"/>
              <w:rPr>
                <w:rFonts w:eastAsia="SimSun"/>
                <w:szCs w:val="20"/>
                <w:lang w:eastAsia="zh-CN"/>
              </w:rPr>
            </w:pPr>
            <w:r>
              <w:rPr>
                <w:rFonts w:eastAsia="SimSun"/>
                <w:szCs w:val="20"/>
                <w:lang w:eastAsia="zh-CN"/>
              </w:rPr>
              <w:t xml:space="preserve">We agree with QC on Proposal 3. Multiplexing/dropping is applied if the cell cannot perform simultaneous transmission. </w:t>
            </w:r>
            <w:r w:rsidR="009D58F9">
              <w:rPr>
                <w:rFonts w:eastAsia="SimSun"/>
                <w:szCs w:val="20"/>
                <w:lang w:eastAsia="zh-CN"/>
              </w:rPr>
              <w:t>Also, w</w:t>
            </w:r>
            <w:r>
              <w:rPr>
                <w:rFonts w:eastAsia="SimSun"/>
                <w:szCs w:val="20"/>
                <w:lang w:eastAsia="zh-CN"/>
              </w:rPr>
              <w:t>hether simultaneous transmission is limited to different priorities or can be</w:t>
            </w:r>
            <w:r w:rsidR="009D58F9">
              <w:rPr>
                <w:rFonts w:eastAsia="SimSun"/>
                <w:szCs w:val="20"/>
                <w:lang w:eastAsia="zh-CN"/>
              </w:rPr>
              <w:t xml:space="preserve"> applied for</w:t>
            </w:r>
            <w:r>
              <w:rPr>
                <w:rFonts w:eastAsia="SimSun"/>
                <w:szCs w:val="20"/>
                <w:lang w:eastAsia="zh-CN"/>
              </w:rPr>
              <w:t xml:space="preserve"> the same priority should be determined by simultaneous PUCCH/PUSCH </w:t>
            </w:r>
            <w:r w:rsidR="009D58F9">
              <w:rPr>
                <w:rFonts w:eastAsia="SimSun"/>
                <w:szCs w:val="20"/>
                <w:lang w:eastAsia="zh-CN"/>
              </w:rPr>
              <w:t>first.</w:t>
            </w:r>
          </w:p>
        </w:tc>
      </w:tr>
      <w:tr w:rsidR="00B37C06" w:rsidRPr="00954597" w14:paraId="1E5B7DC1" w14:textId="77777777" w:rsidTr="005D1F91">
        <w:tc>
          <w:tcPr>
            <w:tcW w:w="1384" w:type="dxa"/>
            <w:shd w:val="clear" w:color="auto" w:fill="auto"/>
          </w:tcPr>
          <w:p w14:paraId="59EA8B3A" w14:textId="77777777" w:rsidR="00B37C06" w:rsidRPr="00954597" w:rsidRDefault="00B37C06" w:rsidP="005D1F91">
            <w:pPr>
              <w:spacing w:after="120"/>
              <w:rPr>
                <w:rFonts w:eastAsia="SimSun"/>
                <w:szCs w:val="20"/>
                <w:lang w:eastAsia="zh-CN"/>
              </w:rPr>
            </w:pPr>
          </w:p>
        </w:tc>
        <w:tc>
          <w:tcPr>
            <w:tcW w:w="7904" w:type="dxa"/>
            <w:shd w:val="clear" w:color="auto" w:fill="auto"/>
          </w:tcPr>
          <w:p w14:paraId="15EC1E84" w14:textId="77777777" w:rsidR="00B37C06" w:rsidRPr="00954597" w:rsidRDefault="00B37C06" w:rsidP="005D1F91">
            <w:pPr>
              <w:spacing w:after="120"/>
              <w:rPr>
                <w:rFonts w:eastAsia="SimSun"/>
                <w:szCs w:val="20"/>
                <w:lang w:eastAsia="zh-CN"/>
              </w:rPr>
            </w:pPr>
          </w:p>
        </w:tc>
      </w:tr>
      <w:tr w:rsidR="00B37C06" w:rsidRPr="00954597" w14:paraId="266C7F65" w14:textId="77777777" w:rsidTr="005D1F91">
        <w:tc>
          <w:tcPr>
            <w:tcW w:w="1384" w:type="dxa"/>
            <w:shd w:val="clear" w:color="auto" w:fill="auto"/>
          </w:tcPr>
          <w:p w14:paraId="36F419C0" w14:textId="77777777" w:rsidR="00B37C06" w:rsidRPr="00954597" w:rsidRDefault="00B37C06" w:rsidP="005D1F91">
            <w:pPr>
              <w:spacing w:after="120"/>
              <w:rPr>
                <w:rFonts w:eastAsia="SimSun"/>
                <w:szCs w:val="20"/>
                <w:lang w:eastAsia="zh-CN"/>
              </w:rPr>
            </w:pPr>
          </w:p>
        </w:tc>
        <w:tc>
          <w:tcPr>
            <w:tcW w:w="7904" w:type="dxa"/>
            <w:shd w:val="clear" w:color="auto" w:fill="auto"/>
          </w:tcPr>
          <w:p w14:paraId="4D8C9CE9" w14:textId="77777777" w:rsidR="00B37C06" w:rsidRPr="00954597" w:rsidRDefault="00B37C06" w:rsidP="005D1F91">
            <w:pPr>
              <w:spacing w:after="120"/>
              <w:rPr>
                <w:rFonts w:eastAsia="SimSun"/>
                <w:szCs w:val="20"/>
                <w:lang w:eastAsia="zh-CN"/>
              </w:rPr>
            </w:pPr>
          </w:p>
        </w:tc>
      </w:tr>
      <w:tr w:rsidR="00B37C06" w:rsidRPr="00954597" w14:paraId="64B2A65F" w14:textId="77777777" w:rsidTr="005D1F91">
        <w:tc>
          <w:tcPr>
            <w:tcW w:w="1384" w:type="dxa"/>
            <w:shd w:val="clear" w:color="auto" w:fill="auto"/>
          </w:tcPr>
          <w:p w14:paraId="2B601CFC" w14:textId="77777777" w:rsidR="00B37C06" w:rsidRPr="00954597" w:rsidRDefault="00B37C06" w:rsidP="005D1F91">
            <w:pPr>
              <w:spacing w:after="120"/>
              <w:rPr>
                <w:rFonts w:eastAsia="SimSun"/>
                <w:szCs w:val="20"/>
                <w:lang w:eastAsia="zh-CN"/>
              </w:rPr>
            </w:pPr>
          </w:p>
        </w:tc>
        <w:tc>
          <w:tcPr>
            <w:tcW w:w="7904" w:type="dxa"/>
            <w:shd w:val="clear" w:color="auto" w:fill="auto"/>
          </w:tcPr>
          <w:p w14:paraId="2144BA7A" w14:textId="77777777" w:rsidR="00B37C06" w:rsidRPr="00954597" w:rsidRDefault="00B37C06" w:rsidP="005D1F91">
            <w:pPr>
              <w:spacing w:after="120"/>
              <w:rPr>
                <w:rFonts w:eastAsia="SimSun"/>
                <w:szCs w:val="20"/>
                <w:lang w:eastAsia="zh-CN"/>
              </w:rPr>
            </w:pPr>
          </w:p>
        </w:tc>
      </w:tr>
      <w:tr w:rsidR="00B37C06" w:rsidRPr="00954597" w14:paraId="755C2317" w14:textId="77777777" w:rsidTr="005D1F91">
        <w:tc>
          <w:tcPr>
            <w:tcW w:w="1384" w:type="dxa"/>
            <w:shd w:val="clear" w:color="auto" w:fill="auto"/>
          </w:tcPr>
          <w:p w14:paraId="34A5725D" w14:textId="77777777" w:rsidR="00B37C06" w:rsidRPr="00954597" w:rsidRDefault="00B37C06" w:rsidP="005D1F91">
            <w:pPr>
              <w:spacing w:after="120"/>
              <w:rPr>
                <w:rFonts w:eastAsia="SimSun"/>
                <w:szCs w:val="20"/>
                <w:lang w:eastAsia="zh-CN"/>
              </w:rPr>
            </w:pPr>
          </w:p>
        </w:tc>
        <w:tc>
          <w:tcPr>
            <w:tcW w:w="7904" w:type="dxa"/>
            <w:shd w:val="clear" w:color="auto" w:fill="auto"/>
          </w:tcPr>
          <w:p w14:paraId="4A212A2F" w14:textId="77777777" w:rsidR="00B37C06" w:rsidRPr="00954597" w:rsidRDefault="00B37C06" w:rsidP="005D1F91">
            <w:pPr>
              <w:spacing w:after="120"/>
              <w:rPr>
                <w:rFonts w:eastAsia="SimSun"/>
                <w:szCs w:val="20"/>
                <w:lang w:eastAsia="zh-CN"/>
              </w:rPr>
            </w:pPr>
          </w:p>
        </w:tc>
      </w:tr>
      <w:tr w:rsidR="00B37C06" w:rsidRPr="00954597" w14:paraId="020DB3B4" w14:textId="77777777" w:rsidTr="005D1F91">
        <w:tc>
          <w:tcPr>
            <w:tcW w:w="1384" w:type="dxa"/>
            <w:shd w:val="clear" w:color="auto" w:fill="auto"/>
          </w:tcPr>
          <w:p w14:paraId="6ABB1746" w14:textId="77777777" w:rsidR="00B37C06" w:rsidRPr="00954597" w:rsidRDefault="00B37C06" w:rsidP="005D1F91">
            <w:pPr>
              <w:spacing w:after="120"/>
              <w:rPr>
                <w:rFonts w:eastAsia="SimSun"/>
                <w:szCs w:val="20"/>
                <w:lang w:eastAsia="zh-CN"/>
              </w:rPr>
            </w:pPr>
          </w:p>
        </w:tc>
        <w:tc>
          <w:tcPr>
            <w:tcW w:w="7904" w:type="dxa"/>
            <w:shd w:val="clear" w:color="auto" w:fill="auto"/>
          </w:tcPr>
          <w:p w14:paraId="2678C441" w14:textId="77777777" w:rsidR="00B37C06" w:rsidRPr="00954597" w:rsidRDefault="00B37C06" w:rsidP="005D1F91">
            <w:pPr>
              <w:spacing w:after="120"/>
              <w:rPr>
                <w:rFonts w:eastAsia="SimSun"/>
                <w:szCs w:val="20"/>
                <w:lang w:eastAsia="zh-CN"/>
              </w:rPr>
            </w:pPr>
          </w:p>
        </w:tc>
      </w:tr>
      <w:tr w:rsidR="00B37C06" w:rsidRPr="00954597" w14:paraId="32819B98" w14:textId="77777777" w:rsidTr="005D1F91">
        <w:tc>
          <w:tcPr>
            <w:tcW w:w="1384" w:type="dxa"/>
            <w:shd w:val="clear" w:color="auto" w:fill="auto"/>
          </w:tcPr>
          <w:p w14:paraId="62B3BBCF" w14:textId="77777777" w:rsidR="00B37C06" w:rsidRPr="00954597" w:rsidRDefault="00B37C06" w:rsidP="005D1F91">
            <w:pPr>
              <w:spacing w:after="120"/>
              <w:rPr>
                <w:rFonts w:eastAsia="SimSun"/>
                <w:szCs w:val="20"/>
                <w:lang w:eastAsia="zh-CN"/>
              </w:rPr>
            </w:pPr>
          </w:p>
        </w:tc>
        <w:tc>
          <w:tcPr>
            <w:tcW w:w="7904" w:type="dxa"/>
            <w:shd w:val="clear" w:color="auto" w:fill="auto"/>
          </w:tcPr>
          <w:p w14:paraId="2438CF9E" w14:textId="77777777" w:rsidR="00B37C06" w:rsidRPr="00954597" w:rsidRDefault="00B37C06" w:rsidP="005D1F91">
            <w:pPr>
              <w:spacing w:after="120"/>
              <w:rPr>
                <w:rFonts w:eastAsia="SimSun"/>
                <w:szCs w:val="20"/>
                <w:lang w:eastAsia="zh-CN"/>
              </w:rPr>
            </w:pPr>
          </w:p>
        </w:tc>
      </w:tr>
      <w:tr w:rsidR="00B37C06" w:rsidRPr="00954597" w14:paraId="439063DC" w14:textId="77777777" w:rsidTr="005D1F91">
        <w:tc>
          <w:tcPr>
            <w:tcW w:w="1384" w:type="dxa"/>
            <w:shd w:val="clear" w:color="auto" w:fill="auto"/>
          </w:tcPr>
          <w:p w14:paraId="313ADCBA" w14:textId="77777777" w:rsidR="00B37C06" w:rsidRPr="00954597" w:rsidRDefault="00B37C06" w:rsidP="005D1F91">
            <w:pPr>
              <w:spacing w:after="120"/>
              <w:rPr>
                <w:rFonts w:eastAsia="SimSun"/>
                <w:szCs w:val="20"/>
                <w:lang w:eastAsia="zh-CN"/>
              </w:rPr>
            </w:pPr>
          </w:p>
        </w:tc>
        <w:tc>
          <w:tcPr>
            <w:tcW w:w="7904" w:type="dxa"/>
            <w:shd w:val="clear" w:color="auto" w:fill="auto"/>
          </w:tcPr>
          <w:p w14:paraId="3A32A27D" w14:textId="77777777" w:rsidR="00B37C06" w:rsidRPr="00954597" w:rsidRDefault="00B37C06" w:rsidP="005D1F91">
            <w:pPr>
              <w:spacing w:after="120"/>
              <w:rPr>
                <w:rFonts w:eastAsia="SimSun"/>
                <w:szCs w:val="20"/>
                <w:lang w:eastAsia="zh-CN"/>
              </w:rPr>
            </w:pPr>
          </w:p>
        </w:tc>
      </w:tr>
      <w:tr w:rsidR="00B37C06" w:rsidRPr="00954597" w14:paraId="3B59C908" w14:textId="77777777" w:rsidTr="005D1F91">
        <w:tc>
          <w:tcPr>
            <w:tcW w:w="1384" w:type="dxa"/>
            <w:shd w:val="clear" w:color="auto" w:fill="auto"/>
          </w:tcPr>
          <w:p w14:paraId="1553CF95" w14:textId="77777777" w:rsidR="00B37C06" w:rsidRPr="00954597" w:rsidRDefault="00B37C06" w:rsidP="005D1F91">
            <w:pPr>
              <w:spacing w:after="120"/>
              <w:rPr>
                <w:rFonts w:eastAsia="SimSun"/>
                <w:szCs w:val="20"/>
                <w:lang w:eastAsia="zh-CN"/>
              </w:rPr>
            </w:pPr>
          </w:p>
        </w:tc>
        <w:tc>
          <w:tcPr>
            <w:tcW w:w="7904" w:type="dxa"/>
            <w:shd w:val="clear" w:color="auto" w:fill="auto"/>
          </w:tcPr>
          <w:p w14:paraId="4B4F46BE" w14:textId="77777777" w:rsidR="00B37C06" w:rsidRPr="00954597" w:rsidRDefault="00B37C06" w:rsidP="005D1F91">
            <w:pPr>
              <w:spacing w:after="120"/>
              <w:rPr>
                <w:rFonts w:eastAsia="SimSun"/>
                <w:szCs w:val="20"/>
                <w:lang w:eastAsia="zh-CN"/>
              </w:rPr>
            </w:pPr>
          </w:p>
        </w:tc>
      </w:tr>
      <w:tr w:rsidR="00B37C06" w:rsidRPr="00954597" w14:paraId="573FCE2B" w14:textId="77777777" w:rsidTr="005D1F91">
        <w:tc>
          <w:tcPr>
            <w:tcW w:w="1384" w:type="dxa"/>
            <w:shd w:val="clear" w:color="auto" w:fill="auto"/>
          </w:tcPr>
          <w:p w14:paraId="7E8201DB" w14:textId="77777777" w:rsidR="00B37C06" w:rsidRPr="00954597" w:rsidRDefault="00B37C06" w:rsidP="005D1F91">
            <w:pPr>
              <w:spacing w:after="120"/>
              <w:rPr>
                <w:rFonts w:eastAsia="SimSun"/>
                <w:szCs w:val="20"/>
                <w:lang w:eastAsia="zh-CN"/>
              </w:rPr>
            </w:pPr>
          </w:p>
        </w:tc>
        <w:tc>
          <w:tcPr>
            <w:tcW w:w="7904" w:type="dxa"/>
            <w:shd w:val="clear" w:color="auto" w:fill="auto"/>
          </w:tcPr>
          <w:p w14:paraId="5C8E3979" w14:textId="77777777" w:rsidR="00B37C06" w:rsidRPr="00954597" w:rsidRDefault="00B37C06" w:rsidP="005D1F91">
            <w:pPr>
              <w:spacing w:after="120"/>
              <w:rPr>
                <w:rFonts w:eastAsia="SimSun"/>
                <w:szCs w:val="20"/>
                <w:lang w:eastAsia="zh-CN"/>
              </w:rPr>
            </w:pPr>
          </w:p>
        </w:tc>
      </w:tr>
      <w:tr w:rsidR="00B37C06" w:rsidRPr="00954597" w14:paraId="2189DF12" w14:textId="77777777" w:rsidTr="005D1F91">
        <w:tc>
          <w:tcPr>
            <w:tcW w:w="1384" w:type="dxa"/>
            <w:shd w:val="clear" w:color="auto" w:fill="auto"/>
          </w:tcPr>
          <w:p w14:paraId="45D52116" w14:textId="77777777" w:rsidR="00B37C06" w:rsidRPr="00954597" w:rsidRDefault="00B37C06" w:rsidP="005D1F91">
            <w:pPr>
              <w:spacing w:after="120"/>
              <w:rPr>
                <w:rFonts w:eastAsia="SimSun"/>
                <w:szCs w:val="20"/>
                <w:lang w:eastAsia="zh-CN"/>
              </w:rPr>
            </w:pPr>
          </w:p>
        </w:tc>
        <w:tc>
          <w:tcPr>
            <w:tcW w:w="7904" w:type="dxa"/>
            <w:shd w:val="clear" w:color="auto" w:fill="auto"/>
          </w:tcPr>
          <w:p w14:paraId="1C631E30" w14:textId="77777777" w:rsidR="00B37C06" w:rsidRPr="00954597" w:rsidRDefault="00B37C06" w:rsidP="005D1F91">
            <w:pPr>
              <w:spacing w:after="120"/>
              <w:rPr>
                <w:rFonts w:eastAsia="SimSun"/>
                <w:szCs w:val="20"/>
                <w:lang w:eastAsia="zh-CN"/>
              </w:rPr>
            </w:pPr>
          </w:p>
        </w:tc>
      </w:tr>
      <w:tr w:rsidR="00B37C06" w:rsidRPr="00954597" w14:paraId="527348B7" w14:textId="77777777" w:rsidTr="005D1F91">
        <w:tc>
          <w:tcPr>
            <w:tcW w:w="1384" w:type="dxa"/>
            <w:shd w:val="clear" w:color="auto" w:fill="auto"/>
          </w:tcPr>
          <w:p w14:paraId="413F81E4" w14:textId="77777777" w:rsidR="00B37C06" w:rsidRPr="00954597" w:rsidRDefault="00B37C06" w:rsidP="005D1F91">
            <w:pPr>
              <w:spacing w:after="120"/>
              <w:rPr>
                <w:rFonts w:eastAsia="SimSun"/>
                <w:szCs w:val="20"/>
                <w:lang w:eastAsia="zh-CN"/>
              </w:rPr>
            </w:pPr>
          </w:p>
        </w:tc>
        <w:tc>
          <w:tcPr>
            <w:tcW w:w="7904" w:type="dxa"/>
            <w:shd w:val="clear" w:color="auto" w:fill="auto"/>
          </w:tcPr>
          <w:p w14:paraId="3C66E530" w14:textId="77777777" w:rsidR="00B37C06" w:rsidRPr="00954597" w:rsidRDefault="00B37C06" w:rsidP="005D1F91">
            <w:pPr>
              <w:spacing w:after="120"/>
              <w:rPr>
                <w:rFonts w:eastAsia="SimSun"/>
                <w:szCs w:val="20"/>
                <w:lang w:eastAsia="zh-CN"/>
              </w:rPr>
            </w:pPr>
          </w:p>
        </w:tc>
      </w:tr>
      <w:tr w:rsidR="00B37C06" w:rsidRPr="00954597" w14:paraId="1F85E2A6" w14:textId="77777777" w:rsidTr="005D1F91">
        <w:tc>
          <w:tcPr>
            <w:tcW w:w="1384" w:type="dxa"/>
            <w:shd w:val="clear" w:color="auto" w:fill="auto"/>
          </w:tcPr>
          <w:p w14:paraId="2BB96C00" w14:textId="77777777" w:rsidR="00B37C06" w:rsidRPr="00954597" w:rsidRDefault="00B37C06" w:rsidP="005D1F91">
            <w:pPr>
              <w:spacing w:after="120"/>
              <w:rPr>
                <w:rFonts w:eastAsia="SimSun"/>
                <w:szCs w:val="20"/>
                <w:lang w:eastAsia="zh-CN"/>
              </w:rPr>
            </w:pPr>
          </w:p>
        </w:tc>
        <w:tc>
          <w:tcPr>
            <w:tcW w:w="7904" w:type="dxa"/>
            <w:shd w:val="clear" w:color="auto" w:fill="auto"/>
          </w:tcPr>
          <w:p w14:paraId="0370F579" w14:textId="77777777" w:rsidR="00B37C06" w:rsidRPr="00954597" w:rsidRDefault="00B37C06" w:rsidP="005D1F91">
            <w:pPr>
              <w:spacing w:after="120"/>
              <w:rPr>
                <w:rFonts w:eastAsia="SimSun"/>
                <w:szCs w:val="20"/>
                <w:lang w:eastAsia="zh-CN"/>
              </w:rPr>
            </w:pPr>
          </w:p>
        </w:tc>
      </w:tr>
      <w:tr w:rsidR="00B37C06" w:rsidRPr="00954597" w14:paraId="0E6534D3" w14:textId="77777777" w:rsidTr="005D1F91">
        <w:tc>
          <w:tcPr>
            <w:tcW w:w="1384" w:type="dxa"/>
            <w:shd w:val="clear" w:color="auto" w:fill="auto"/>
          </w:tcPr>
          <w:p w14:paraId="6E54BCEA" w14:textId="77777777" w:rsidR="00B37C06" w:rsidRPr="00954597" w:rsidRDefault="00B37C06" w:rsidP="005D1F91">
            <w:pPr>
              <w:spacing w:after="120"/>
              <w:rPr>
                <w:rFonts w:eastAsia="SimSun"/>
                <w:szCs w:val="20"/>
                <w:lang w:eastAsia="zh-CN"/>
              </w:rPr>
            </w:pPr>
          </w:p>
        </w:tc>
        <w:tc>
          <w:tcPr>
            <w:tcW w:w="7904" w:type="dxa"/>
            <w:shd w:val="clear" w:color="auto" w:fill="auto"/>
          </w:tcPr>
          <w:p w14:paraId="43E04934" w14:textId="77777777" w:rsidR="00B37C06" w:rsidRPr="00954597" w:rsidRDefault="00B37C06" w:rsidP="005D1F91">
            <w:pPr>
              <w:spacing w:after="120"/>
              <w:rPr>
                <w:rFonts w:eastAsia="SimSun"/>
                <w:szCs w:val="20"/>
                <w:lang w:eastAsia="zh-CN"/>
              </w:rPr>
            </w:pPr>
          </w:p>
        </w:tc>
      </w:tr>
      <w:tr w:rsidR="00B37C06" w:rsidRPr="00954597" w14:paraId="38008243" w14:textId="77777777" w:rsidTr="005D1F91">
        <w:tc>
          <w:tcPr>
            <w:tcW w:w="1384" w:type="dxa"/>
            <w:shd w:val="clear" w:color="auto" w:fill="auto"/>
          </w:tcPr>
          <w:p w14:paraId="5BA82977" w14:textId="77777777" w:rsidR="00B37C06" w:rsidRPr="00954597" w:rsidRDefault="00B37C06" w:rsidP="005D1F91">
            <w:pPr>
              <w:spacing w:after="120"/>
              <w:rPr>
                <w:rFonts w:eastAsia="SimSun"/>
                <w:szCs w:val="20"/>
                <w:lang w:eastAsia="zh-CN"/>
              </w:rPr>
            </w:pPr>
          </w:p>
        </w:tc>
        <w:tc>
          <w:tcPr>
            <w:tcW w:w="7904" w:type="dxa"/>
            <w:shd w:val="clear" w:color="auto" w:fill="auto"/>
          </w:tcPr>
          <w:p w14:paraId="5D4B9784" w14:textId="77777777" w:rsidR="00B37C06" w:rsidRPr="00954597" w:rsidRDefault="00B37C06" w:rsidP="005D1F91">
            <w:pPr>
              <w:spacing w:after="120"/>
              <w:rPr>
                <w:rFonts w:eastAsia="SimSun"/>
                <w:szCs w:val="20"/>
                <w:lang w:eastAsia="zh-CN"/>
              </w:rPr>
            </w:pPr>
          </w:p>
        </w:tc>
      </w:tr>
      <w:tr w:rsidR="00B37C06" w:rsidRPr="00954597" w14:paraId="1FC2225F" w14:textId="77777777" w:rsidTr="005D1F91">
        <w:tc>
          <w:tcPr>
            <w:tcW w:w="1384" w:type="dxa"/>
            <w:shd w:val="clear" w:color="auto" w:fill="auto"/>
          </w:tcPr>
          <w:p w14:paraId="06921FFB" w14:textId="77777777" w:rsidR="00B37C06" w:rsidRPr="00954597" w:rsidRDefault="00B37C06" w:rsidP="005D1F91">
            <w:pPr>
              <w:spacing w:after="120"/>
              <w:rPr>
                <w:rFonts w:eastAsia="SimSun"/>
                <w:szCs w:val="20"/>
                <w:lang w:eastAsia="zh-CN"/>
              </w:rPr>
            </w:pPr>
          </w:p>
        </w:tc>
        <w:tc>
          <w:tcPr>
            <w:tcW w:w="7904" w:type="dxa"/>
            <w:shd w:val="clear" w:color="auto" w:fill="auto"/>
          </w:tcPr>
          <w:p w14:paraId="2EE19948" w14:textId="77777777" w:rsidR="00B37C06" w:rsidRPr="00954597" w:rsidRDefault="00B37C06" w:rsidP="005D1F91">
            <w:pPr>
              <w:spacing w:after="120"/>
              <w:rPr>
                <w:rFonts w:eastAsia="SimSun"/>
                <w:szCs w:val="20"/>
                <w:lang w:eastAsia="zh-CN"/>
              </w:rPr>
            </w:pPr>
          </w:p>
        </w:tc>
      </w:tr>
      <w:tr w:rsidR="00B37C06" w:rsidRPr="00954597" w14:paraId="3BA5F36C" w14:textId="77777777" w:rsidTr="005D1F91">
        <w:tc>
          <w:tcPr>
            <w:tcW w:w="1384" w:type="dxa"/>
            <w:shd w:val="clear" w:color="auto" w:fill="auto"/>
          </w:tcPr>
          <w:p w14:paraId="75AD475D" w14:textId="77777777" w:rsidR="00B37C06" w:rsidRPr="00954597" w:rsidRDefault="00B37C06" w:rsidP="005D1F91">
            <w:pPr>
              <w:spacing w:after="120"/>
              <w:rPr>
                <w:rFonts w:eastAsia="SimSun"/>
                <w:szCs w:val="20"/>
                <w:lang w:eastAsia="zh-CN"/>
              </w:rPr>
            </w:pPr>
          </w:p>
        </w:tc>
        <w:tc>
          <w:tcPr>
            <w:tcW w:w="7904" w:type="dxa"/>
            <w:shd w:val="clear" w:color="auto" w:fill="auto"/>
          </w:tcPr>
          <w:p w14:paraId="1397A51D" w14:textId="77777777" w:rsidR="00B37C06" w:rsidRPr="00954597" w:rsidRDefault="00B37C06" w:rsidP="005D1F91">
            <w:pPr>
              <w:spacing w:after="120"/>
              <w:rPr>
                <w:rFonts w:eastAsia="SimSun"/>
                <w:szCs w:val="20"/>
                <w:lang w:eastAsia="zh-CN"/>
              </w:rPr>
            </w:pPr>
          </w:p>
        </w:tc>
      </w:tr>
      <w:tr w:rsidR="00B37C06" w:rsidRPr="00954597" w14:paraId="35666AB5" w14:textId="77777777" w:rsidTr="005D1F91">
        <w:tc>
          <w:tcPr>
            <w:tcW w:w="1384" w:type="dxa"/>
            <w:shd w:val="clear" w:color="auto" w:fill="auto"/>
          </w:tcPr>
          <w:p w14:paraId="68783E50" w14:textId="77777777" w:rsidR="00B37C06" w:rsidRPr="00954597" w:rsidRDefault="00B37C06" w:rsidP="005D1F91">
            <w:pPr>
              <w:spacing w:after="120"/>
              <w:rPr>
                <w:rFonts w:eastAsia="SimSun"/>
                <w:szCs w:val="20"/>
                <w:lang w:eastAsia="zh-CN"/>
              </w:rPr>
            </w:pPr>
          </w:p>
        </w:tc>
        <w:tc>
          <w:tcPr>
            <w:tcW w:w="7904" w:type="dxa"/>
            <w:shd w:val="clear" w:color="auto" w:fill="auto"/>
          </w:tcPr>
          <w:p w14:paraId="67FB7939" w14:textId="77777777" w:rsidR="00B37C06" w:rsidRPr="00954597" w:rsidRDefault="00B37C06" w:rsidP="005D1F91">
            <w:pPr>
              <w:spacing w:after="120"/>
              <w:rPr>
                <w:rFonts w:eastAsia="SimSun"/>
                <w:szCs w:val="20"/>
                <w:lang w:eastAsia="zh-CN"/>
              </w:rPr>
            </w:pPr>
          </w:p>
        </w:tc>
      </w:tr>
      <w:tr w:rsidR="00B37C06" w:rsidRPr="00954597" w14:paraId="28CA19C5" w14:textId="77777777" w:rsidTr="005D1F91">
        <w:tc>
          <w:tcPr>
            <w:tcW w:w="1384" w:type="dxa"/>
            <w:shd w:val="clear" w:color="auto" w:fill="auto"/>
          </w:tcPr>
          <w:p w14:paraId="351863EB" w14:textId="77777777" w:rsidR="00B37C06" w:rsidRPr="00954597" w:rsidRDefault="00B37C06" w:rsidP="005D1F91">
            <w:pPr>
              <w:spacing w:after="120"/>
              <w:rPr>
                <w:rFonts w:eastAsia="SimSun"/>
                <w:szCs w:val="20"/>
                <w:lang w:eastAsia="zh-CN"/>
              </w:rPr>
            </w:pPr>
          </w:p>
        </w:tc>
        <w:tc>
          <w:tcPr>
            <w:tcW w:w="7904" w:type="dxa"/>
            <w:shd w:val="clear" w:color="auto" w:fill="auto"/>
          </w:tcPr>
          <w:p w14:paraId="03BDF0C3" w14:textId="77777777" w:rsidR="00B37C06" w:rsidRPr="00954597" w:rsidRDefault="00B37C06" w:rsidP="005D1F91">
            <w:pPr>
              <w:spacing w:after="120"/>
              <w:rPr>
                <w:rFonts w:eastAsia="SimSun"/>
                <w:szCs w:val="20"/>
                <w:lang w:eastAsia="zh-CN"/>
              </w:rPr>
            </w:pPr>
          </w:p>
        </w:tc>
      </w:tr>
    </w:tbl>
    <w:p w14:paraId="6C4B657E" w14:textId="77777777" w:rsidR="00B37C06" w:rsidRPr="00426A17" w:rsidRDefault="00B37C06" w:rsidP="00B37C06">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lastRenderedPageBreak/>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lastRenderedPageBreak/>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7"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8"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lastRenderedPageBreak/>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w:t>
            </w:r>
            <w:proofErr w:type="gramStart"/>
            <w:r>
              <w:rPr>
                <w:b/>
                <w:i/>
                <w:lang w:eastAsia="zh-CN"/>
              </w:rPr>
              <w:t>1-2 bit</w:t>
            </w:r>
            <w:proofErr w:type="gramEnd"/>
            <w:r>
              <w:rPr>
                <w:b/>
                <w:i/>
                <w:lang w:eastAsia="zh-CN"/>
              </w:rPr>
              <w: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w:t>
            </w:r>
            <w:r w:rsidRPr="00891B2F">
              <w:rPr>
                <w:b/>
                <w:sz w:val="22"/>
                <w:szCs w:val="22"/>
                <w:lang w:val="en-GB" w:eastAsia="zh-CN"/>
              </w:rPr>
              <w:lastRenderedPageBreak/>
              <w:t>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lastRenderedPageBreak/>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lastRenderedPageBreak/>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w:t>
            </w:r>
            <w:proofErr w:type="gramStart"/>
            <w:r w:rsidRPr="00822735">
              <w:rPr>
                <w:rFonts w:eastAsia="SimSun"/>
                <w:b/>
                <w:i/>
                <w:lang w:eastAsia="zh-CN"/>
              </w:rPr>
              <w:t>1</w:t>
            </w:r>
            <w:r>
              <w:rPr>
                <w:rFonts w:eastAsia="SimSun" w:hint="eastAsia"/>
                <w:b/>
                <w:i/>
                <w:lang w:eastAsia="zh-CN"/>
              </w:rPr>
              <w:t>;</w:t>
            </w:r>
            <w:proofErr w:type="gramEnd"/>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lastRenderedPageBreak/>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A93639"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A93639"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lastRenderedPageBreak/>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lastRenderedPageBreak/>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A93639"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A93639" w:rsidRPr="00602A5F">
              <w:rPr>
                <w:noProof/>
                <w:position w:val="-10"/>
                <w:sz w:val="21"/>
                <w:szCs w:val="22"/>
                <w:lang w:eastAsia="zh-CN"/>
              </w:rPr>
              <w:object w:dxaOrig="460" w:dyaOrig="380" w14:anchorId="76F55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0.1pt;height:16.15pt;mso-width-percent:0;mso-height-percent:0;mso-width-percent:0;mso-height-percent:0" o:ole="">
                  <v:imagedata r:id="rId24" o:title=""/>
                </v:shape>
                <o:OLEObject Type="Embed" ProgID="Equation.3" ShapeID="_x0000_i1030" DrawAspect="Content" ObjectID="_1683300342" r:id="rId25"/>
              </w:object>
            </w:r>
            <w:r w:rsidRPr="00602A5F">
              <w:rPr>
                <w:sz w:val="21"/>
                <w:szCs w:val="22"/>
                <w:lang w:eastAsia="zh-CN"/>
              </w:rPr>
              <w:t xml:space="preserve"> </w:t>
            </w:r>
            <w:r>
              <w:rPr>
                <w:sz w:val="21"/>
                <w:szCs w:val="22"/>
                <w:lang w:eastAsia="zh-CN"/>
              </w:rPr>
              <w:t>configured for HP HARQ-</w:t>
            </w:r>
            <w:r>
              <w:rPr>
                <w:sz w:val="21"/>
                <w:szCs w:val="22"/>
                <w:lang w:eastAsia="zh-CN"/>
              </w:rPr>
              <w:lastRenderedPageBreak/>
              <w:t xml:space="preserve">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A93639" w:rsidRPr="00602A5F">
              <w:rPr>
                <w:noProof/>
                <w:position w:val="-10"/>
                <w:sz w:val="21"/>
                <w:szCs w:val="22"/>
                <w:lang w:eastAsia="zh-CN"/>
              </w:rPr>
              <w:object w:dxaOrig="460" w:dyaOrig="380" w14:anchorId="5ECFC1B1">
                <v:shape id="_x0000_i1029" type="#_x0000_t75" alt="" style="width:20.1pt;height:16.15pt;mso-width-percent:0;mso-height-percent:0;mso-width-percent:0;mso-height-percent:0" o:ole="">
                  <v:imagedata r:id="rId26" o:title=""/>
                </v:shape>
                <o:OLEObject Type="Embed" ProgID="Equation.3" ShapeID="_x0000_i1029" DrawAspect="Content" ObjectID="_1683300343"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lastRenderedPageBreak/>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lastRenderedPageBreak/>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w:t>
            </w:r>
            <w:proofErr w:type="gramStart"/>
            <w:r>
              <w:rPr>
                <w:rFonts w:ascii="Times" w:eastAsia="Batang" w:hAnsi="Times"/>
                <w:i/>
                <w:iCs/>
                <w:sz w:val="22"/>
                <w:szCs w:val="28"/>
                <w:lang w:val="en-GB"/>
              </w:rPr>
              <w:t>ACK</w:t>
            </w:r>
            <w:r w:rsidRPr="00DD3599">
              <w:rPr>
                <w:rFonts w:ascii="Times" w:eastAsia="Batang" w:hAnsi="Times"/>
                <w:i/>
                <w:iCs/>
                <w:sz w:val="22"/>
                <w:szCs w:val="28"/>
                <w:lang w:val="en-GB"/>
              </w:rPr>
              <w:t>)=</w:t>
            </w:r>
            <w:proofErr w:type="gramEnd"/>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lastRenderedPageBreak/>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 xml:space="preserve">FFS details, </w:t>
      </w:r>
      <w:proofErr w:type="gramStart"/>
      <w:r w:rsidRPr="00E41529">
        <w:rPr>
          <w:rFonts w:eastAsia="SimSun" w:hint="eastAsia"/>
          <w:lang w:eastAsia="zh-CN"/>
        </w:rPr>
        <w:t>e.g.</w:t>
      </w:r>
      <w:proofErr w:type="gramEnd"/>
      <w:r w:rsidRPr="00E41529">
        <w:rPr>
          <w:rFonts w:eastAsia="SimSun" w:hint="eastAsia"/>
          <w:lang w:eastAsia="zh-CN"/>
        </w:rPr>
        <w:t xml:space="preserve">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proofErr w:type="spellStart"/>
      <w:r w:rsidRPr="00662616">
        <w:rPr>
          <w:rFonts w:eastAsia="Microsoft YaHei"/>
          <w:strike/>
          <w:color w:val="FF0000"/>
          <w:szCs w:val="20"/>
          <w:shd w:val="clear" w:color="auto" w:fill="FFFFFF"/>
        </w:rPr>
        <w:t>encoder</w:t>
      </w:r>
      <w:r w:rsidRPr="005F4987">
        <w:rPr>
          <w:rFonts w:eastAsia="SimSun"/>
          <w:color w:val="FF0000"/>
          <w:szCs w:val="20"/>
          <w:lang w:eastAsia="zh-CN"/>
        </w:rPr>
        <w:t>coding</w:t>
      </w:r>
      <w:proofErr w:type="spellEnd"/>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proofErr w:type="spellStart"/>
      <w:r w:rsidRPr="00662616">
        <w:rPr>
          <w:rFonts w:eastAsia="Microsoft YaHei"/>
          <w:strike/>
          <w:color w:val="FF0000"/>
          <w:szCs w:val="20"/>
          <w:shd w:val="clear" w:color="auto" w:fill="FFFFFF"/>
        </w:rPr>
        <w:t>encoder</w:t>
      </w:r>
      <w:r w:rsidRPr="005F4987">
        <w:rPr>
          <w:rFonts w:eastAsia="SimSun"/>
          <w:color w:val="FF0000"/>
          <w:szCs w:val="20"/>
          <w:lang w:eastAsia="zh-CN"/>
        </w:rPr>
        <w:t>coding</w:t>
      </w:r>
      <w:proofErr w:type="spellEnd"/>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proofErr w:type="spellStart"/>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proofErr w:type="spellEnd"/>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 xml:space="preserve">FFS details, </w:t>
      </w:r>
      <w:proofErr w:type="gramStart"/>
      <w:r w:rsidRPr="00662616">
        <w:rPr>
          <w:rFonts w:eastAsia="SimSun" w:hint="eastAsia"/>
          <w:strike/>
          <w:color w:val="FF0000"/>
          <w:lang w:eastAsia="zh-CN"/>
        </w:rPr>
        <w:t>e.g.</w:t>
      </w:r>
      <w:proofErr w:type="gramEnd"/>
      <w:r w:rsidRPr="00662616">
        <w:rPr>
          <w:rFonts w:eastAsia="SimSun" w:hint="eastAsia"/>
          <w:strike/>
          <w:color w:val="FF0000"/>
          <w:lang w:eastAsia="zh-CN"/>
        </w:rPr>
        <w:t xml:space="preserve">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xml:space="preserve">’. In addition, the rate matching equation and RE mapping rules is relatively decoupled with the coding </w:t>
            </w:r>
            <w:proofErr w:type="gramStart"/>
            <w:r>
              <w:rPr>
                <w:rFonts w:eastAsia="SimSun"/>
                <w:szCs w:val="20"/>
                <w:lang w:eastAsia="zh-CN"/>
              </w:rPr>
              <w:t>method, and</w:t>
            </w:r>
            <w:proofErr w:type="gramEnd"/>
            <w:r>
              <w:rPr>
                <w:rFonts w:eastAsia="SimSun"/>
                <w:szCs w:val="20"/>
                <w:lang w:eastAsia="zh-CN"/>
              </w:rPr>
              <w:t xml:space="preserve"> may also be applied for the 1-2 bit(s) HP HARQ-ACK or LP HARQ-ACK case. Therefore, we would recommend </w:t>
            </w:r>
            <w:proofErr w:type="gramStart"/>
            <w:r>
              <w:rPr>
                <w:rFonts w:eastAsia="SimSun"/>
                <w:szCs w:val="20"/>
                <w:lang w:eastAsia="zh-CN"/>
              </w:rPr>
              <w:t>to reorganize</w:t>
            </w:r>
            <w:proofErr w:type="gramEnd"/>
            <w:r>
              <w:rPr>
                <w:rFonts w:eastAsia="SimSun"/>
                <w:szCs w:val="20"/>
                <w:lang w:eastAsia="zh-CN"/>
              </w:rPr>
              <w:t xml:space="preserv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lastRenderedPageBreak/>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xml:space="preserve">’, i.e., dropping the LP, is conflict with the main bullet where the two bits are multiplexed. </w:t>
            </w:r>
            <w:proofErr w:type="gramStart"/>
            <w:r>
              <w:rPr>
                <w:rFonts w:eastAsia="SimSun"/>
                <w:szCs w:val="20"/>
                <w:lang w:eastAsia="zh-CN"/>
              </w:rPr>
              <w:t>So</w:t>
            </w:r>
            <w:proofErr w:type="gramEnd"/>
            <w:r>
              <w:rPr>
                <w:rFonts w:eastAsia="SimSun"/>
                <w:szCs w:val="20"/>
                <w:lang w:eastAsia="zh-CN"/>
              </w:rPr>
              <w:t xml:space="preserve">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fully support the first proposal. CSI-1 report is important for the scheduler, dropping CSI-1 should be avoid, if the resource is sufficient, CSI-1 could be multiplex together with LP A/N to reuse the Rel-15 encoder for CSI-2. Then we suggest </w:t>
            </w:r>
            <w:proofErr w:type="gramStart"/>
            <w:r>
              <w:rPr>
                <w:rFonts w:eastAsia="SimSun"/>
                <w:szCs w:val="20"/>
                <w:lang w:eastAsia="zh-CN"/>
              </w:rPr>
              <w:t>to modify</w:t>
            </w:r>
            <w:proofErr w:type="gramEnd"/>
            <w:r>
              <w:rPr>
                <w:rFonts w:eastAsia="SimSun"/>
                <w:szCs w:val="20"/>
                <w:lang w:eastAsia="zh-CN"/>
              </w:rPr>
              <w:t xml:space="preserve">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 xml:space="preserve">FFS details, </w:t>
            </w:r>
            <w:proofErr w:type="gramStart"/>
            <w:r w:rsidRPr="00E41529">
              <w:rPr>
                <w:rFonts w:eastAsia="SimSun" w:hint="eastAsia"/>
                <w:lang w:eastAsia="zh-CN"/>
              </w:rPr>
              <w:t>e.g.</w:t>
            </w:r>
            <w:proofErr w:type="gramEnd"/>
            <w:r w:rsidRPr="00E41529">
              <w:rPr>
                <w:rFonts w:eastAsia="SimSun" w:hint="eastAsia"/>
                <w:lang w:eastAsia="zh-CN"/>
              </w:rPr>
              <w:t xml:space="preserve">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w:t>
            </w:r>
            <w:proofErr w:type="gramStart"/>
            <w:r w:rsidRPr="000E1D8B">
              <w:rPr>
                <w:rFonts w:eastAsia="SimSun"/>
                <w:szCs w:val="20"/>
                <w:lang w:eastAsia="zh-CN"/>
              </w:rPr>
              <w:t>i.e.</w:t>
            </w:r>
            <w:proofErr w:type="gramEnd"/>
            <w:r w:rsidRPr="000E1D8B">
              <w:rPr>
                <w:rFonts w:eastAsia="SimSun"/>
                <w:szCs w:val="20"/>
                <w:lang w:eastAsia="zh-CN"/>
              </w:rPr>
              <w:t xml:space="preserv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lastRenderedPageBreak/>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lastRenderedPageBreak/>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 xml:space="preserve">t think it is needed. </w:t>
            </w:r>
            <w:proofErr w:type="gramStart"/>
            <w:r>
              <w:rPr>
                <w:rFonts w:eastAsia="SimSun" w:hint="eastAsia"/>
                <w:szCs w:val="20"/>
                <w:lang w:eastAsia="zh-CN"/>
              </w:rPr>
              <w:t>So</w:t>
            </w:r>
            <w:proofErr w:type="gramEnd"/>
            <w:r>
              <w:rPr>
                <w:rFonts w:eastAsia="SimSun" w:hint="eastAsia"/>
                <w:szCs w:val="20"/>
                <w:lang w:eastAsia="zh-CN"/>
              </w:rPr>
              <w:t xml:space="preserve">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 xml:space="preserve">Support P1 in </w:t>
            </w:r>
            <w:proofErr w:type="gramStart"/>
            <w:r>
              <w:rPr>
                <w:rFonts w:eastAsia="SimSun"/>
                <w:szCs w:val="20"/>
                <w:lang w:eastAsia="zh-CN"/>
              </w:rPr>
              <w:t>principle, but</w:t>
            </w:r>
            <w:proofErr w:type="gramEnd"/>
            <w:r>
              <w:rPr>
                <w:rFonts w:eastAsia="SimSun"/>
                <w:szCs w:val="20"/>
                <w:lang w:eastAsia="zh-CN"/>
              </w:rPr>
              <w:t xml:space="preserve">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w:t>
            </w:r>
            <w:proofErr w:type="gramStart"/>
            <w:r w:rsidRPr="001F0A7E">
              <w:rPr>
                <w:rFonts w:eastAsia="SimSun"/>
                <w:szCs w:val="20"/>
                <w:lang w:eastAsia="zh-CN"/>
              </w:rPr>
              <w:t>ACK)=</w:t>
            </w:r>
            <w:proofErr w:type="gramEnd"/>
            <w:r w:rsidRPr="001F0A7E">
              <w:rPr>
                <w:rFonts w:eastAsia="SimSun"/>
                <w:szCs w:val="20"/>
                <w:lang w:eastAsia="zh-CN"/>
              </w:rPr>
              <w:t>(NACK,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proofErr w:type="gramStart"/>
            <w:r>
              <w:rPr>
                <w:rFonts w:eastAsia="SimSun" w:hint="eastAsia"/>
                <w:szCs w:val="20"/>
                <w:lang w:val="en-GB" w:eastAsia="zh-CN"/>
              </w:rPr>
              <w:t>S</w:t>
            </w:r>
            <w:r>
              <w:rPr>
                <w:rFonts w:eastAsia="SimSun"/>
                <w:szCs w:val="20"/>
                <w:lang w:val="en-GB" w:eastAsia="zh-CN"/>
              </w:rPr>
              <w:t>o</w:t>
            </w:r>
            <w:proofErr w:type="gramEnd"/>
            <w:r>
              <w:rPr>
                <w:rFonts w:eastAsia="SimSun"/>
                <w:szCs w:val="20"/>
                <w:lang w:val="en-GB" w:eastAsia="zh-CN"/>
              </w:rPr>
              <w:t xml:space="preserve">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w:t>
            </w:r>
            <w:proofErr w:type="gramStart"/>
            <w:r w:rsidRPr="00E41529">
              <w:rPr>
                <w:rFonts w:eastAsia="SimSun" w:hint="eastAsia"/>
                <w:lang w:eastAsia="zh-CN"/>
              </w:rPr>
              <w:t>e.g.</w:t>
            </w:r>
            <w:proofErr w:type="gramEnd"/>
            <w:r w:rsidRPr="00E41529">
              <w:rPr>
                <w:rFonts w:eastAsia="SimSun" w:hint="eastAsia"/>
                <w:lang w:eastAsia="zh-CN"/>
              </w:rPr>
              <w:t xml:space="preserve">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xml:space="preserve">, </w:t>
            </w:r>
            <w:proofErr w:type="gramStart"/>
            <w:r w:rsidRPr="006806D6">
              <w:rPr>
                <w:rFonts w:eastAsia="SimSun" w:hint="eastAsia"/>
                <w:strike/>
                <w:color w:val="FF0000"/>
                <w:lang w:eastAsia="zh-CN"/>
              </w:rPr>
              <w:t>e.g.</w:t>
            </w:r>
            <w:proofErr w:type="gramEnd"/>
            <w:r w:rsidRPr="006806D6">
              <w:rPr>
                <w:rFonts w:eastAsia="SimSun" w:hint="eastAsia"/>
                <w:strike/>
                <w:color w:val="FF0000"/>
                <w:lang w:eastAsia="zh-CN"/>
              </w:rPr>
              <w:t xml:space="preserve">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1"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Support the proposals</w:t>
              </w:r>
            </w:ins>
            <w:ins w:id="13"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As commented by several companies, the proposal is substantially different from the previous WA. </w:t>
            </w:r>
            <w:proofErr w:type="gramStart"/>
            <w:r w:rsidRPr="00446B9E">
              <w:rPr>
                <w:rFonts w:eastAsia="Malgun Gothic"/>
                <w:szCs w:val="20"/>
                <w:lang w:eastAsia="ko-KR"/>
              </w:rPr>
              <w:t>Thus</w:t>
            </w:r>
            <w:proofErr w:type="gramEnd"/>
            <w:r w:rsidRPr="00446B9E">
              <w:rPr>
                <w:rFonts w:eastAsia="Malgun Gothic"/>
                <w:szCs w:val="20"/>
                <w:lang w:eastAsia="ko-KR"/>
              </w:rPr>
              <w:t xml:space="preserve">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lastRenderedPageBreak/>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674486E6"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AF81BF1" w14:textId="77777777" w:rsidR="00A54DD4" w:rsidRPr="00A54DD4" w:rsidRDefault="00A54DD4" w:rsidP="00A54DD4">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2B54C617"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315E7DD4" w14:textId="77777777" w:rsidR="00A54DD4" w:rsidRPr="00A54DD4" w:rsidRDefault="00A54DD4" w:rsidP="00A54DD4">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&gt;2 bit(s),</w:t>
      </w:r>
    </w:p>
    <w:p w14:paraId="605C04BB"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452E6DD9"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2138F799" w14:textId="77777777" w:rsidR="00A54DD4" w:rsidRPr="00A54DD4" w:rsidRDefault="00A54DD4" w:rsidP="00A54DD4">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217F734A" w14:textId="77777777" w:rsidR="00A54DD4" w:rsidRPr="00A54DD4" w:rsidRDefault="00A54DD4" w:rsidP="00A54DD4">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Microsoft YaHei"/>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F7D4C55"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788770E" w14:textId="77777777" w:rsidR="00A54DD4" w:rsidRDefault="00A54DD4" w:rsidP="00A54DD4">
      <w:pPr>
        <w:jc w:val="both"/>
        <w:rPr>
          <w:rFonts w:eastAsia="Microsoft YaHei"/>
          <w:bCs/>
          <w:color w:val="000000"/>
          <w:szCs w:val="20"/>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5D1F91">
        <w:tc>
          <w:tcPr>
            <w:tcW w:w="1384"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5D1F91">
        <w:tc>
          <w:tcPr>
            <w:tcW w:w="1384"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5D1F91">
        <w:tc>
          <w:tcPr>
            <w:tcW w:w="1384"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5D1F91">
        <w:tc>
          <w:tcPr>
            <w:tcW w:w="1384"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t>Apple</w:t>
            </w:r>
          </w:p>
        </w:tc>
        <w:tc>
          <w:tcPr>
            <w:tcW w:w="7904"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5D1F91">
        <w:tc>
          <w:tcPr>
            <w:tcW w:w="1384" w:type="dxa"/>
            <w:shd w:val="clear" w:color="auto" w:fill="auto"/>
          </w:tcPr>
          <w:p w14:paraId="43BF91A8" w14:textId="16432121" w:rsidR="00A54DD4" w:rsidRPr="00954597" w:rsidRDefault="000C43E7" w:rsidP="005D1F91">
            <w:pPr>
              <w:spacing w:after="120"/>
              <w:rPr>
                <w:rFonts w:eastAsia="SimSun"/>
                <w:szCs w:val="20"/>
                <w:lang w:eastAsia="zh-CN"/>
              </w:rPr>
            </w:pPr>
            <w:r>
              <w:rPr>
                <w:rFonts w:eastAsia="SimSun"/>
                <w:szCs w:val="20"/>
                <w:lang w:eastAsia="zh-CN"/>
              </w:rPr>
              <w:t>Sharp</w:t>
            </w:r>
          </w:p>
        </w:tc>
        <w:tc>
          <w:tcPr>
            <w:tcW w:w="7904" w:type="dxa"/>
            <w:shd w:val="clear" w:color="auto" w:fill="auto"/>
          </w:tcPr>
          <w:p w14:paraId="2743AABB" w14:textId="19037CA4" w:rsidR="00A54DD4" w:rsidRPr="00954597" w:rsidRDefault="000C43E7" w:rsidP="005D1F91">
            <w:pPr>
              <w:spacing w:after="120"/>
              <w:rPr>
                <w:rFonts w:eastAsia="SimSun"/>
                <w:szCs w:val="20"/>
                <w:lang w:eastAsia="zh-CN"/>
              </w:rPr>
            </w:pPr>
            <w:r>
              <w:rPr>
                <w:rFonts w:eastAsia="SimSun"/>
                <w:szCs w:val="20"/>
                <w:lang w:eastAsia="zh-CN"/>
              </w:rPr>
              <w:t>Support all 3 proposals.</w:t>
            </w:r>
          </w:p>
        </w:tc>
      </w:tr>
      <w:tr w:rsidR="00A54DD4" w:rsidRPr="00954597" w14:paraId="16B23DBE" w14:textId="77777777" w:rsidTr="005D1F91">
        <w:tc>
          <w:tcPr>
            <w:tcW w:w="1384" w:type="dxa"/>
            <w:shd w:val="clear" w:color="auto" w:fill="auto"/>
          </w:tcPr>
          <w:p w14:paraId="269AF34E" w14:textId="77777777" w:rsidR="00A54DD4" w:rsidRPr="00954597" w:rsidRDefault="00A54DD4" w:rsidP="005D1F91">
            <w:pPr>
              <w:spacing w:after="120"/>
              <w:rPr>
                <w:rFonts w:eastAsia="SimSun"/>
                <w:szCs w:val="20"/>
                <w:lang w:eastAsia="zh-CN"/>
              </w:rPr>
            </w:pPr>
          </w:p>
        </w:tc>
        <w:tc>
          <w:tcPr>
            <w:tcW w:w="7904" w:type="dxa"/>
            <w:shd w:val="clear" w:color="auto" w:fill="auto"/>
          </w:tcPr>
          <w:p w14:paraId="2174BE38" w14:textId="77777777" w:rsidR="00A54DD4" w:rsidRPr="00954597" w:rsidRDefault="00A54DD4" w:rsidP="005D1F91">
            <w:pPr>
              <w:spacing w:after="120"/>
              <w:rPr>
                <w:rFonts w:eastAsia="SimSun"/>
                <w:szCs w:val="20"/>
                <w:lang w:eastAsia="zh-CN"/>
              </w:rPr>
            </w:pPr>
          </w:p>
        </w:tc>
      </w:tr>
      <w:tr w:rsidR="00A54DD4" w:rsidRPr="00954597" w14:paraId="58075714" w14:textId="77777777" w:rsidTr="005D1F91">
        <w:tc>
          <w:tcPr>
            <w:tcW w:w="1384" w:type="dxa"/>
            <w:shd w:val="clear" w:color="auto" w:fill="auto"/>
          </w:tcPr>
          <w:p w14:paraId="4EF75BDE" w14:textId="77777777" w:rsidR="00A54DD4" w:rsidRPr="00954597" w:rsidRDefault="00A54DD4" w:rsidP="005D1F91">
            <w:pPr>
              <w:spacing w:after="120"/>
              <w:rPr>
                <w:rFonts w:eastAsia="SimSun"/>
                <w:szCs w:val="20"/>
                <w:lang w:eastAsia="zh-CN"/>
              </w:rPr>
            </w:pPr>
          </w:p>
        </w:tc>
        <w:tc>
          <w:tcPr>
            <w:tcW w:w="7904" w:type="dxa"/>
            <w:shd w:val="clear" w:color="auto" w:fill="auto"/>
          </w:tcPr>
          <w:p w14:paraId="028C362F" w14:textId="77777777" w:rsidR="00A54DD4" w:rsidRPr="00954597" w:rsidRDefault="00A54DD4" w:rsidP="005D1F91">
            <w:pPr>
              <w:spacing w:after="120"/>
              <w:rPr>
                <w:rFonts w:eastAsia="SimSun"/>
                <w:szCs w:val="20"/>
                <w:lang w:eastAsia="zh-CN"/>
              </w:rPr>
            </w:pPr>
          </w:p>
        </w:tc>
      </w:tr>
      <w:tr w:rsidR="00A54DD4" w:rsidRPr="00954597" w14:paraId="4586CBD9" w14:textId="77777777" w:rsidTr="005D1F91">
        <w:tc>
          <w:tcPr>
            <w:tcW w:w="1384" w:type="dxa"/>
            <w:shd w:val="clear" w:color="auto" w:fill="auto"/>
          </w:tcPr>
          <w:p w14:paraId="2CA48857" w14:textId="77777777" w:rsidR="00A54DD4" w:rsidRPr="00954597" w:rsidRDefault="00A54DD4" w:rsidP="005D1F91">
            <w:pPr>
              <w:spacing w:after="120"/>
              <w:rPr>
                <w:rFonts w:eastAsia="SimSun"/>
                <w:szCs w:val="20"/>
                <w:lang w:eastAsia="zh-CN"/>
              </w:rPr>
            </w:pPr>
          </w:p>
        </w:tc>
        <w:tc>
          <w:tcPr>
            <w:tcW w:w="7904" w:type="dxa"/>
            <w:shd w:val="clear" w:color="auto" w:fill="auto"/>
          </w:tcPr>
          <w:p w14:paraId="3F0F3591" w14:textId="77777777" w:rsidR="00A54DD4" w:rsidRPr="00954597" w:rsidRDefault="00A54DD4" w:rsidP="005D1F91">
            <w:pPr>
              <w:spacing w:after="120"/>
              <w:rPr>
                <w:rFonts w:eastAsia="SimSun"/>
                <w:szCs w:val="20"/>
                <w:lang w:eastAsia="zh-CN"/>
              </w:rPr>
            </w:pPr>
          </w:p>
        </w:tc>
      </w:tr>
      <w:tr w:rsidR="00A54DD4" w:rsidRPr="00954597" w14:paraId="0AF61D06" w14:textId="77777777" w:rsidTr="005D1F91">
        <w:tc>
          <w:tcPr>
            <w:tcW w:w="1384" w:type="dxa"/>
            <w:shd w:val="clear" w:color="auto" w:fill="auto"/>
          </w:tcPr>
          <w:p w14:paraId="5F472B4E" w14:textId="77777777" w:rsidR="00A54DD4" w:rsidRPr="00954597" w:rsidRDefault="00A54DD4" w:rsidP="005D1F91">
            <w:pPr>
              <w:spacing w:after="120"/>
              <w:rPr>
                <w:rFonts w:eastAsia="SimSun"/>
                <w:szCs w:val="20"/>
                <w:lang w:eastAsia="zh-CN"/>
              </w:rPr>
            </w:pPr>
          </w:p>
        </w:tc>
        <w:tc>
          <w:tcPr>
            <w:tcW w:w="7904" w:type="dxa"/>
            <w:shd w:val="clear" w:color="auto" w:fill="auto"/>
          </w:tcPr>
          <w:p w14:paraId="4855499E" w14:textId="77777777" w:rsidR="00A54DD4" w:rsidRPr="00954597" w:rsidRDefault="00A54DD4" w:rsidP="005D1F91">
            <w:pPr>
              <w:spacing w:after="120"/>
              <w:rPr>
                <w:rFonts w:eastAsia="SimSun"/>
                <w:szCs w:val="20"/>
                <w:lang w:eastAsia="zh-CN"/>
              </w:rPr>
            </w:pPr>
          </w:p>
        </w:tc>
      </w:tr>
      <w:tr w:rsidR="00A54DD4" w:rsidRPr="00954597" w14:paraId="1B984E37" w14:textId="77777777" w:rsidTr="005D1F91">
        <w:tc>
          <w:tcPr>
            <w:tcW w:w="1384" w:type="dxa"/>
            <w:shd w:val="clear" w:color="auto" w:fill="auto"/>
          </w:tcPr>
          <w:p w14:paraId="1EC434DE" w14:textId="77777777" w:rsidR="00A54DD4" w:rsidRPr="00954597" w:rsidRDefault="00A54DD4" w:rsidP="005D1F91">
            <w:pPr>
              <w:spacing w:after="120"/>
              <w:rPr>
                <w:rFonts w:eastAsia="SimSun"/>
                <w:szCs w:val="20"/>
                <w:lang w:eastAsia="zh-CN"/>
              </w:rPr>
            </w:pPr>
          </w:p>
        </w:tc>
        <w:tc>
          <w:tcPr>
            <w:tcW w:w="7904" w:type="dxa"/>
            <w:shd w:val="clear" w:color="auto" w:fill="auto"/>
          </w:tcPr>
          <w:p w14:paraId="682CD946" w14:textId="77777777" w:rsidR="00A54DD4" w:rsidRPr="00954597" w:rsidRDefault="00A54DD4" w:rsidP="005D1F91">
            <w:pPr>
              <w:spacing w:after="120"/>
              <w:rPr>
                <w:rFonts w:eastAsia="SimSun"/>
                <w:szCs w:val="20"/>
                <w:lang w:eastAsia="zh-CN"/>
              </w:rPr>
            </w:pPr>
          </w:p>
        </w:tc>
      </w:tr>
      <w:tr w:rsidR="00A54DD4" w:rsidRPr="00954597" w14:paraId="51A4ECCD" w14:textId="77777777" w:rsidTr="005D1F91">
        <w:tc>
          <w:tcPr>
            <w:tcW w:w="1384" w:type="dxa"/>
            <w:shd w:val="clear" w:color="auto" w:fill="auto"/>
          </w:tcPr>
          <w:p w14:paraId="3CFD4A27" w14:textId="77777777" w:rsidR="00A54DD4" w:rsidRPr="00954597" w:rsidRDefault="00A54DD4" w:rsidP="005D1F91">
            <w:pPr>
              <w:spacing w:after="120"/>
              <w:rPr>
                <w:rFonts w:eastAsia="SimSun"/>
                <w:szCs w:val="20"/>
                <w:lang w:eastAsia="zh-CN"/>
              </w:rPr>
            </w:pPr>
          </w:p>
        </w:tc>
        <w:tc>
          <w:tcPr>
            <w:tcW w:w="7904" w:type="dxa"/>
            <w:shd w:val="clear" w:color="auto" w:fill="auto"/>
          </w:tcPr>
          <w:p w14:paraId="5C12A085" w14:textId="77777777" w:rsidR="00A54DD4" w:rsidRPr="00954597" w:rsidRDefault="00A54DD4" w:rsidP="005D1F91">
            <w:pPr>
              <w:spacing w:after="120"/>
              <w:rPr>
                <w:rFonts w:eastAsia="SimSun"/>
                <w:szCs w:val="20"/>
                <w:lang w:eastAsia="zh-CN"/>
              </w:rPr>
            </w:pPr>
          </w:p>
        </w:tc>
      </w:tr>
      <w:tr w:rsidR="00A54DD4" w:rsidRPr="00954597" w14:paraId="493870F4" w14:textId="77777777" w:rsidTr="005D1F91">
        <w:tc>
          <w:tcPr>
            <w:tcW w:w="1384" w:type="dxa"/>
            <w:shd w:val="clear" w:color="auto" w:fill="auto"/>
          </w:tcPr>
          <w:p w14:paraId="3F1D502F" w14:textId="77777777" w:rsidR="00A54DD4" w:rsidRPr="00954597" w:rsidRDefault="00A54DD4" w:rsidP="005D1F91">
            <w:pPr>
              <w:spacing w:after="120"/>
              <w:rPr>
                <w:rFonts w:eastAsia="SimSun"/>
                <w:szCs w:val="20"/>
                <w:lang w:eastAsia="zh-CN"/>
              </w:rPr>
            </w:pPr>
          </w:p>
        </w:tc>
        <w:tc>
          <w:tcPr>
            <w:tcW w:w="7904" w:type="dxa"/>
            <w:shd w:val="clear" w:color="auto" w:fill="auto"/>
          </w:tcPr>
          <w:p w14:paraId="629A0180" w14:textId="77777777" w:rsidR="00A54DD4" w:rsidRPr="00954597" w:rsidRDefault="00A54DD4" w:rsidP="005D1F91">
            <w:pPr>
              <w:spacing w:after="120"/>
              <w:rPr>
                <w:rFonts w:eastAsia="SimSun"/>
                <w:szCs w:val="20"/>
                <w:lang w:eastAsia="zh-CN"/>
              </w:rPr>
            </w:pPr>
          </w:p>
        </w:tc>
      </w:tr>
      <w:tr w:rsidR="00A54DD4" w:rsidRPr="00954597" w14:paraId="6D5CBDBA" w14:textId="77777777" w:rsidTr="005D1F91">
        <w:tc>
          <w:tcPr>
            <w:tcW w:w="1384" w:type="dxa"/>
            <w:shd w:val="clear" w:color="auto" w:fill="auto"/>
          </w:tcPr>
          <w:p w14:paraId="1552183C" w14:textId="77777777" w:rsidR="00A54DD4" w:rsidRPr="00954597" w:rsidRDefault="00A54DD4" w:rsidP="005D1F91">
            <w:pPr>
              <w:spacing w:after="120"/>
              <w:rPr>
                <w:rFonts w:eastAsia="SimSun"/>
                <w:szCs w:val="20"/>
                <w:lang w:eastAsia="zh-CN"/>
              </w:rPr>
            </w:pPr>
          </w:p>
        </w:tc>
        <w:tc>
          <w:tcPr>
            <w:tcW w:w="7904" w:type="dxa"/>
            <w:shd w:val="clear" w:color="auto" w:fill="auto"/>
          </w:tcPr>
          <w:p w14:paraId="0978763D" w14:textId="77777777" w:rsidR="00A54DD4" w:rsidRPr="00954597" w:rsidRDefault="00A54DD4" w:rsidP="005D1F91">
            <w:pPr>
              <w:spacing w:after="120"/>
              <w:rPr>
                <w:rFonts w:eastAsia="SimSun"/>
                <w:szCs w:val="20"/>
                <w:lang w:eastAsia="zh-CN"/>
              </w:rPr>
            </w:pPr>
          </w:p>
        </w:tc>
      </w:tr>
      <w:tr w:rsidR="00A54DD4" w:rsidRPr="00954597" w14:paraId="2474B56D" w14:textId="77777777" w:rsidTr="005D1F91">
        <w:tc>
          <w:tcPr>
            <w:tcW w:w="1384" w:type="dxa"/>
            <w:shd w:val="clear" w:color="auto" w:fill="auto"/>
          </w:tcPr>
          <w:p w14:paraId="19E771EC" w14:textId="77777777" w:rsidR="00A54DD4" w:rsidRPr="00954597" w:rsidRDefault="00A54DD4" w:rsidP="005D1F91">
            <w:pPr>
              <w:spacing w:after="120"/>
              <w:rPr>
                <w:rFonts w:eastAsia="SimSun"/>
                <w:szCs w:val="20"/>
                <w:lang w:eastAsia="zh-CN"/>
              </w:rPr>
            </w:pPr>
          </w:p>
        </w:tc>
        <w:tc>
          <w:tcPr>
            <w:tcW w:w="7904" w:type="dxa"/>
            <w:shd w:val="clear" w:color="auto" w:fill="auto"/>
          </w:tcPr>
          <w:p w14:paraId="5F0A2D32" w14:textId="77777777" w:rsidR="00A54DD4" w:rsidRPr="00954597" w:rsidRDefault="00A54DD4" w:rsidP="005D1F91">
            <w:pPr>
              <w:spacing w:after="120"/>
              <w:rPr>
                <w:rFonts w:eastAsia="SimSun"/>
                <w:szCs w:val="20"/>
                <w:lang w:eastAsia="zh-CN"/>
              </w:rPr>
            </w:pPr>
          </w:p>
        </w:tc>
      </w:tr>
      <w:tr w:rsidR="00A54DD4" w:rsidRPr="00954597" w14:paraId="6926F495" w14:textId="77777777" w:rsidTr="005D1F91">
        <w:tc>
          <w:tcPr>
            <w:tcW w:w="1384" w:type="dxa"/>
            <w:shd w:val="clear" w:color="auto" w:fill="auto"/>
          </w:tcPr>
          <w:p w14:paraId="2C60DD68" w14:textId="77777777" w:rsidR="00A54DD4" w:rsidRPr="00954597" w:rsidRDefault="00A54DD4" w:rsidP="005D1F91">
            <w:pPr>
              <w:spacing w:after="120"/>
              <w:rPr>
                <w:rFonts w:eastAsia="SimSun"/>
                <w:szCs w:val="20"/>
                <w:lang w:eastAsia="zh-CN"/>
              </w:rPr>
            </w:pPr>
          </w:p>
        </w:tc>
        <w:tc>
          <w:tcPr>
            <w:tcW w:w="7904" w:type="dxa"/>
            <w:shd w:val="clear" w:color="auto" w:fill="auto"/>
          </w:tcPr>
          <w:p w14:paraId="1B1AAB36" w14:textId="77777777" w:rsidR="00A54DD4" w:rsidRPr="00954597" w:rsidRDefault="00A54DD4" w:rsidP="005D1F91">
            <w:pPr>
              <w:spacing w:after="120"/>
              <w:rPr>
                <w:rFonts w:eastAsia="SimSun"/>
                <w:szCs w:val="20"/>
                <w:lang w:eastAsia="zh-CN"/>
              </w:rPr>
            </w:pPr>
          </w:p>
        </w:tc>
      </w:tr>
      <w:tr w:rsidR="00A54DD4" w:rsidRPr="00954597" w14:paraId="2A566A75" w14:textId="77777777" w:rsidTr="005D1F91">
        <w:tc>
          <w:tcPr>
            <w:tcW w:w="1384" w:type="dxa"/>
            <w:shd w:val="clear" w:color="auto" w:fill="auto"/>
          </w:tcPr>
          <w:p w14:paraId="1681DA4A" w14:textId="77777777" w:rsidR="00A54DD4" w:rsidRPr="00954597" w:rsidRDefault="00A54DD4" w:rsidP="005D1F91">
            <w:pPr>
              <w:spacing w:after="120"/>
              <w:rPr>
                <w:rFonts w:eastAsia="SimSun"/>
                <w:szCs w:val="20"/>
                <w:lang w:eastAsia="zh-CN"/>
              </w:rPr>
            </w:pPr>
          </w:p>
        </w:tc>
        <w:tc>
          <w:tcPr>
            <w:tcW w:w="7904" w:type="dxa"/>
            <w:shd w:val="clear" w:color="auto" w:fill="auto"/>
          </w:tcPr>
          <w:p w14:paraId="0E9FFA6A" w14:textId="77777777" w:rsidR="00A54DD4" w:rsidRPr="00954597" w:rsidRDefault="00A54DD4" w:rsidP="005D1F91">
            <w:pPr>
              <w:spacing w:after="120"/>
              <w:rPr>
                <w:rFonts w:eastAsia="SimSun"/>
                <w:szCs w:val="20"/>
                <w:lang w:eastAsia="zh-CN"/>
              </w:rPr>
            </w:pPr>
          </w:p>
        </w:tc>
      </w:tr>
      <w:tr w:rsidR="00A54DD4" w:rsidRPr="00954597" w14:paraId="1CA47A37" w14:textId="77777777" w:rsidTr="005D1F91">
        <w:tc>
          <w:tcPr>
            <w:tcW w:w="1384" w:type="dxa"/>
            <w:shd w:val="clear" w:color="auto" w:fill="auto"/>
          </w:tcPr>
          <w:p w14:paraId="503EDBF3" w14:textId="77777777" w:rsidR="00A54DD4" w:rsidRPr="00954597" w:rsidRDefault="00A54DD4" w:rsidP="005D1F91">
            <w:pPr>
              <w:spacing w:after="120"/>
              <w:rPr>
                <w:rFonts w:eastAsia="SimSun"/>
                <w:szCs w:val="20"/>
                <w:lang w:eastAsia="zh-CN"/>
              </w:rPr>
            </w:pPr>
          </w:p>
        </w:tc>
        <w:tc>
          <w:tcPr>
            <w:tcW w:w="7904" w:type="dxa"/>
            <w:shd w:val="clear" w:color="auto" w:fill="auto"/>
          </w:tcPr>
          <w:p w14:paraId="1688E421" w14:textId="77777777" w:rsidR="00A54DD4" w:rsidRPr="00954597" w:rsidRDefault="00A54DD4" w:rsidP="005D1F91">
            <w:pPr>
              <w:spacing w:after="120"/>
              <w:rPr>
                <w:rFonts w:eastAsia="SimSun"/>
                <w:szCs w:val="20"/>
                <w:lang w:eastAsia="zh-CN"/>
              </w:rPr>
            </w:pPr>
          </w:p>
        </w:tc>
      </w:tr>
      <w:tr w:rsidR="00A54DD4" w:rsidRPr="00954597" w14:paraId="3658B507" w14:textId="77777777" w:rsidTr="005D1F91">
        <w:tc>
          <w:tcPr>
            <w:tcW w:w="1384" w:type="dxa"/>
            <w:shd w:val="clear" w:color="auto" w:fill="auto"/>
          </w:tcPr>
          <w:p w14:paraId="6CF15A9B" w14:textId="77777777" w:rsidR="00A54DD4" w:rsidRPr="00954597" w:rsidRDefault="00A54DD4" w:rsidP="005D1F91">
            <w:pPr>
              <w:spacing w:after="120"/>
              <w:rPr>
                <w:rFonts w:eastAsia="SimSun"/>
                <w:szCs w:val="20"/>
                <w:lang w:eastAsia="zh-CN"/>
              </w:rPr>
            </w:pPr>
          </w:p>
        </w:tc>
        <w:tc>
          <w:tcPr>
            <w:tcW w:w="7904" w:type="dxa"/>
            <w:shd w:val="clear" w:color="auto" w:fill="auto"/>
          </w:tcPr>
          <w:p w14:paraId="022DE938" w14:textId="77777777" w:rsidR="00A54DD4" w:rsidRPr="00954597" w:rsidRDefault="00A54DD4" w:rsidP="005D1F91">
            <w:pPr>
              <w:spacing w:after="120"/>
              <w:rPr>
                <w:rFonts w:eastAsia="SimSun"/>
                <w:szCs w:val="20"/>
                <w:lang w:eastAsia="zh-CN"/>
              </w:rPr>
            </w:pPr>
          </w:p>
        </w:tc>
      </w:tr>
      <w:tr w:rsidR="00A54DD4" w:rsidRPr="00954597" w14:paraId="5EF4DEE9" w14:textId="77777777" w:rsidTr="005D1F91">
        <w:tc>
          <w:tcPr>
            <w:tcW w:w="1384" w:type="dxa"/>
            <w:shd w:val="clear" w:color="auto" w:fill="auto"/>
          </w:tcPr>
          <w:p w14:paraId="0425A36B" w14:textId="77777777" w:rsidR="00A54DD4" w:rsidRPr="00954597" w:rsidRDefault="00A54DD4" w:rsidP="005D1F91">
            <w:pPr>
              <w:spacing w:after="120"/>
              <w:rPr>
                <w:rFonts w:eastAsia="SimSun"/>
                <w:szCs w:val="20"/>
                <w:lang w:eastAsia="zh-CN"/>
              </w:rPr>
            </w:pPr>
          </w:p>
        </w:tc>
        <w:tc>
          <w:tcPr>
            <w:tcW w:w="7904" w:type="dxa"/>
            <w:shd w:val="clear" w:color="auto" w:fill="auto"/>
          </w:tcPr>
          <w:p w14:paraId="32FAEA22" w14:textId="77777777" w:rsidR="00A54DD4" w:rsidRPr="00954597" w:rsidRDefault="00A54DD4" w:rsidP="005D1F91">
            <w:pPr>
              <w:spacing w:after="120"/>
              <w:rPr>
                <w:rFonts w:eastAsia="SimSun"/>
                <w:szCs w:val="20"/>
                <w:lang w:eastAsia="zh-CN"/>
              </w:rPr>
            </w:pPr>
          </w:p>
        </w:tc>
      </w:tr>
      <w:tr w:rsidR="00A54DD4" w:rsidRPr="00954597" w14:paraId="77764F0B" w14:textId="77777777" w:rsidTr="005D1F91">
        <w:tc>
          <w:tcPr>
            <w:tcW w:w="1384" w:type="dxa"/>
            <w:shd w:val="clear" w:color="auto" w:fill="auto"/>
          </w:tcPr>
          <w:p w14:paraId="73187233" w14:textId="77777777" w:rsidR="00A54DD4" w:rsidRPr="00954597" w:rsidRDefault="00A54DD4" w:rsidP="005D1F91">
            <w:pPr>
              <w:spacing w:after="120"/>
              <w:rPr>
                <w:rFonts w:eastAsia="SimSun"/>
                <w:szCs w:val="20"/>
                <w:lang w:eastAsia="zh-CN"/>
              </w:rPr>
            </w:pPr>
          </w:p>
        </w:tc>
        <w:tc>
          <w:tcPr>
            <w:tcW w:w="7904" w:type="dxa"/>
            <w:shd w:val="clear" w:color="auto" w:fill="auto"/>
          </w:tcPr>
          <w:p w14:paraId="0BE1FB67" w14:textId="77777777" w:rsidR="00A54DD4" w:rsidRPr="00954597" w:rsidRDefault="00A54DD4" w:rsidP="005D1F91">
            <w:pPr>
              <w:spacing w:after="120"/>
              <w:rPr>
                <w:rFonts w:eastAsia="SimSun"/>
                <w:szCs w:val="20"/>
                <w:lang w:eastAsia="zh-CN"/>
              </w:rPr>
            </w:pPr>
          </w:p>
        </w:tc>
      </w:tr>
      <w:tr w:rsidR="00A54DD4" w:rsidRPr="00954597" w14:paraId="59E2D55E" w14:textId="77777777" w:rsidTr="005D1F91">
        <w:tc>
          <w:tcPr>
            <w:tcW w:w="1384" w:type="dxa"/>
            <w:shd w:val="clear" w:color="auto" w:fill="auto"/>
          </w:tcPr>
          <w:p w14:paraId="10C354C8" w14:textId="77777777" w:rsidR="00A54DD4" w:rsidRPr="00954597" w:rsidRDefault="00A54DD4" w:rsidP="005D1F91">
            <w:pPr>
              <w:spacing w:after="120"/>
              <w:rPr>
                <w:rFonts w:eastAsia="SimSun"/>
                <w:szCs w:val="20"/>
                <w:lang w:eastAsia="zh-CN"/>
              </w:rPr>
            </w:pPr>
          </w:p>
        </w:tc>
        <w:tc>
          <w:tcPr>
            <w:tcW w:w="7904" w:type="dxa"/>
            <w:shd w:val="clear" w:color="auto" w:fill="auto"/>
          </w:tcPr>
          <w:p w14:paraId="309832D5" w14:textId="77777777" w:rsidR="00A54DD4" w:rsidRPr="00954597" w:rsidRDefault="00A54DD4" w:rsidP="005D1F91">
            <w:pPr>
              <w:spacing w:after="120"/>
              <w:rPr>
                <w:rFonts w:eastAsia="SimSun"/>
                <w:szCs w:val="20"/>
                <w:lang w:eastAsia="zh-CN"/>
              </w:rPr>
            </w:pPr>
          </w:p>
        </w:tc>
      </w:tr>
      <w:tr w:rsidR="00A54DD4" w:rsidRPr="00954597" w14:paraId="3BCF91BD" w14:textId="77777777" w:rsidTr="005D1F91">
        <w:tc>
          <w:tcPr>
            <w:tcW w:w="1384" w:type="dxa"/>
            <w:shd w:val="clear" w:color="auto" w:fill="auto"/>
          </w:tcPr>
          <w:p w14:paraId="6E2055A1" w14:textId="77777777" w:rsidR="00A54DD4" w:rsidRPr="00954597" w:rsidRDefault="00A54DD4" w:rsidP="005D1F91">
            <w:pPr>
              <w:spacing w:after="120"/>
              <w:rPr>
                <w:rFonts w:eastAsia="SimSun"/>
                <w:szCs w:val="20"/>
                <w:lang w:eastAsia="zh-CN"/>
              </w:rPr>
            </w:pPr>
          </w:p>
        </w:tc>
        <w:tc>
          <w:tcPr>
            <w:tcW w:w="7904" w:type="dxa"/>
            <w:shd w:val="clear" w:color="auto" w:fill="auto"/>
          </w:tcPr>
          <w:p w14:paraId="69820390" w14:textId="77777777" w:rsidR="00A54DD4" w:rsidRPr="00954597" w:rsidRDefault="00A54DD4" w:rsidP="005D1F91">
            <w:pPr>
              <w:spacing w:after="120"/>
              <w:rPr>
                <w:rFonts w:eastAsia="SimSun"/>
                <w:szCs w:val="20"/>
                <w:lang w:eastAsia="zh-CN"/>
              </w:rPr>
            </w:pPr>
          </w:p>
        </w:tc>
      </w:tr>
      <w:tr w:rsidR="00A54DD4" w:rsidRPr="00954597" w14:paraId="5E7AEF6D" w14:textId="77777777" w:rsidTr="005D1F91">
        <w:tc>
          <w:tcPr>
            <w:tcW w:w="1384" w:type="dxa"/>
            <w:shd w:val="clear" w:color="auto" w:fill="auto"/>
          </w:tcPr>
          <w:p w14:paraId="2516E51D" w14:textId="77777777" w:rsidR="00A54DD4" w:rsidRPr="00954597" w:rsidRDefault="00A54DD4" w:rsidP="005D1F91">
            <w:pPr>
              <w:spacing w:after="120"/>
              <w:rPr>
                <w:rFonts w:eastAsia="SimSun"/>
                <w:szCs w:val="20"/>
                <w:lang w:eastAsia="zh-CN"/>
              </w:rPr>
            </w:pPr>
          </w:p>
        </w:tc>
        <w:tc>
          <w:tcPr>
            <w:tcW w:w="7904" w:type="dxa"/>
            <w:shd w:val="clear" w:color="auto" w:fill="auto"/>
          </w:tcPr>
          <w:p w14:paraId="7A606120" w14:textId="77777777" w:rsidR="00A54DD4" w:rsidRPr="00954597" w:rsidRDefault="00A54DD4" w:rsidP="005D1F91">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proofErr w:type="spellStart"/>
      <w:r w:rsidR="00C76141" w:rsidRPr="006E5460">
        <w:rPr>
          <w:rFonts w:eastAsia="SimSun" w:hint="eastAsia"/>
          <w:color w:val="0070C0"/>
          <w:lang w:eastAsia="zh-CN"/>
        </w:rPr>
        <w:t>Quectel</w:t>
      </w:r>
      <w:proofErr w:type="spellEnd"/>
      <w:r w:rsidR="00C76141" w:rsidRPr="006E5460">
        <w:rPr>
          <w:rFonts w:eastAsia="SimSun" w:hint="eastAsia"/>
          <w:color w:val="0070C0"/>
          <w:lang w:eastAsia="zh-CN"/>
        </w:rPr>
        <w:t xml:space="preserve">,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xml:space="preserve">, </w:t>
      </w:r>
      <w:proofErr w:type="spellStart"/>
      <w:r w:rsidR="00C76141">
        <w:rPr>
          <w:rFonts w:eastAsia="SimSun"/>
          <w:color w:val="0070C0"/>
          <w:lang w:eastAsia="zh-CN"/>
        </w:rPr>
        <w:t>Quectel</w:t>
      </w:r>
      <w:proofErr w:type="spellEnd"/>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lastRenderedPageBreak/>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36865CAA" w14:textId="77777777" w:rsidR="00A840F3" w:rsidRDefault="00A840F3" w:rsidP="00A840F3">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lastRenderedPageBreak/>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lastRenderedPageBreak/>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hen the high-priority HARQ-ACK does not have a corresponding PDCCH, multiplexing of high-priority HARQ-ACK bits with low-priority HARQ-ACK bits is not preferred. This is because, in this case, there cannot be a dynamic indication/control regarding (</w:t>
            </w:r>
            <w:proofErr w:type="spellStart"/>
            <w:r w:rsidRPr="007C2301">
              <w:rPr>
                <w:rFonts w:eastAsia="SimSun"/>
                <w:szCs w:val="20"/>
                <w:lang w:eastAsia="zh-CN"/>
              </w:rPr>
              <w:t>i</w:t>
            </w:r>
            <w:proofErr w:type="spellEnd"/>
            <w:r w:rsidRPr="007C2301">
              <w:rPr>
                <w:rFonts w:eastAsia="SimSun"/>
                <w:szCs w:val="20"/>
                <w:lang w:eastAsia="zh-CN"/>
              </w:rPr>
              <w:t>) the (</w:t>
            </w:r>
            <w:proofErr w:type="gramStart"/>
            <w:r w:rsidRPr="007C2301">
              <w:rPr>
                <w:rFonts w:eastAsia="SimSun"/>
                <w:szCs w:val="20"/>
                <w:lang w:eastAsia="zh-CN"/>
              </w:rPr>
              <w:t>high-priority</w:t>
            </w:r>
            <w:proofErr w:type="gramEnd"/>
            <w:r w:rsidRPr="007C2301">
              <w:rPr>
                <w:rFonts w:eastAsia="SimSun"/>
                <w:szCs w:val="20"/>
                <w:lang w:eastAsia="zh-CN"/>
              </w:rPr>
              <w:t xml:space="preserve">)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w:t>
            </w:r>
            <w:r>
              <w:rPr>
                <w:rFonts w:eastAsia="SimSun"/>
                <w:szCs w:val="20"/>
                <w:lang w:eastAsia="zh-CN"/>
              </w:rPr>
              <w:lastRenderedPageBreak/>
              <w:t xml:space="preserve">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 xml:space="preserve">We do not support this </w:t>
            </w:r>
            <w:proofErr w:type="gramStart"/>
            <w:r>
              <w:rPr>
                <w:rFonts w:eastAsia="Malgun Gothic"/>
                <w:szCs w:val="20"/>
                <w:lang w:eastAsia="ko-KR"/>
              </w:rPr>
              <w:t>proposal, and</w:t>
            </w:r>
            <w:proofErr w:type="gramEnd"/>
            <w:r>
              <w:rPr>
                <w:rFonts w:eastAsia="Malgun Gothic"/>
                <w:szCs w:val="20"/>
                <w:lang w:eastAsia="ko-KR"/>
              </w:rPr>
              <w:t xml:space="preserve">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w:t>
            </w:r>
            <w:proofErr w:type="gramStart"/>
            <w:r>
              <w:rPr>
                <w:rFonts w:eastAsia="SimSun"/>
                <w:szCs w:val="20"/>
                <w:lang w:eastAsia="zh-CN"/>
              </w:rPr>
              <w:t>have</w:t>
            </w:r>
            <w:proofErr w:type="gramEnd"/>
            <w:r>
              <w:rPr>
                <w:rFonts w:eastAsia="SimSun"/>
                <w:szCs w:val="20"/>
                <w:lang w:eastAsia="zh-CN"/>
              </w:rPr>
              <w:t xml:space="preser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w:t>
            </w:r>
            <w:proofErr w:type="gramStart"/>
            <w:r>
              <w:rPr>
                <w:rFonts w:eastAsia="Yu Mincho"/>
                <w:szCs w:val="20"/>
                <w:lang w:eastAsia="ja-JP"/>
              </w:rPr>
              <w:t>either/</w:t>
            </w:r>
            <w:proofErr w:type="gramEnd"/>
            <w:r>
              <w:rPr>
                <w:rFonts w:eastAsia="Yu Mincho"/>
                <w:szCs w:val="20"/>
                <w:lang w:eastAsia="ja-JP"/>
              </w:rPr>
              <w:t>both DCI. After this decided, we can further discuss handling for SPS HARQ-ACK cases (</w:t>
            </w:r>
            <w:proofErr w:type="gramStart"/>
            <w:r>
              <w:rPr>
                <w:rFonts w:eastAsia="Yu Mincho"/>
                <w:szCs w:val="20"/>
                <w:lang w:eastAsia="ja-JP"/>
              </w:rPr>
              <w:t>e.g.</w:t>
            </w:r>
            <w:proofErr w:type="gramEnd"/>
            <w:r>
              <w:rPr>
                <w:rFonts w:eastAsia="Yu Mincho"/>
                <w:szCs w:val="20"/>
                <w:lang w:eastAsia="ja-JP"/>
              </w:rPr>
              <w:t xml:space="preserve">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w:t>
            </w:r>
            <w:proofErr w:type="gramStart"/>
            <w:r w:rsidRPr="002A34B7">
              <w:rPr>
                <w:rFonts w:eastAsia="SimSun"/>
                <w:szCs w:val="20"/>
                <w:lang w:eastAsia="zh-CN"/>
              </w:rPr>
              <w:t>lead</w:t>
            </w:r>
            <w:proofErr w:type="gramEnd"/>
            <w:r w:rsidRPr="002A34B7">
              <w:rPr>
                <w:rFonts w:eastAsia="SimSun"/>
                <w:szCs w:val="20"/>
                <w:lang w:eastAsia="zh-CN"/>
              </w:rPr>
              <w:t xml:space="preserve">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 xml:space="preserve">It does not work for semi-static PUCCH resource, </w:t>
            </w:r>
            <w:proofErr w:type="gramStart"/>
            <w:r>
              <w:rPr>
                <w:rFonts w:eastAsia="SimSun"/>
                <w:szCs w:val="20"/>
                <w:lang w:eastAsia="zh-CN"/>
              </w:rPr>
              <w:t>e.g.</w:t>
            </w:r>
            <w:proofErr w:type="gramEnd"/>
            <w:r>
              <w:rPr>
                <w:rFonts w:eastAsia="SimSun"/>
                <w:szCs w:val="20"/>
                <w:lang w:eastAsia="zh-CN"/>
              </w:rPr>
              <w:t xml:space="preserve">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w:t>
            </w:r>
            <w:proofErr w:type="gramStart"/>
            <w:r>
              <w:rPr>
                <w:rFonts w:eastAsia="Malgun Gothic"/>
                <w:szCs w:val="20"/>
                <w:lang w:eastAsia="ko-KR"/>
              </w:rPr>
              <w:t>mis-understanding</w:t>
            </w:r>
            <w:proofErr w:type="gramEnd"/>
            <w:r>
              <w:rPr>
                <w:rFonts w:eastAsia="Malgun Gothic"/>
                <w:szCs w:val="20"/>
                <w:lang w:eastAsia="ko-KR"/>
              </w:rPr>
              <w:t xml:space="preserve">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4"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5" w:author="Microsoft Office User" w:date="2021-05-20T14:42:00Z"/>
                <w:rFonts w:eastAsia="SimSun"/>
                <w:szCs w:val="20"/>
                <w:lang w:eastAsia="zh-CN"/>
              </w:rPr>
            </w:pPr>
            <w:ins w:id="16"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17" w:author="Microsoft Office User" w:date="2021-05-20T14:42:00Z"/>
                <w:rFonts w:eastAsia="SimSun"/>
                <w:szCs w:val="20"/>
                <w:lang w:eastAsia="zh-CN"/>
              </w:rPr>
            </w:pPr>
            <w:ins w:id="18" w:author="Microsoft Office User" w:date="2021-05-20T14:40:00Z">
              <w:r>
                <w:rPr>
                  <w:rFonts w:eastAsia="SimSun"/>
                  <w:szCs w:val="20"/>
                  <w:lang w:eastAsia="zh-CN"/>
                </w:rPr>
                <w:t>The RRC configuration should be supported as baseline</w:t>
              </w:r>
            </w:ins>
            <w:ins w:id="19" w:author="Microsoft Office User" w:date="2021-05-20T14:43:00Z">
              <w:r>
                <w:rPr>
                  <w:rFonts w:eastAsia="SimSun"/>
                  <w:szCs w:val="20"/>
                  <w:lang w:eastAsia="zh-CN"/>
                </w:rPr>
                <w:t xml:space="preserve"> since</w:t>
              </w:r>
            </w:ins>
            <w:ins w:id="20" w:author="Microsoft Office User" w:date="2021-05-20T14:40:00Z">
              <w:r>
                <w:rPr>
                  <w:rFonts w:eastAsia="SimSun"/>
                  <w:szCs w:val="20"/>
                  <w:lang w:eastAsia="zh-CN"/>
                </w:rPr>
                <w:t xml:space="preserve"> </w:t>
              </w:r>
            </w:ins>
            <w:ins w:id="21" w:author="Microsoft Office User" w:date="2021-05-20T14:41:00Z">
              <w:r>
                <w:rPr>
                  <w:rFonts w:eastAsia="SimSun"/>
                  <w:szCs w:val="20"/>
                  <w:lang w:eastAsia="zh-CN"/>
                </w:rPr>
                <w:t xml:space="preserve">UE has to perform </w:t>
              </w:r>
            </w:ins>
            <w:ins w:id="22" w:author="Microsoft Office User" w:date="2021-05-20T14:40:00Z">
              <w:r>
                <w:rPr>
                  <w:rFonts w:eastAsia="SimSun"/>
                  <w:szCs w:val="20"/>
                  <w:lang w:eastAsia="zh-CN"/>
                </w:rPr>
                <w:t xml:space="preserve">timeline requirements </w:t>
              </w:r>
            </w:ins>
            <w:ins w:id="23" w:author="Microsoft Office User" w:date="2021-05-20T14:41:00Z">
              <w:r>
                <w:rPr>
                  <w:rFonts w:eastAsia="SimSun"/>
                  <w:szCs w:val="20"/>
                  <w:lang w:eastAsia="zh-CN"/>
                </w:rPr>
                <w:t>check</w:t>
              </w:r>
            </w:ins>
            <w:ins w:id="24"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5" w:author="Microsoft Office User" w:date="2021-05-20T14:43:00Z">
              <w:r>
                <w:rPr>
                  <w:rFonts w:eastAsia="SimSun"/>
                  <w:szCs w:val="20"/>
                  <w:lang w:eastAsia="zh-CN"/>
                </w:rPr>
                <w:t xml:space="preserve">Will the </w:t>
              </w:r>
            </w:ins>
            <w:ins w:id="26" w:author="Microsoft Office User" w:date="2021-05-20T14:41:00Z">
              <w:r>
                <w:rPr>
                  <w:rFonts w:eastAsia="SimSun"/>
                  <w:szCs w:val="20"/>
                  <w:lang w:eastAsia="zh-CN"/>
                </w:rPr>
                <w:t xml:space="preserve">DCI indication </w:t>
              </w:r>
            </w:ins>
            <w:proofErr w:type="gramStart"/>
            <w:ins w:id="27" w:author="Microsoft Office User" w:date="2021-05-20T14:43:00Z">
              <w:r>
                <w:rPr>
                  <w:rFonts w:eastAsia="SimSun"/>
                  <w:szCs w:val="20"/>
                  <w:lang w:eastAsia="zh-CN"/>
                </w:rPr>
                <w:t>overrides</w:t>
              </w:r>
              <w:proofErr w:type="gramEnd"/>
              <w:r>
                <w:rPr>
                  <w:rFonts w:eastAsia="SimSun"/>
                  <w:szCs w:val="20"/>
                  <w:lang w:eastAsia="zh-CN"/>
                </w:rPr>
                <w:t xml:space="preserve"> the timeline requirements? How to handle </w:t>
              </w:r>
            </w:ins>
            <w:ins w:id="28" w:author="Microsoft Office User" w:date="2021-05-20T14:41:00Z">
              <w:r>
                <w:rPr>
                  <w:rFonts w:eastAsia="SimSun"/>
                  <w:szCs w:val="20"/>
                  <w:lang w:eastAsia="zh-CN"/>
                </w:rPr>
                <w:t xml:space="preserve">conflict </w:t>
              </w:r>
            </w:ins>
            <w:ins w:id="29" w:author="Microsoft Office User" w:date="2021-05-20T14:43:00Z">
              <w:r>
                <w:rPr>
                  <w:rFonts w:eastAsia="SimSun"/>
                  <w:szCs w:val="20"/>
                  <w:lang w:eastAsia="zh-CN"/>
                </w:rPr>
                <w:t xml:space="preserve">cases </w:t>
              </w:r>
            </w:ins>
            <w:ins w:id="30" w:author="Microsoft Office User" w:date="2021-05-20T14:41:00Z">
              <w:r>
                <w:rPr>
                  <w:rFonts w:eastAsia="SimSun"/>
                  <w:szCs w:val="20"/>
                  <w:lang w:eastAsia="zh-CN"/>
                </w:rPr>
                <w:t>with the timeline evaluation</w:t>
              </w:r>
            </w:ins>
            <w:ins w:id="31"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w:t>
      </w:r>
      <w:proofErr w:type="gramStart"/>
      <w:r w:rsidRPr="00D24B11">
        <w:rPr>
          <w:rFonts w:eastAsia="SimSun"/>
          <w:lang w:eastAsia="zh-CN"/>
        </w:rPr>
        <w:t>So</w:t>
      </w:r>
      <w:proofErr w:type="gramEnd"/>
      <w:r w:rsidRPr="00D24B11">
        <w:rPr>
          <w:rFonts w:eastAsia="SimSun"/>
          <w:lang w:eastAsia="zh-CN"/>
        </w:rPr>
        <w:t xml:space="preserve">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5D1F91">
        <w:tc>
          <w:tcPr>
            <w:tcW w:w="1384"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5D1F91">
        <w:tc>
          <w:tcPr>
            <w:tcW w:w="1384"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5D1F91">
        <w:tc>
          <w:tcPr>
            <w:tcW w:w="1384"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5D1F91">
        <w:tc>
          <w:tcPr>
            <w:tcW w:w="1384"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904"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5D1F91">
        <w:tc>
          <w:tcPr>
            <w:tcW w:w="1384" w:type="dxa"/>
            <w:shd w:val="clear" w:color="auto" w:fill="auto"/>
          </w:tcPr>
          <w:p w14:paraId="4A00DE9F" w14:textId="31EAE4B8" w:rsidR="00A54DD4" w:rsidRPr="00954597" w:rsidRDefault="008D6060" w:rsidP="005D1F91">
            <w:pPr>
              <w:spacing w:after="120"/>
              <w:rPr>
                <w:rFonts w:eastAsia="SimSun"/>
                <w:szCs w:val="20"/>
                <w:lang w:eastAsia="zh-CN"/>
              </w:rPr>
            </w:pPr>
            <w:r>
              <w:rPr>
                <w:rFonts w:eastAsia="SimSun"/>
                <w:szCs w:val="20"/>
                <w:lang w:eastAsia="zh-CN"/>
              </w:rPr>
              <w:t>Sharp</w:t>
            </w:r>
          </w:p>
        </w:tc>
        <w:tc>
          <w:tcPr>
            <w:tcW w:w="7904" w:type="dxa"/>
            <w:shd w:val="clear" w:color="auto" w:fill="auto"/>
          </w:tcPr>
          <w:p w14:paraId="1E69680F" w14:textId="7E1F24D0" w:rsidR="00A54DD4" w:rsidRPr="00954597" w:rsidRDefault="008D6060" w:rsidP="005D1F91">
            <w:pPr>
              <w:spacing w:after="120"/>
              <w:rPr>
                <w:rFonts w:eastAsia="SimSun"/>
                <w:szCs w:val="20"/>
                <w:lang w:eastAsia="zh-CN"/>
              </w:rPr>
            </w:pPr>
            <w:r>
              <w:rPr>
                <w:rFonts w:eastAsia="SimSun"/>
                <w:szCs w:val="20"/>
                <w:lang w:eastAsia="zh-CN"/>
              </w:rPr>
              <w:t>Support the proposal</w:t>
            </w:r>
          </w:p>
        </w:tc>
      </w:tr>
      <w:tr w:rsidR="00A54DD4" w:rsidRPr="00954597" w14:paraId="16BA313D" w14:textId="77777777" w:rsidTr="005D1F91">
        <w:tc>
          <w:tcPr>
            <w:tcW w:w="1384" w:type="dxa"/>
            <w:shd w:val="clear" w:color="auto" w:fill="auto"/>
          </w:tcPr>
          <w:p w14:paraId="743CCEF0" w14:textId="77777777" w:rsidR="00A54DD4" w:rsidRPr="00954597" w:rsidRDefault="00A54DD4" w:rsidP="005D1F91">
            <w:pPr>
              <w:spacing w:after="120"/>
              <w:rPr>
                <w:rFonts w:eastAsia="SimSun"/>
                <w:szCs w:val="20"/>
                <w:lang w:eastAsia="zh-CN"/>
              </w:rPr>
            </w:pPr>
          </w:p>
        </w:tc>
        <w:tc>
          <w:tcPr>
            <w:tcW w:w="7904" w:type="dxa"/>
            <w:shd w:val="clear" w:color="auto" w:fill="auto"/>
          </w:tcPr>
          <w:p w14:paraId="5BDBB4F6" w14:textId="77777777" w:rsidR="00A54DD4" w:rsidRPr="00954597" w:rsidRDefault="00A54DD4" w:rsidP="005D1F91">
            <w:pPr>
              <w:spacing w:after="120"/>
              <w:rPr>
                <w:rFonts w:eastAsia="SimSun"/>
                <w:szCs w:val="20"/>
                <w:lang w:eastAsia="zh-CN"/>
              </w:rPr>
            </w:pPr>
          </w:p>
        </w:tc>
      </w:tr>
      <w:tr w:rsidR="00A54DD4" w:rsidRPr="00954597" w14:paraId="5F644752" w14:textId="77777777" w:rsidTr="005D1F91">
        <w:tc>
          <w:tcPr>
            <w:tcW w:w="1384" w:type="dxa"/>
            <w:shd w:val="clear" w:color="auto" w:fill="auto"/>
          </w:tcPr>
          <w:p w14:paraId="7FFFABE6" w14:textId="77777777" w:rsidR="00A54DD4" w:rsidRPr="00954597" w:rsidRDefault="00A54DD4" w:rsidP="005D1F91">
            <w:pPr>
              <w:spacing w:after="120"/>
              <w:rPr>
                <w:rFonts w:eastAsia="SimSun"/>
                <w:szCs w:val="20"/>
                <w:lang w:eastAsia="zh-CN"/>
              </w:rPr>
            </w:pPr>
          </w:p>
        </w:tc>
        <w:tc>
          <w:tcPr>
            <w:tcW w:w="7904" w:type="dxa"/>
            <w:shd w:val="clear" w:color="auto" w:fill="auto"/>
          </w:tcPr>
          <w:p w14:paraId="0E72A658" w14:textId="77777777" w:rsidR="00A54DD4" w:rsidRPr="00954597" w:rsidRDefault="00A54DD4" w:rsidP="005D1F91">
            <w:pPr>
              <w:spacing w:after="120"/>
              <w:rPr>
                <w:rFonts w:eastAsia="SimSun"/>
                <w:szCs w:val="20"/>
                <w:lang w:eastAsia="zh-CN"/>
              </w:rPr>
            </w:pPr>
          </w:p>
        </w:tc>
      </w:tr>
      <w:tr w:rsidR="00A54DD4" w:rsidRPr="00954597" w14:paraId="55C4BE09" w14:textId="77777777" w:rsidTr="005D1F91">
        <w:tc>
          <w:tcPr>
            <w:tcW w:w="1384" w:type="dxa"/>
            <w:shd w:val="clear" w:color="auto" w:fill="auto"/>
          </w:tcPr>
          <w:p w14:paraId="25110E53" w14:textId="77777777" w:rsidR="00A54DD4" w:rsidRPr="00954597" w:rsidRDefault="00A54DD4" w:rsidP="005D1F91">
            <w:pPr>
              <w:spacing w:after="120"/>
              <w:rPr>
                <w:rFonts w:eastAsia="SimSun"/>
                <w:szCs w:val="20"/>
                <w:lang w:eastAsia="zh-CN"/>
              </w:rPr>
            </w:pPr>
          </w:p>
        </w:tc>
        <w:tc>
          <w:tcPr>
            <w:tcW w:w="7904" w:type="dxa"/>
            <w:shd w:val="clear" w:color="auto" w:fill="auto"/>
          </w:tcPr>
          <w:p w14:paraId="1A5F5175" w14:textId="77777777" w:rsidR="00A54DD4" w:rsidRPr="00954597" w:rsidRDefault="00A54DD4" w:rsidP="005D1F91">
            <w:pPr>
              <w:spacing w:after="120"/>
              <w:rPr>
                <w:rFonts w:eastAsia="SimSun"/>
                <w:szCs w:val="20"/>
                <w:lang w:eastAsia="zh-CN"/>
              </w:rPr>
            </w:pPr>
          </w:p>
        </w:tc>
      </w:tr>
      <w:tr w:rsidR="00A54DD4" w:rsidRPr="00954597" w14:paraId="50ADA9A1" w14:textId="77777777" w:rsidTr="005D1F91">
        <w:tc>
          <w:tcPr>
            <w:tcW w:w="1384" w:type="dxa"/>
            <w:shd w:val="clear" w:color="auto" w:fill="auto"/>
          </w:tcPr>
          <w:p w14:paraId="77BB3283" w14:textId="77777777" w:rsidR="00A54DD4" w:rsidRPr="00954597" w:rsidRDefault="00A54DD4" w:rsidP="005D1F91">
            <w:pPr>
              <w:spacing w:after="120"/>
              <w:rPr>
                <w:rFonts w:eastAsia="SimSun"/>
                <w:szCs w:val="20"/>
                <w:lang w:eastAsia="zh-CN"/>
              </w:rPr>
            </w:pPr>
          </w:p>
        </w:tc>
        <w:tc>
          <w:tcPr>
            <w:tcW w:w="7904" w:type="dxa"/>
            <w:shd w:val="clear" w:color="auto" w:fill="auto"/>
          </w:tcPr>
          <w:p w14:paraId="638DC439" w14:textId="77777777" w:rsidR="00A54DD4" w:rsidRPr="00954597" w:rsidRDefault="00A54DD4" w:rsidP="005D1F91">
            <w:pPr>
              <w:spacing w:after="120"/>
              <w:rPr>
                <w:rFonts w:eastAsia="SimSun"/>
                <w:szCs w:val="20"/>
                <w:lang w:eastAsia="zh-CN"/>
              </w:rPr>
            </w:pPr>
          </w:p>
        </w:tc>
      </w:tr>
      <w:tr w:rsidR="00A54DD4" w:rsidRPr="00954597" w14:paraId="441A0491" w14:textId="77777777" w:rsidTr="005D1F91">
        <w:tc>
          <w:tcPr>
            <w:tcW w:w="1384" w:type="dxa"/>
            <w:shd w:val="clear" w:color="auto" w:fill="auto"/>
          </w:tcPr>
          <w:p w14:paraId="3151670C" w14:textId="77777777" w:rsidR="00A54DD4" w:rsidRPr="00954597" w:rsidRDefault="00A54DD4" w:rsidP="005D1F91">
            <w:pPr>
              <w:spacing w:after="120"/>
              <w:rPr>
                <w:rFonts w:eastAsia="SimSun"/>
                <w:szCs w:val="20"/>
                <w:lang w:eastAsia="zh-CN"/>
              </w:rPr>
            </w:pPr>
          </w:p>
        </w:tc>
        <w:tc>
          <w:tcPr>
            <w:tcW w:w="7904" w:type="dxa"/>
            <w:shd w:val="clear" w:color="auto" w:fill="auto"/>
          </w:tcPr>
          <w:p w14:paraId="1AEAFDDF" w14:textId="77777777" w:rsidR="00A54DD4" w:rsidRPr="00954597" w:rsidRDefault="00A54DD4" w:rsidP="005D1F91">
            <w:pPr>
              <w:spacing w:after="120"/>
              <w:rPr>
                <w:rFonts w:eastAsia="SimSun"/>
                <w:szCs w:val="20"/>
                <w:lang w:eastAsia="zh-CN"/>
              </w:rPr>
            </w:pPr>
          </w:p>
        </w:tc>
      </w:tr>
      <w:tr w:rsidR="00A54DD4" w:rsidRPr="00954597" w14:paraId="07EFD123" w14:textId="77777777" w:rsidTr="005D1F91">
        <w:tc>
          <w:tcPr>
            <w:tcW w:w="1384" w:type="dxa"/>
            <w:shd w:val="clear" w:color="auto" w:fill="auto"/>
          </w:tcPr>
          <w:p w14:paraId="352DFD20" w14:textId="77777777" w:rsidR="00A54DD4" w:rsidRPr="00954597" w:rsidRDefault="00A54DD4" w:rsidP="005D1F91">
            <w:pPr>
              <w:spacing w:after="120"/>
              <w:rPr>
                <w:rFonts w:eastAsia="SimSun"/>
                <w:szCs w:val="20"/>
                <w:lang w:eastAsia="zh-CN"/>
              </w:rPr>
            </w:pPr>
          </w:p>
        </w:tc>
        <w:tc>
          <w:tcPr>
            <w:tcW w:w="7904" w:type="dxa"/>
            <w:shd w:val="clear" w:color="auto" w:fill="auto"/>
          </w:tcPr>
          <w:p w14:paraId="40549548" w14:textId="77777777" w:rsidR="00A54DD4" w:rsidRPr="00954597" w:rsidRDefault="00A54DD4" w:rsidP="005D1F91">
            <w:pPr>
              <w:spacing w:after="120"/>
              <w:rPr>
                <w:rFonts w:eastAsia="SimSun"/>
                <w:szCs w:val="20"/>
                <w:lang w:eastAsia="zh-CN"/>
              </w:rPr>
            </w:pPr>
          </w:p>
        </w:tc>
      </w:tr>
      <w:tr w:rsidR="00A54DD4" w:rsidRPr="00954597" w14:paraId="383B0D6E" w14:textId="77777777" w:rsidTr="005D1F91">
        <w:tc>
          <w:tcPr>
            <w:tcW w:w="1384" w:type="dxa"/>
            <w:shd w:val="clear" w:color="auto" w:fill="auto"/>
          </w:tcPr>
          <w:p w14:paraId="1636E75C" w14:textId="77777777" w:rsidR="00A54DD4" w:rsidRPr="00954597" w:rsidRDefault="00A54DD4" w:rsidP="005D1F91">
            <w:pPr>
              <w:spacing w:after="120"/>
              <w:rPr>
                <w:rFonts w:eastAsia="SimSun"/>
                <w:szCs w:val="20"/>
                <w:lang w:eastAsia="zh-CN"/>
              </w:rPr>
            </w:pPr>
          </w:p>
        </w:tc>
        <w:tc>
          <w:tcPr>
            <w:tcW w:w="7904" w:type="dxa"/>
            <w:shd w:val="clear" w:color="auto" w:fill="auto"/>
          </w:tcPr>
          <w:p w14:paraId="53567E60" w14:textId="77777777" w:rsidR="00A54DD4" w:rsidRPr="00954597" w:rsidRDefault="00A54DD4" w:rsidP="005D1F91">
            <w:pPr>
              <w:spacing w:after="120"/>
              <w:rPr>
                <w:rFonts w:eastAsia="SimSun"/>
                <w:szCs w:val="20"/>
                <w:lang w:eastAsia="zh-CN"/>
              </w:rPr>
            </w:pPr>
          </w:p>
        </w:tc>
      </w:tr>
      <w:tr w:rsidR="00A54DD4" w:rsidRPr="00954597" w14:paraId="31E90E2C" w14:textId="77777777" w:rsidTr="005D1F91">
        <w:tc>
          <w:tcPr>
            <w:tcW w:w="1384" w:type="dxa"/>
            <w:shd w:val="clear" w:color="auto" w:fill="auto"/>
          </w:tcPr>
          <w:p w14:paraId="4C7F05A9" w14:textId="77777777" w:rsidR="00A54DD4" w:rsidRPr="00954597" w:rsidRDefault="00A54DD4" w:rsidP="005D1F91">
            <w:pPr>
              <w:spacing w:after="120"/>
              <w:rPr>
                <w:rFonts w:eastAsia="SimSun"/>
                <w:szCs w:val="20"/>
                <w:lang w:eastAsia="zh-CN"/>
              </w:rPr>
            </w:pPr>
          </w:p>
        </w:tc>
        <w:tc>
          <w:tcPr>
            <w:tcW w:w="7904" w:type="dxa"/>
            <w:shd w:val="clear" w:color="auto" w:fill="auto"/>
          </w:tcPr>
          <w:p w14:paraId="4008EFEC" w14:textId="77777777" w:rsidR="00A54DD4" w:rsidRPr="00954597" w:rsidRDefault="00A54DD4" w:rsidP="005D1F91">
            <w:pPr>
              <w:spacing w:after="120"/>
              <w:rPr>
                <w:rFonts w:eastAsia="SimSun"/>
                <w:szCs w:val="20"/>
                <w:lang w:eastAsia="zh-CN"/>
              </w:rPr>
            </w:pPr>
          </w:p>
        </w:tc>
      </w:tr>
      <w:tr w:rsidR="00A54DD4" w:rsidRPr="00954597" w14:paraId="19755235" w14:textId="77777777" w:rsidTr="005D1F91">
        <w:tc>
          <w:tcPr>
            <w:tcW w:w="1384" w:type="dxa"/>
            <w:shd w:val="clear" w:color="auto" w:fill="auto"/>
          </w:tcPr>
          <w:p w14:paraId="54D174DE" w14:textId="77777777" w:rsidR="00A54DD4" w:rsidRPr="00954597" w:rsidRDefault="00A54DD4" w:rsidP="005D1F91">
            <w:pPr>
              <w:spacing w:after="120"/>
              <w:rPr>
                <w:rFonts w:eastAsia="SimSun"/>
                <w:szCs w:val="20"/>
                <w:lang w:eastAsia="zh-CN"/>
              </w:rPr>
            </w:pPr>
          </w:p>
        </w:tc>
        <w:tc>
          <w:tcPr>
            <w:tcW w:w="7904" w:type="dxa"/>
            <w:shd w:val="clear" w:color="auto" w:fill="auto"/>
          </w:tcPr>
          <w:p w14:paraId="027D3C0C" w14:textId="77777777" w:rsidR="00A54DD4" w:rsidRPr="00954597" w:rsidRDefault="00A54DD4" w:rsidP="005D1F91">
            <w:pPr>
              <w:spacing w:after="120"/>
              <w:rPr>
                <w:rFonts w:eastAsia="SimSun"/>
                <w:szCs w:val="20"/>
                <w:lang w:eastAsia="zh-CN"/>
              </w:rPr>
            </w:pPr>
          </w:p>
        </w:tc>
      </w:tr>
      <w:tr w:rsidR="00A54DD4" w:rsidRPr="00954597" w14:paraId="1DE20050" w14:textId="77777777" w:rsidTr="005D1F91">
        <w:tc>
          <w:tcPr>
            <w:tcW w:w="1384" w:type="dxa"/>
            <w:shd w:val="clear" w:color="auto" w:fill="auto"/>
          </w:tcPr>
          <w:p w14:paraId="44DF776C" w14:textId="77777777" w:rsidR="00A54DD4" w:rsidRPr="00954597" w:rsidRDefault="00A54DD4" w:rsidP="005D1F91">
            <w:pPr>
              <w:spacing w:after="120"/>
              <w:rPr>
                <w:rFonts w:eastAsia="SimSun"/>
                <w:szCs w:val="20"/>
                <w:lang w:eastAsia="zh-CN"/>
              </w:rPr>
            </w:pPr>
          </w:p>
        </w:tc>
        <w:tc>
          <w:tcPr>
            <w:tcW w:w="7904" w:type="dxa"/>
            <w:shd w:val="clear" w:color="auto" w:fill="auto"/>
          </w:tcPr>
          <w:p w14:paraId="4BF5559B" w14:textId="77777777" w:rsidR="00A54DD4" w:rsidRPr="00954597" w:rsidRDefault="00A54DD4" w:rsidP="005D1F91">
            <w:pPr>
              <w:spacing w:after="120"/>
              <w:rPr>
                <w:rFonts w:eastAsia="SimSun"/>
                <w:szCs w:val="20"/>
                <w:lang w:eastAsia="zh-CN"/>
              </w:rPr>
            </w:pPr>
          </w:p>
        </w:tc>
      </w:tr>
      <w:tr w:rsidR="00A54DD4" w:rsidRPr="00954597" w14:paraId="34D9638F" w14:textId="77777777" w:rsidTr="005D1F91">
        <w:tc>
          <w:tcPr>
            <w:tcW w:w="1384" w:type="dxa"/>
            <w:shd w:val="clear" w:color="auto" w:fill="auto"/>
          </w:tcPr>
          <w:p w14:paraId="0232D136" w14:textId="77777777" w:rsidR="00A54DD4" w:rsidRPr="00954597" w:rsidRDefault="00A54DD4" w:rsidP="005D1F91">
            <w:pPr>
              <w:spacing w:after="120"/>
              <w:rPr>
                <w:rFonts w:eastAsia="SimSun"/>
                <w:szCs w:val="20"/>
                <w:lang w:eastAsia="zh-CN"/>
              </w:rPr>
            </w:pPr>
          </w:p>
        </w:tc>
        <w:tc>
          <w:tcPr>
            <w:tcW w:w="7904" w:type="dxa"/>
            <w:shd w:val="clear" w:color="auto" w:fill="auto"/>
          </w:tcPr>
          <w:p w14:paraId="7290B76A" w14:textId="77777777" w:rsidR="00A54DD4" w:rsidRPr="00954597" w:rsidRDefault="00A54DD4" w:rsidP="005D1F91">
            <w:pPr>
              <w:spacing w:after="120"/>
              <w:rPr>
                <w:rFonts w:eastAsia="SimSun"/>
                <w:szCs w:val="20"/>
                <w:lang w:eastAsia="zh-CN"/>
              </w:rPr>
            </w:pPr>
          </w:p>
        </w:tc>
      </w:tr>
      <w:tr w:rsidR="00A54DD4" w:rsidRPr="00954597" w14:paraId="3455AC68" w14:textId="77777777" w:rsidTr="005D1F91">
        <w:tc>
          <w:tcPr>
            <w:tcW w:w="1384" w:type="dxa"/>
            <w:shd w:val="clear" w:color="auto" w:fill="auto"/>
          </w:tcPr>
          <w:p w14:paraId="12CD2DB5" w14:textId="77777777" w:rsidR="00A54DD4" w:rsidRPr="00954597" w:rsidRDefault="00A54DD4" w:rsidP="005D1F91">
            <w:pPr>
              <w:spacing w:after="120"/>
              <w:rPr>
                <w:rFonts w:eastAsia="SimSun"/>
                <w:szCs w:val="20"/>
                <w:lang w:eastAsia="zh-CN"/>
              </w:rPr>
            </w:pPr>
          </w:p>
        </w:tc>
        <w:tc>
          <w:tcPr>
            <w:tcW w:w="7904" w:type="dxa"/>
            <w:shd w:val="clear" w:color="auto" w:fill="auto"/>
          </w:tcPr>
          <w:p w14:paraId="645F3A8A" w14:textId="77777777" w:rsidR="00A54DD4" w:rsidRPr="00954597" w:rsidRDefault="00A54DD4" w:rsidP="005D1F91">
            <w:pPr>
              <w:spacing w:after="120"/>
              <w:rPr>
                <w:rFonts w:eastAsia="SimSun"/>
                <w:szCs w:val="20"/>
                <w:lang w:eastAsia="zh-CN"/>
              </w:rPr>
            </w:pPr>
          </w:p>
        </w:tc>
      </w:tr>
      <w:tr w:rsidR="00A54DD4" w:rsidRPr="00954597" w14:paraId="7BB3D757" w14:textId="77777777" w:rsidTr="005D1F91">
        <w:tc>
          <w:tcPr>
            <w:tcW w:w="1384" w:type="dxa"/>
            <w:shd w:val="clear" w:color="auto" w:fill="auto"/>
          </w:tcPr>
          <w:p w14:paraId="55C3D750" w14:textId="77777777" w:rsidR="00A54DD4" w:rsidRPr="00954597" w:rsidRDefault="00A54DD4" w:rsidP="005D1F91">
            <w:pPr>
              <w:spacing w:after="120"/>
              <w:rPr>
                <w:rFonts w:eastAsia="SimSun"/>
                <w:szCs w:val="20"/>
                <w:lang w:eastAsia="zh-CN"/>
              </w:rPr>
            </w:pPr>
          </w:p>
        </w:tc>
        <w:tc>
          <w:tcPr>
            <w:tcW w:w="7904" w:type="dxa"/>
            <w:shd w:val="clear" w:color="auto" w:fill="auto"/>
          </w:tcPr>
          <w:p w14:paraId="5528077B" w14:textId="77777777" w:rsidR="00A54DD4" w:rsidRPr="00954597" w:rsidRDefault="00A54DD4" w:rsidP="005D1F91">
            <w:pPr>
              <w:spacing w:after="120"/>
              <w:rPr>
                <w:rFonts w:eastAsia="SimSun"/>
                <w:szCs w:val="20"/>
                <w:lang w:eastAsia="zh-CN"/>
              </w:rPr>
            </w:pPr>
          </w:p>
        </w:tc>
      </w:tr>
      <w:tr w:rsidR="00A54DD4" w:rsidRPr="00954597" w14:paraId="0599E76F" w14:textId="77777777" w:rsidTr="005D1F91">
        <w:tc>
          <w:tcPr>
            <w:tcW w:w="1384" w:type="dxa"/>
            <w:shd w:val="clear" w:color="auto" w:fill="auto"/>
          </w:tcPr>
          <w:p w14:paraId="3D5926C2" w14:textId="77777777" w:rsidR="00A54DD4" w:rsidRPr="00954597" w:rsidRDefault="00A54DD4" w:rsidP="005D1F91">
            <w:pPr>
              <w:spacing w:after="120"/>
              <w:rPr>
                <w:rFonts w:eastAsia="SimSun"/>
                <w:szCs w:val="20"/>
                <w:lang w:eastAsia="zh-CN"/>
              </w:rPr>
            </w:pPr>
          </w:p>
        </w:tc>
        <w:tc>
          <w:tcPr>
            <w:tcW w:w="7904" w:type="dxa"/>
            <w:shd w:val="clear" w:color="auto" w:fill="auto"/>
          </w:tcPr>
          <w:p w14:paraId="2030A796" w14:textId="77777777" w:rsidR="00A54DD4" w:rsidRPr="00954597" w:rsidRDefault="00A54DD4" w:rsidP="005D1F91">
            <w:pPr>
              <w:spacing w:after="120"/>
              <w:rPr>
                <w:rFonts w:eastAsia="SimSun"/>
                <w:szCs w:val="20"/>
                <w:lang w:eastAsia="zh-CN"/>
              </w:rPr>
            </w:pPr>
          </w:p>
        </w:tc>
      </w:tr>
      <w:tr w:rsidR="00A54DD4" w:rsidRPr="00954597" w14:paraId="14A0AFBB" w14:textId="77777777" w:rsidTr="005D1F91">
        <w:tc>
          <w:tcPr>
            <w:tcW w:w="1384" w:type="dxa"/>
            <w:shd w:val="clear" w:color="auto" w:fill="auto"/>
          </w:tcPr>
          <w:p w14:paraId="7C503ACD" w14:textId="77777777" w:rsidR="00A54DD4" w:rsidRPr="00954597" w:rsidRDefault="00A54DD4" w:rsidP="005D1F91">
            <w:pPr>
              <w:spacing w:after="120"/>
              <w:rPr>
                <w:rFonts w:eastAsia="SimSun"/>
                <w:szCs w:val="20"/>
                <w:lang w:eastAsia="zh-CN"/>
              </w:rPr>
            </w:pPr>
          </w:p>
        </w:tc>
        <w:tc>
          <w:tcPr>
            <w:tcW w:w="7904" w:type="dxa"/>
            <w:shd w:val="clear" w:color="auto" w:fill="auto"/>
          </w:tcPr>
          <w:p w14:paraId="2CECD47E" w14:textId="77777777" w:rsidR="00A54DD4" w:rsidRPr="00954597" w:rsidRDefault="00A54DD4" w:rsidP="005D1F91">
            <w:pPr>
              <w:spacing w:after="120"/>
              <w:rPr>
                <w:rFonts w:eastAsia="SimSun"/>
                <w:szCs w:val="20"/>
                <w:lang w:eastAsia="zh-CN"/>
              </w:rPr>
            </w:pPr>
          </w:p>
        </w:tc>
      </w:tr>
      <w:tr w:rsidR="00A54DD4" w:rsidRPr="00954597" w14:paraId="623836C1" w14:textId="77777777" w:rsidTr="005D1F91">
        <w:tc>
          <w:tcPr>
            <w:tcW w:w="1384" w:type="dxa"/>
            <w:shd w:val="clear" w:color="auto" w:fill="auto"/>
          </w:tcPr>
          <w:p w14:paraId="7382571F" w14:textId="77777777" w:rsidR="00A54DD4" w:rsidRPr="00954597" w:rsidRDefault="00A54DD4" w:rsidP="005D1F91">
            <w:pPr>
              <w:spacing w:after="120"/>
              <w:rPr>
                <w:rFonts w:eastAsia="SimSun"/>
                <w:szCs w:val="20"/>
                <w:lang w:eastAsia="zh-CN"/>
              </w:rPr>
            </w:pPr>
          </w:p>
        </w:tc>
        <w:tc>
          <w:tcPr>
            <w:tcW w:w="7904" w:type="dxa"/>
            <w:shd w:val="clear" w:color="auto" w:fill="auto"/>
          </w:tcPr>
          <w:p w14:paraId="6A553752" w14:textId="77777777" w:rsidR="00A54DD4" w:rsidRPr="00954597" w:rsidRDefault="00A54DD4" w:rsidP="005D1F91">
            <w:pPr>
              <w:spacing w:after="120"/>
              <w:rPr>
                <w:rFonts w:eastAsia="SimSun"/>
                <w:szCs w:val="20"/>
                <w:lang w:eastAsia="zh-CN"/>
              </w:rPr>
            </w:pPr>
          </w:p>
        </w:tc>
      </w:tr>
      <w:tr w:rsidR="00A54DD4" w:rsidRPr="00954597" w14:paraId="09E37E0A" w14:textId="77777777" w:rsidTr="005D1F91">
        <w:tc>
          <w:tcPr>
            <w:tcW w:w="1384" w:type="dxa"/>
            <w:shd w:val="clear" w:color="auto" w:fill="auto"/>
          </w:tcPr>
          <w:p w14:paraId="21996E85" w14:textId="77777777" w:rsidR="00A54DD4" w:rsidRPr="00954597" w:rsidRDefault="00A54DD4" w:rsidP="005D1F91">
            <w:pPr>
              <w:spacing w:after="120"/>
              <w:rPr>
                <w:rFonts w:eastAsia="SimSun"/>
                <w:szCs w:val="20"/>
                <w:lang w:eastAsia="zh-CN"/>
              </w:rPr>
            </w:pPr>
          </w:p>
        </w:tc>
        <w:tc>
          <w:tcPr>
            <w:tcW w:w="7904" w:type="dxa"/>
            <w:shd w:val="clear" w:color="auto" w:fill="auto"/>
          </w:tcPr>
          <w:p w14:paraId="1631A715" w14:textId="77777777" w:rsidR="00A54DD4" w:rsidRPr="00954597" w:rsidRDefault="00A54DD4" w:rsidP="005D1F91">
            <w:pPr>
              <w:spacing w:after="120"/>
              <w:rPr>
                <w:rFonts w:eastAsia="SimSun"/>
                <w:szCs w:val="20"/>
                <w:lang w:eastAsia="zh-CN"/>
              </w:rPr>
            </w:pPr>
          </w:p>
        </w:tc>
      </w:tr>
      <w:tr w:rsidR="00A54DD4" w:rsidRPr="00954597" w14:paraId="61EF87B4" w14:textId="77777777" w:rsidTr="005D1F91">
        <w:tc>
          <w:tcPr>
            <w:tcW w:w="1384" w:type="dxa"/>
            <w:shd w:val="clear" w:color="auto" w:fill="auto"/>
          </w:tcPr>
          <w:p w14:paraId="7766FBF4" w14:textId="77777777" w:rsidR="00A54DD4" w:rsidRPr="00954597" w:rsidRDefault="00A54DD4" w:rsidP="005D1F91">
            <w:pPr>
              <w:spacing w:after="120"/>
              <w:rPr>
                <w:rFonts w:eastAsia="SimSun"/>
                <w:szCs w:val="20"/>
                <w:lang w:eastAsia="zh-CN"/>
              </w:rPr>
            </w:pPr>
          </w:p>
        </w:tc>
        <w:tc>
          <w:tcPr>
            <w:tcW w:w="7904" w:type="dxa"/>
            <w:shd w:val="clear" w:color="auto" w:fill="auto"/>
          </w:tcPr>
          <w:p w14:paraId="44DCB3EE" w14:textId="77777777" w:rsidR="00A54DD4" w:rsidRPr="00954597" w:rsidRDefault="00A54DD4" w:rsidP="005D1F91">
            <w:pPr>
              <w:spacing w:after="120"/>
              <w:rPr>
                <w:rFonts w:eastAsia="SimSun"/>
                <w:szCs w:val="20"/>
                <w:lang w:eastAsia="zh-CN"/>
              </w:rPr>
            </w:pP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lastRenderedPageBreak/>
        <w:t xml:space="preserve">Handling incorrect LP HARQ-ACK codebook size determination (due to DCI </w:t>
      </w:r>
      <w:proofErr w:type="gramStart"/>
      <w:r w:rsidRPr="00DB4152">
        <w:rPr>
          <w:rFonts w:eastAsia="Microsoft YaHei"/>
          <w:b/>
          <w:color w:val="000000"/>
          <w:szCs w:val="20"/>
          <w:lang w:eastAsia="zh-CN"/>
        </w:rPr>
        <w:t>mis-detection</w:t>
      </w:r>
      <w:proofErr w:type="gramEnd"/>
      <w:r w:rsidRPr="00DB4152">
        <w:rPr>
          <w:rFonts w:eastAsia="Microsoft YaHei"/>
          <w:b/>
          <w:color w:val="000000"/>
          <w:szCs w:val="20"/>
          <w:lang w:eastAsia="zh-CN"/>
        </w:rPr>
        <w:t>)</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proofErr w:type="spellStart"/>
      <w:r w:rsidR="008423FD" w:rsidRPr="00C76141">
        <w:rPr>
          <w:rFonts w:eastAsia="SimSun" w:hint="eastAsia"/>
          <w:color w:val="0070C0"/>
          <w:lang w:eastAsia="zh-CN"/>
        </w:rPr>
        <w:t>Qu</w:t>
      </w:r>
      <w:r w:rsidR="008423FD" w:rsidRPr="00B96D5A">
        <w:rPr>
          <w:rFonts w:eastAsia="SimSun" w:hint="eastAsia"/>
          <w:color w:val="0070C0"/>
          <w:lang w:eastAsia="zh-CN"/>
        </w:rPr>
        <w:t>ectel</w:t>
      </w:r>
      <w:proofErr w:type="spellEnd"/>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w:t>
      </w:r>
      <w:proofErr w:type="gramStart"/>
      <w:r w:rsidR="006E54A4">
        <w:rPr>
          <w:rFonts w:eastAsia="SimSun"/>
          <w:lang w:eastAsia="zh-CN"/>
        </w:rPr>
        <w:t>e.g.</w:t>
      </w:r>
      <w:proofErr w:type="gramEnd"/>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w:t>
      </w:r>
      <w:proofErr w:type="gramStart"/>
      <w:r w:rsidRPr="00DB4152">
        <w:rPr>
          <w:rFonts w:eastAsia="SimSun" w:hint="eastAsia"/>
          <w:b/>
          <w:lang w:eastAsia="zh-CN"/>
        </w:rPr>
        <w:t>no</w:t>
      </w:r>
      <w:proofErr w:type="gramEnd"/>
      <w:r w:rsidRPr="00DB4152">
        <w:rPr>
          <w:rFonts w:eastAsia="SimSun" w:hint="eastAsia"/>
          <w:b/>
          <w:lang w:eastAsia="zh-CN"/>
        </w:rPr>
        <w:t xml:space="preserve">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2"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3"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4" w:name="_Toc61903302"/>
            <w:bookmarkStart w:id="35"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4"/>
            <w:bookmarkEnd w:id="35"/>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36" w:name="_Toc61903303"/>
            <w:bookmarkStart w:id="37" w:name="_Toc71673296"/>
            <w:r w:rsidRPr="007155A1">
              <w:rPr>
                <w:lang w:eastAsia="ja-JP"/>
              </w:rPr>
              <w:t xml:space="preserve">To determine a single PUCCH resource for a set of mutually overlapping PUCCH resources with different priority, drop SR and CSI of low priority, if any. Then, </w:t>
            </w:r>
            <w:r w:rsidRPr="007155A1">
              <w:t xml:space="preserve">use sub-slot PUCCH </w:t>
            </w:r>
            <w:r w:rsidRPr="007155A1">
              <w:lastRenderedPageBreak/>
              <w:t>resources if there is a sub-slot HARQ-ACK PUCCH in the set, starting from the earlier and smaller sub-slot.</w:t>
            </w:r>
            <w:bookmarkEnd w:id="36"/>
            <w:bookmarkEnd w:id="37"/>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lastRenderedPageBreak/>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lastRenderedPageBreak/>
              <w:t>Proposal 16</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proofErr w:type="gramStart"/>
            <w:r>
              <w:rPr>
                <w:b/>
                <w:bCs/>
                <w:lang w:val="en-GB" w:eastAsia="zh-CN"/>
              </w:rPr>
              <w:t>where</w:t>
            </w:r>
            <w:proofErr w:type="gramEnd"/>
            <w:r>
              <w:rPr>
                <w:b/>
                <w:bCs/>
                <w:lang w:val="en-GB" w:eastAsia="zh-CN"/>
              </w:rPr>
              <w:t xml:space="preserve"> </w:t>
            </w:r>
          </w:p>
          <w:p w14:paraId="28BAAE89" w14:textId="77777777" w:rsidR="00A03ED9" w:rsidRPr="00E50514" w:rsidRDefault="00A93639"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A93639"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w:t>
            </w:r>
            <w:proofErr w:type="gramStart"/>
            <w:r w:rsidR="00A03ED9">
              <w:rPr>
                <w:rFonts w:eastAsia="SimSun"/>
                <w:b/>
                <w:bCs/>
                <w:szCs w:val="20"/>
                <w:lang w:val="en-GB" w:eastAsia="zh-CN"/>
              </w:rPr>
              <w:t>6</w:t>
            </w:r>
            <w:proofErr w:type="gramEnd"/>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A93639"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A93639"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A93639"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A93639"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lastRenderedPageBreak/>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lastRenderedPageBreak/>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w:t>
      </w:r>
      <w:proofErr w:type="gramStart"/>
      <w:r w:rsidRPr="00FE7766">
        <w:rPr>
          <w:rFonts w:eastAsia="Microsoft YaHei"/>
          <w:color w:val="000000"/>
          <w:szCs w:val="20"/>
          <w:lang w:eastAsia="zh-CN"/>
        </w:rPr>
        <w:t>mis-detection</w:t>
      </w:r>
      <w:proofErr w:type="gramEnd"/>
      <w:r w:rsidRPr="00FE7766">
        <w:rPr>
          <w:rFonts w:eastAsia="Microsoft YaHei"/>
          <w:color w:val="000000"/>
          <w:szCs w:val="20"/>
          <w:lang w:eastAsia="zh-CN"/>
        </w:rPr>
        <w:t>,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w:t>
      </w:r>
      <w:proofErr w:type="gramStart"/>
      <w:r w:rsidRPr="00FE7766">
        <w:t>e.g.</w:t>
      </w:r>
      <w:proofErr w:type="gramEnd"/>
      <w:r w:rsidRPr="00FE7766">
        <w:t xml:space="preserve">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lastRenderedPageBreak/>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w:t>
      </w:r>
      <w:proofErr w:type="spellStart"/>
      <w:r w:rsidRPr="009D0148">
        <w:rPr>
          <w:rFonts w:eastAsia="Microsoft YaHei"/>
          <w:strike/>
          <w:color w:val="FF0000"/>
          <w:szCs w:val="20"/>
          <w:lang w:eastAsia="zh-CN"/>
        </w:rPr>
        <w:t>selection</w:t>
      </w:r>
      <w:r w:rsidRPr="00FF385A">
        <w:rPr>
          <w:rFonts w:eastAsia="Microsoft YaHei"/>
          <w:color w:val="FF0000"/>
          <w:szCs w:val="20"/>
          <w:lang w:eastAsia="zh-CN"/>
        </w:rPr>
        <w:t>determination</w:t>
      </w:r>
      <w:proofErr w:type="spellEnd"/>
      <w:r w:rsidRPr="00FF385A">
        <w:rPr>
          <w:rFonts w:eastAsia="Microsoft YaHei"/>
          <w:color w:val="FF0000"/>
          <w:szCs w:val="20"/>
          <w:lang w:eastAsia="zh-CN"/>
        </w:rPr>
        <w:t>:</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 xml:space="preserve">codebook size determination due to DCI </w:t>
      </w:r>
      <w:proofErr w:type="gramStart"/>
      <w:r w:rsidRPr="00FE7766">
        <w:rPr>
          <w:rFonts w:eastAsia="Microsoft YaHei"/>
          <w:color w:val="000000"/>
          <w:szCs w:val="20"/>
          <w:lang w:eastAsia="zh-CN"/>
        </w:rPr>
        <w:t>mis-detection</w:t>
      </w:r>
      <w:proofErr w:type="gramEnd"/>
      <w:r w:rsidRPr="00BA0904">
        <w:rPr>
          <w:rFonts w:eastAsia="Microsoft YaHei"/>
          <w:strike/>
          <w:color w:val="FF0000"/>
          <w:szCs w:val="20"/>
          <w:lang w:eastAsia="zh-CN"/>
        </w:rPr>
        <w:t xml:space="preserve">, further </w:t>
      </w:r>
      <w:proofErr w:type="spellStart"/>
      <w:r w:rsidRPr="00BA0904">
        <w:rPr>
          <w:rFonts w:eastAsia="Microsoft YaHei"/>
          <w:strike/>
          <w:color w:val="FF0000"/>
          <w:szCs w:val="20"/>
          <w:lang w:eastAsia="zh-CN"/>
        </w:rPr>
        <w:t>study</w:t>
      </w:r>
      <w:r w:rsidRPr="00BA0904">
        <w:rPr>
          <w:rFonts w:eastAsia="Microsoft YaHei"/>
          <w:color w:val="FF0000"/>
          <w:szCs w:val="20"/>
          <w:lang w:eastAsia="zh-CN"/>
        </w:rPr>
        <w:t>including</w:t>
      </w:r>
      <w:proofErr w:type="spellEnd"/>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w:t>
      </w:r>
      <w:proofErr w:type="gramStart"/>
      <w:r w:rsidRPr="00BD5FA3">
        <w:rPr>
          <w:strike/>
          <w:color w:val="FF0000"/>
        </w:rPr>
        <w:t>e.g.</w:t>
      </w:r>
      <w:proofErr w:type="gramEnd"/>
      <w:r w:rsidRPr="00BD5FA3">
        <w:rPr>
          <w:strike/>
          <w:color w:val="FF0000"/>
        </w:rPr>
        <w:t xml:space="preserve"> a weighted sum) of the LP and HP HARQ-ACK payload </w:t>
      </w:r>
      <w:proofErr w:type="spellStart"/>
      <w:r w:rsidRPr="00BD5FA3">
        <w:rPr>
          <w:strike/>
          <w:color w:val="FF0000"/>
        </w:rPr>
        <w:t>size</w:t>
      </w:r>
      <w:r w:rsidRPr="00BD5FA3">
        <w:rPr>
          <w:bCs/>
          <w:color w:val="FF0000"/>
        </w:rPr>
        <w:t>The</w:t>
      </w:r>
      <w:proofErr w:type="spellEnd"/>
      <w:r w:rsidRPr="00BD5FA3">
        <w:rPr>
          <w:bCs/>
          <w:color w:val="FF0000"/>
        </w:rPr>
        <w:t xml:space="preserv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lastRenderedPageBreak/>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 xml:space="preserve">proposal but first would like </w:t>
            </w:r>
            <w:proofErr w:type="gramStart"/>
            <w:r w:rsidRPr="0036699D">
              <w:rPr>
                <w:rFonts w:eastAsia="SimSun"/>
                <w:b/>
                <w:bCs/>
                <w:szCs w:val="20"/>
                <w:lang w:eastAsia="zh-CN"/>
              </w:rPr>
              <w:t>adding</w:t>
            </w:r>
            <w:proofErr w:type="gramEnd"/>
            <w:r w:rsidRPr="0036699D">
              <w:rPr>
                <w:rFonts w:eastAsia="SimSun"/>
                <w:b/>
                <w:bCs/>
                <w:szCs w:val="20"/>
                <w:lang w:eastAsia="zh-CN"/>
              </w:rPr>
              <w:t xml:space="preserve">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w:t>
            </w:r>
            <w:proofErr w:type="gramStart"/>
            <w:r w:rsidRPr="00D7331A">
              <w:rPr>
                <w:rFonts w:eastAsia="Microsoft YaHei"/>
                <w:i/>
                <w:iCs/>
                <w:color w:val="000000"/>
                <w:szCs w:val="20"/>
                <w:lang w:eastAsia="zh-CN"/>
              </w:rPr>
              <w:t>mis-detection</w:t>
            </w:r>
            <w:proofErr w:type="gramEnd"/>
            <w:r w:rsidRPr="00D7331A">
              <w:rPr>
                <w:rFonts w:eastAsia="Microsoft YaHei"/>
                <w:i/>
                <w:iCs/>
                <w:color w:val="000000"/>
                <w:szCs w:val="20"/>
                <w:lang w:eastAsia="zh-CN"/>
              </w:rPr>
              <w:t>,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xml:space="preserve">: </w:t>
            </w:r>
            <w:proofErr w:type="spellStart"/>
            <w:r w:rsidRPr="00D7331A">
              <w:rPr>
                <w:rFonts w:hint="eastAsia"/>
                <w:i/>
                <w:iCs/>
              </w:rPr>
              <w:t>PRI</w:t>
            </w:r>
            <w:r w:rsidRPr="00D7331A">
              <w:rPr>
                <w:i/>
                <w:iCs/>
              </w:rPr>
              <w:t>+x</w:t>
            </w:r>
            <w:proofErr w:type="spellEnd"/>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w:t>
            </w:r>
            <w:proofErr w:type="gramStart"/>
            <w:r w:rsidRPr="00D7331A">
              <w:rPr>
                <w:i/>
                <w:iCs/>
              </w:rPr>
              <w:t>e.g.</w:t>
            </w:r>
            <w:proofErr w:type="gramEnd"/>
            <w:r w:rsidRPr="00D7331A">
              <w:rPr>
                <w:i/>
                <w:iCs/>
              </w:rPr>
              <w:t xml:space="preserve">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w:t>
            </w:r>
            <w:proofErr w:type="gramStart"/>
            <w:r w:rsidRPr="006213A3">
              <w:rPr>
                <w:rFonts w:eastAsia="SimSun"/>
                <w:szCs w:val="20"/>
                <w:lang w:eastAsia="zh-CN"/>
              </w:rPr>
              <w:t>e.g.</w:t>
            </w:r>
            <w:proofErr w:type="gramEnd"/>
            <w:r w:rsidRPr="006213A3">
              <w:rPr>
                <w:rFonts w:eastAsia="SimSun"/>
                <w:szCs w:val="20"/>
                <w:lang w:eastAsia="zh-CN"/>
              </w:rPr>
              <w:t xml:space="preserve">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38"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xml:space="preserve">, we recommend </w:t>
            </w:r>
            <w:proofErr w:type="gramStart"/>
            <w:r>
              <w:rPr>
                <w:rFonts w:eastAsia="SimSun"/>
                <w:szCs w:val="20"/>
                <w:lang w:eastAsia="zh-CN"/>
              </w:rPr>
              <w:t>to add</w:t>
            </w:r>
            <w:proofErr w:type="gramEnd"/>
            <w:r>
              <w:rPr>
                <w:rFonts w:eastAsia="SimSun"/>
                <w:szCs w:val="20"/>
                <w:lang w:eastAsia="zh-CN"/>
              </w:rPr>
              <w:t xml:space="preserve">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w:t>
            </w:r>
            <w:proofErr w:type="gramStart"/>
            <w:r w:rsidRPr="00B5763D">
              <w:t>i.e.</w:t>
            </w:r>
            <w:proofErr w:type="gramEnd"/>
            <w:r w:rsidRPr="00B5763D">
              <w:t xml:space="preserve"> the wrong LP HARQ-ACK payload does not impact the calculated PRB </w:t>
            </w:r>
            <w:r w:rsidRPr="00B5763D">
              <w:lastRenderedPageBreak/>
              <w:t xml:space="preserve">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w:t>
            </w:r>
            <w:proofErr w:type="gramStart"/>
            <w:r w:rsidRPr="00FE7766">
              <w:t>e.g.</w:t>
            </w:r>
            <w:proofErr w:type="gramEnd"/>
            <w:r w:rsidRPr="00FE7766">
              <w:t xml:space="preserve">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w:t>
            </w:r>
            <w:r>
              <w:rPr>
                <w:rFonts w:eastAsia="SimSun"/>
                <w:szCs w:val="20"/>
                <w:lang w:eastAsia="zh-CN"/>
              </w:rPr>
              <w:lastRenderedPageBreak/>
              <w:t>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proofErr w:type="gramStart"/>
            <w:r>
              <w:rPr>
                <w:rFonts w:eastAsia="SimSun"/>
                <w:szCs w:val="20"/>
                <w:lang w:eastAsia="zh-CN"/>
              </w:rPr>
              <w:t>So</w:t>
            </w:r>
            <w:proofErr w:type="gramEnd"/>
            <w:r>
              <w:rPr>
                <w:rFonts w:eastAsia="SimSun"/>
                <w:szCs w:val="20"/>
                <w:lang w:eastAsia="zh-CN"/>
              </w:rPr>
              <w:t xml:space="preserve">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 xml:space="preserve">codebook size determination due to DCI </w:t>
            </w:r>
            <w:proofErr w:type="gramStart"/>
            <w:r w:rsidRPr="00F84AE9">
              <w:rPr>
                <w:rFonts w:eastAsia="Microsoft YaHei"/>
                <w:b/>
                <w:bCs/>
                <w:color w:val="000000"/>
                <w:szCs w:val="20"/>
                <w:lang w:eastAsia="zh-CN"/>
              </w:rPr>
              <w:t>mis-detection</w:t>
            </w:r>
            <w:proofErr w:type="gramEnd"/>
            <w:r w:rsidRPr="00F84AE9">
              <w:rPr>
                <w:rFonts w:eastAsia="Microsoft YaHei"/>
                <w:b/>
                <w:bCs/>
                <w:color w:val="000000"/>
                <w:szCs w:val="20"/>
                <w:lang w:eastAsia="zh-CN"/>
              </w:rPr>
              <w:t>,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xml:space="preserve">: </w:t>
            </w:r>
            <w:proofErr w:type="spellStart"/>
            <w:r w:rsidRPr="00F84AE9">
              <w:rPr>
                <w:rFonts w:hint="eastAsia"/>
                <w:b/>
                <w:bCs/>
              </w:rPr>
              <w:t>PRI</w:t>
            </w:r>
            <w:r w:rsidRPr="00F84AE9">
              <w:rPr>
                <w:b/>
                <w:bCs/>
              </w:rPr>
              <w:t>+x</w:t>
            </w:r>
            <w:proofErr w:type="spellEnd"/>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lastRenderedPageBreak/>
              <w:t xml:space="preserve">Option </w:t>
            </w:r>
            <w:r w:rsidRPr="00F84AE9">
              <w:rPr>
                <w:b/>
                <w:bCs/>
              </w:rPr>
              <w:t>3</w:t>
            </w:r>
            <w:r w:rsidRPr="00F84AE9">
              <w:rPr>
                <w:rFonts w:hint="eastAsia"/>
                <w:b/>
                <w:bCs/>
              </w:rPr>
              <w:t xml:space="preserve">: </w:t>
            </w:r>
            <w:r w:rsidRPr="00F84AE9">
              <w:rPr>
                <w:b/>
                <w:bCs/>
                <w:strike/>
              </w:rPr>
              <w:t>the PUCCH resource set is determined based on a reference number (</w:t>
            </w:r>
            <w:proofErr w:type="gramStart"/>
            <w:r w:rsidRPr="00F84AE9">
              <w:rPr>
                <w:b/>
                <w:bCs/>
                <w:strike/>
              </w:rPr>
              <w:t>e.g.</w:t>
            </w:r>
            <w:proofErr w:type="gramEnd"/>
            <w:r w:rsidRPr="00F84AE9">
              <w:rPr>
                <w:b/>
                <w:bCs/>
                <w:strike/>
              </w:rPr>
              <w:t xml:space="preserve">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xml:space="preserve">. Note that we have no agreements to preclude SPS HARQ-ACK multiplexing so far. </w:t>
            </w:r>
            <w:proofErr w:type="gramStart"/>
            <w:r>
              <w:rPr>
                <w:rFonts w:eastAsiaTheme="minorEastAsia"/>
                <w:szCs w:val="20"/>
                <w:lang w:eastAsia="zh-CN"/>
              </w:rPr>
              <w:t>So</w:t>
            </w:r>
            <w:proofErr w:type="gramEnd"/>
            <w:r>
              <w:rPr>
                <w:rFonts w:eastAsiaTheme="minorEastAsia"/>
                <w:szCs w:val="20"/>
                <w:lang w:eastAsia="zh-CN"/>
              </w:rPr>
              <w:t xml:space="preserve">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lastRenderedPageBreak/>
              <w:t xml:space="preserve">For the second proposal, we do not think scaling factor is needed. There will be no waste of RBs since </w:t>
            </w:r>
            <w:proofErr w:type="spellStart"/>
            <w:r>
              <w:rPr>
                <w:rFonts w:eastAsia="SimSun" w:hint="eastAsia"/>
                <w:szCs w:val="20"/>
                <w:lang w:eastAsia="zh-CN"/>
              </w:rPr>
              <w:t>RBmin</w:t>
            </w:r>
            <w:proofErr w:type="spellEnd"/>
            <w:r>
              <w:rPr>
                <w:rFonts w:eastAsia="SimSun" w:hint="eastAsia"/>
                <w:szCs w:val="20"/>
                <w:lang w:eastAsia="zh-CN"/>
              </w:rPr>
              <w:t xml:space="preserve">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proofErr w:type="gramStart"/>
            <w:r w:rsidRPr="00326B89">
              <w:rPr>
                <w:rFonts w:eastAsia="Malgun Gothic"/>
                <w:szCs w:val="20"/>
                <w:vertAlign w:val="superscript"/>
                <w:lang w:eastAsia="ko-KR"/>
              </w:rPr>
              <w:t>st</w:t>
            </w:r>
            <w:r>
              <w:rPr>
                <w:rFonts w:eastAsia="Malgun Gothic"/>
                <w:szCs w:val="20"/>
                <w:lang w:eastAsia="ko-KR"/>
              </w:rPr>
              <w:t xml:space="preserve">  proposal</w:t>
            </w:r>
            <w:proofErr w:type="gramEnd"/>
            <w:r>
              <w:rPr>
                <w:rFonts w:eastAsia="Malgun Gothic"/>
                <w:szCs w:val="20"/>
                <w:lang w:eastAsia="ko-KR"/>
              </w:rPr>
              <w:t xml:space="preserve">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w:t>
            </w:r>
            <w:proofErr w:type="gramStart"/>
            <w:r>
              <w:rPr>
                <w:rFonts w:eastAsia="Malgun Gothic"/>
                <w:szCs w:val="20"/>
                <w:lang w:eastAsia="ko-KR"/>
              </w:rPr>
              <w:t>Actually</w:t>
            </w:r>
            <w:proofErr w:type="gramEnd"/>
            <w:r>
              <w:rPr>
                <w:rFonts w:eastAsia="Malgun Gothic"/>
                <w:szCs w:val="20"/>
                <w:lang w:eastAsia="ko-KR"/>
              </w:rPr>
              <w:t xml:space="preserve">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39"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0" w:author="Microsoft Office User" w:date="2021-05-20T14:48:00Z"/>
                <w:rFonts w:eastAsia="SimSun"/>
                <w:szCs w:val="20"/>
                <w:lang w:eastAsia="zh-CN"/>
              </w:rPr>
            </w:pPr>
            <w:ins w:id="41"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2" w:author="Microsoft Office User" w:date="2021-05-20T14:46:00Z"/>
                <w:rFonts w:eastAsia="SimSun"/>
                <w:szCs w:val="20"/>
                <w:lang w:eastAsia="zh-CN"/>
              </w:rPr>
            </w:pPr>
            <w:ins w:id="43"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Disagree with the bullet. We don’t see the need of complicated definition for scaling factor. It’s also unclear how is the code rate for HP UCI and LP UCI is obtained. Currently </w:t>
            </w:r>
            <w:proofErr w:type="spellStart"/>
            <w:r w:rsidRPr="00446B9E">
              <w:rPr>
                <w:rFonts w:eastAsia="Malgun Gothic"/>
                <w:szCs w:val="20"/>
                <w:lang w:eastAsia="ko-KR"/>
              </w:rPr>
              <w:t>maxCodeRate</w:t>
            </w:r>
            <w:proofErr w:type="spellEnd"/>
            <w:r w:rsidRPr="00446B9E">
              <w:rPr>
                <w:rFonts w:eastAsia="Malgun Gothic"/>
                <w:szCs w:val="20"/>
                <w:lang w:eastAsia="ko-KR"/>
              </w:rPr>
              <w:t xml:space="preserv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For Type 1 CB, there is no CB size determination </w:t>
            </w:r>
            <w:proofErr w:type="gramStart"/>
            <w:r w:rsidRPr="00446B9E">
              <w:rPr>
                <w:rFonts w:eastAsia="Malgun Gothic"/>
                <w:szCs w:val="20"/>
                <w:lang w:eastAsia="ko-KR"/>
              </w:rPr>
              <w:t>issue;</w:t>
            </w:r>
            <w:proofErr w:type="gramEnd"/>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For Type 2 CB, there are known issues related to </w:t>
            </w:r>
            <w:proofErr w:type="gramStart"/>
            <w:r w:rsidRPr="00446B9E">
              <w:rPr>
                <w:rFonts w:eastAsia="Malgun Gothic"/>
                <w:szCs w:val="20"/>
                <w:lang w:eastAsia="ko-KR"/>
              </w:rPr>
              <w:t>mis-detection</w:t>
            </w:r>
            <w:proofErr w:type="gramEnd"/>
            <w:r w:rsidRPr="00446B9E">
              <w:rPr>
                <w:rFonts w:eastAsia="Malgun Gothic"/>
                <w:szCs w:val="20"/>
                <w:lang w:eastAsia="ko-KR"/>
              </w:rPr>
              <w:t xml:space="preserve">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lastRenderedPageBreak/>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65C9251" w14:textId="77777777" w:rsidR="00A54DD4" w:rsidRPr="00F37E94" w:rsidRDefault="00A54DD4" w:rsidP="00A54DD4">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2865F236"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6D1F2E3F"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603E127B"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4857F297"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Type-2 codebook size determination due to DCI </w:t>
      </w:r>
      <w:proofErr w:type="gramStart"/>
      <w:r w:rsidRPr="002A0BC7">
        <w:rPr>
          <w:rFonts w:eastAsia="Microsoft YaHei"/>
          <w:szCs w:val="20"/>
          <w:lang w:eastAsia="zh-CN"/>
        </w:rPr>
        <w:t>mis-detection</w:t>
      </w:r>
      <w:proofErr w:type="gramEnd"/>
      <w:r w:rsidRPr="002A0BC7">
        <w:rPr>
          <w:rFonts w:eastAsia="Microsoft YaHei"/>
          <w:szCs w:val="20"/>
          <w:lang w:eastAsia="zh-CN"/>
        </w:rPr>
        <w:t>, including the following options:</w:t>
      </w:r>
    </w:p>
    <w:p w14:paraId="3E6609E6"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5D1F91">
        <w:tc>
          <w:tcPr>
            <w:tcW w:w="1384"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5D1F91">
        <w:tc>
          <w:tcPr>
            <w:tcW w:w="1384"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xml:space="preserve">.  </w:t>
            </w:r>
            <w:proofErr w:type="gramStart"/>
            <w:r>
              <w:rPr>
                <w:rFonts w:eastAsia="SimSun"/>
                <w:szCs w:val="20"/>
                <w:lang w:eastAsia="zh-CN"/>
              </w:rPr>
              <w:t>Also</w:t>
            </w:r>
            <w:proofErr w:type="gramEnd"/>
            <w:r>
              <w:rPr>
                <w:rFonts w:eastAsia="SimSun"/>
                <w:szCs w:val="20"/>
                <w:lang w:eastAsia="zh-CN"/>
              </w:rPr>
              <w:t xml:space="preserve">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proofErr w:type="spellStart"/>
            <w:r w:rsidRPr="00BE09EC">
              <w:rPr>
                <w:rFonts w:eastAsia="SimSun"/>
                <w:i/>
                <w:iCs/>
                <w:szCs w:val="20"/>
                <w:lang w:eastAsia="zh-CN"/>
              </w:rPr>
              <w:t>maxCodeRate</w:t>
            </w:r>
            <w:proofErr w:type="spellEnd"/>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5D1F91">
        <w:tc>
          <w:tcPr>
            <w:tcW w:w="1384"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lastRenderedPageBreak/>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A93639" w:rsidP="00225F41">
            <w:pPr>
              <w:spacing w:after="120"/>
              <w:jc w:val="center"/>
              <w:rPr>
                <w:rFonts w:eastAsia="SimSun"/>
                <w:color w:val="FF0000"/>
                <w:lang w:eastAsia="zh-CN"/>
              </w:rPr>
            </w:pPr>
            <w:r>
              <w:rPr>
                <w:noProof/>
              </w:rPr>
              <w:object w:dxaOrig="4720" w:dyaOrig="2680" w14:anchorId="2B7F59FA">
                <v:shape id="_x0000_i1028" type="#_x0000_t75" alt="" style="width:236.1pt;height:134.2pt;mso-width-percent:0;mso-height-percent:0;mso-width-percent:0;mso-height-percent:0" o:ole="">
                  <v:imagedata r:id="rId35" o:title=""/>
                </v:shape>
                <o:OLEObject Type="Embed" ProgID="PBrush" ShapeID="_x0000_i1028" DrawAspect="Content" ObjectID="_1683300344" r:id="rId36"/>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val="en-GB"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5D1F91">
        <w:tc>
          <w:tcPr>
            <w:tcW w:w="1384"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904"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5D1F91">
        <w:tc>
          <w:tcPr>
            <w:tcW w:w="1384" w:type="dxa"/>
            <w:shd w:val="clear" w:color="auto" w:fill="auto"/>
          </w:tcPr>
          <w:p w14:paraId="09129156" w14:textId="5F103031" w:rsidR="00A54DD4" w:rsidRPr="00954597" w:rsidRDefault="008D6060" w:rsidP="005D1F91">
            <w:pPr>
              <w:spacing w:after="120"/>
              <w:rPr>
                <w:rFonts w:eastAsia="SimSun"/>
                <w:szCs w:val="20"/>
                <w:lang w:eastAsia="zh-CN"/>
              </w:rPr>
            </w:pPr>
            <w:r>
              <w:rPr>
                <w:rFonts w:eastAsia="SimSun"/>
                <w:szCs w:val="20"/>
                <w:lang w:eastAsia="zh-CN"/>
              </w:rPr>
              <w:t>Sharp</w:t>
            </w:r>
          </w:p>
        </w:tc>
        <w:tc>
          <w:tcPr>
            <w:tcW w:w="7904" w:type="dxa"/>
            <w:shd w:val="clear" w:color="auto" w:fill="auto"/>
          </w:tcPr>
          <w:p w14:paraId="404BADAB" w14:textId="67638ABA" w:rsidR="008D6060" w:rsidRDefault="008D6060" w:rsidP="005D1F91">
            <w:pPr>
              <w:spacing w:after="120"/>
              <w:rPr>
                <w:rFonts w:eastAsia="SimSun"/>
                <w:szCs w:val="20"/>
                <w:lang w:eastAsia="zh-CN"/>
              </w:rPr>
            </w:pPr>
            <w:r>
              <w:rPr>
                <w:rFonts w:eastAsia="SimSun"/>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SimSun"/>
                <w:szCs w:val="20"/>
                <w:lang w:eastAsia="zh-CN"/>
              </w:rPr>
            </w:pPr>
            <w:r>
              <w:rPr>
                <w:rFonts w:eastAsia="SimSun"/>
                <w:szCs w:val="20"/>
                <w:lang w:eastAsia="zh-CN"/>
              </w:rPr>
              <w:lastRenderedPageBreak/>
              <w:t xml:space="preserve">We support Proposal 2. However, Option 1 using </w:t>
            </w:r>
            <w:r w:rsidR="00D83A7F">
              <w:rPr>
                <w:rFonts w:eastAsia="SimSun"/>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SimSun"/>
                <w:szCs w:val="20"/>
                <w:lang w:eastAsia="zh-CN"/>
              </w:rPr>
            </w:pPr>
            <w:r>
              <w:rPr>
                <w:rFonts w:eastAsia="SimSun"/>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SimSun"/>
                <w:szCs w:val="20"/>
                <w:lang w:eastAsia="zh-CN"/>
              </w:rPr>
            </w:pPr>
            <w:r>
              <w:rPr>
                <w:rFonts w:eastAsia="SimSun"/>
                <w:szCs w:val="20"/>
                <w:lang w:eastAsia="zh-CN"/>
              </w:rPr>
              <w:t xml:space="preserve">However, we support to further study some options in Proposal 3 </w:t>
            </w:r>
            <w:r w:rsidR="00912A2B">
              <w:rPr>
                <w:rFonts w:eastAsia="SimSun"/>
                <w:szCs w:val="20"/>
                <w:lang w:eastAsia="zh-CN"/>
              </w:rPr>
              <w:t xml:space="preserve">esp. if </w:t>
            </w:r>
            <w:r>
              <w:rPr>
                <w:rFonts w:eastAsia="SimSun"/>
                <w:szCs w:val="20"/>
                <w:lang w:eastAsia="zh-CN"/>
              </w:rPr>
              <w:t>LP payload reduction</w:t>
            </w:r>
            <w:r w:rsidR="00912A2B">
              <w:rPr>
                <w:rFonts w:eastAsia="SimSun"/>
                <w:szCs w:val="20"/>
                <w:lang w:eastAsia="zh-CN"/>
              </w:rPr>
              <w:t xml:space="preserve"> methods are considered</w:t>
            </w:r>
            <w:r>
              <w:rPr>
                <w:rFonts w:eastAsia="SimSun"/>
                <w:szCs w:val="20"/>
                <w:lang w:eastAsia="zh-CN"/>
              </w:rPr>
              <w:t>.</w:t>
            </w:r>
          </w:p>
        </w:tc>
      </w:tr>
      <w:tr w:rsidR="00A54DD4" w:rsidRPr="00954597" w14:paraId="31AB35FB" w14:textId="77777777" w:rsidTr="005D1F91">
        <w:tc>
          <w:tcPr>
            <w:tcW w:w="1384" w:type="dxa"/>
            <w:shd w:val="clear" w:color="auto" w:fill="auto"/>
          </w:tcPr>
          <w:p w14:paraId="4C0A5E53" w14:textId="77777777" w:rsidR="00A54DD4" w:rsidRPr="00954597" w:rsidRDefault="00A54DD4" w:rsidP="005D1F91">
            <w:pPr>
              <w:spacing w:after="120"/>
              <w:rPr>
                <w:rFonts w:eastAsia="SimSun"/>
                <w:szCs w:val="20"/>
                <w:lang w:eastAsia="zh-CN"/>
              </w:rPr>
            </w:pPr>
          </w:p>
        </w:tc>
        <w:tc>
          <w:tcPr>
            <w:tcW w:w="7904" w:type="dxa"/>
            <w:shd w:val="clear" w:color="auto" w:fill="auto"/>
          </w:tcPr>
          <w:p w14:paraId="44D16F64" w14:textId="77777777" w:rsidR="00A54DD4" w:rsidRPr="00954597" w:rsidRDefault="00A54DD4" w:rsidP="005D1F91">
            <w:pPr>
              <w:spacing w:after="120"/>
              <w:rPr>
                <w:rFonts w:eastAsia="SimSun"/>
                <w:szCs w:val="20"/>
                <w:lang w:eastAsia="zh-CN"/>
              </w:rPr>
            </w:pPr>
          </w:p>
        </w:tc>
      </w:tr>
      <w:tr w:rsidR="00A54DD4" w:rsidRPr="00954597" w14:paraId="2D19341D" w14:textId="77777777" w:rsidTr="005D1F91">
        <w:tc>
          <w:tcPr>
            <w:tcW w:w="1384" w:type="dxa"/>
            <w:shd w:val="clear" w:color="auto" w:fill="auto"/>
          </w:tcPr>
          <w:p w14:paraId="1042B22E" w14:textId="77777777" w:rsidR="00A54DD4" w:rsidRPr="00954597" w:rsidRDefault="00A54DD4" w:rsidP="005D1F91">
            <w:pPr>
              <w:spacing w:after="120"/>
              <w:rPr>
                <w:rFonts w:eastAsia="SimSun"/>
                <w:szCs w:val="20"/>
                <w:lang w:eastAsia="zh-CN"/>
              </w:rPr>
            </w:pPr>
          </w:p>
        </w:tc>
        <w:tc>
          <w:tcPr>
            <w:tcW w:w="7904" w:type="dxa"/>
            <w:shd w:val="clear" w:color="auto" w:fill="auto"/>
          </w:tcPr>
          <w:p w14:paraId="69BA59F0" w14:textId="77777777" w:rsidR="00A54DD4" w:rsidRPr="00954597" w:rsidRDefault="00A54DD4" w:rsidP="005D1F91">
            <w:pPr>
              <w:spacing w:after="120"/>
              <w:rPr>
                <w:rFonts w:eastAsia="SimSun"/>
                <w:szCs w:val="20"/>
                <w:lang w:eastAsia="zh-CN"/>
              </w:rPr>
            </w:pPr>
          </w:p>
        </w:tc>
      </w:tr>
      <w:tr w:rsidR="00A54DD4" w:rsidRPr="00954597" w14:paraId="753057DB" w14:textId="77777777" w:rsidTr="005D1F91">
        <w:tc>
          <w:tcPr>
            <w:tcW w:w="1384" w:type="dxa"/>
            <w:shd w:val="clear" w:color="auto" w:fill="auto"/>
          </w:tcPr>
          <w:p w14:paraId="3AF113E7" w14:textId="77777777" w:rsidR="00A54DD4" w:rsidRPr="00954597" w:rsidRDefault="00A54DD4" w:rsidP="005D1F91">
            <w:pPr>
              <w:spacing w:after="120"/>
              <w:rPr>
                <w:rFonts w:eastAsia="SimSun"/>
                <w:szCs w:val="20"/>
                <w:lang w:eastAsia="zh-CN"/>
              </w:rPr>
            </w:pPr>
          </w:p>
        </w:tc>
        <w:tc>
          <w:tcPr>
            <w:tcW w:w="7904" w:type="dxa"/>
            <w:shd w:val="clear" w:color="auto" w:fill="auto"/>
          </w:tcPr>
          <w:p w14:paraId="4D9556D0" w14:textId="77777777" w:rsidR="00A54DD4" w:rsidRPr="00954597" w:rsidRDefault="00A54DD4" w:rsidP="005D1F91">
            <w:pPr>
              <w:spacing w:after="120"/>
              <w:rPr>
                <w:rFonts w:eastAsia="SimSun"/>
                <w:szCs w:val="20"/>
                <w:lang w:eastAsia="zh-CN"/>
              </w:rPr>
            </w:pPr>
          </w:p>
        </w:tc>
      </w:tr>
      <w:tr w:rsidR="00A54DD4" w:rsidRPr="00954597" w14:paraId="3B106BD7" w14:textId="77777777" w:rsidTr="005D1F91">
        <w:tc>
          <w:tcPr>
            <w:tcW w:w="1384" w:type="dxa"/>
            <w:shd w:val="clear" w:color="auto" w:fill="auto"/>
          </w:tcPr>
          <w:p w14:paraId="5AA754C8" w14:textId="77777777" w:rsidR="00A54DD4" w:rsidRPr="00954597" w:rsidRDefault="00A54DD4" w:rsidP="005D1F91">
            <w:pPr>
              <w:spacing w:after="120"/>
              <w:rPr>
                <w:rFonts w:eastAsia="SimSun"/>
                <w:szCs w:val="20"/>
                <w:lang w:eastAsia="zh-CN"/>
              </w:rPr>
            </w:pPr>
          </w:p>
        </w:tc>
        <w:tc>
          <w:tcPr>
            <w:tcW w:w="7904" w:type="dxa"/>
            <w:shd w:val="clear" w:color="auto" w:fill="auto"/>
          </w:tcPr>
          <w:p w14:paraId="606C6FF8" w14:textId="77777777" w:rsidR="00A54DD4" w:rsidRPr="00954597" w:rsidRDefault="00A54DD4" w:rsidP="005D1F91">
            <w:pPr>
              <w:spacing w:after="120"/>
              <w:rPr>
                <w:rFonts w:eastAsia="SimSun"/>
                <w:szCs w:val="20"/>
                <w:lang w:eastAsia="zh-CN"/>
              </w:rPr>
            </w:pPr>
          </w:p>
        </w:tc>
      </w:tr>
      <w:tr w:rsidR="00A54DD4" w:rsidRPr="00954597" w14:paraId="34920ED8" w14:textId="77777777" w:rsidTr="005D1F91">
        <w:tc>
          <w:tcPr>
            <w:tcW w:w="1384" w:type="dxa"/>
            <w:shd w:val="clear" w:color="auto" w:fill="auto"/>
          </w:tcPr>
          <w:p w14:paraId="0005DC6B" w14:textId="77777777" w:rsidR="00A54DD4" w:rsidRPr="00954597" w:rsidRDefault="00A54DD4" w:rsidP="005D1F91">
            <w:pPr>
              <w:spacing w:after="120"/>
              <w:rPr>
                <w:rFonts w:eastAsia="SimSun"/>
                <w:szCs w:val="20"/>
                <w:lang w:eastAsia="zh-CN"/>
              </w:rPr>
            </w:pPr>
          </w:p>
        </w:tc>
        <w:tc>
          <w:tcPr>
            <w:tcW w:w="7904" w:type="dxa"/>
            <w:shd w:val="clear" w:color="auto" w:fill="auto"/>
          </w:tcPr>
          <w:p w14:paraId="7BE5A905" w14:textId="77777777" w:rsidR="00A54DD4" w:rsidRPr="00954597" w:rsidRDefault="00A54DD4" w:rsidP="005D1F91">
            <w:pPr>
              <w:spacing w:after="120"/>
              <w:rPr>
                <w:rFonts w:eastAsia="SimSun"/>
                <w:szCs w:val="20"/>
                <w:lang w:eastAsia="zh-CN"/>
              </w:rPr>
            </w:pPr>
          </w:p>
        </w:tc>
      </w:tr>
      <w:tr w:rsidR="00A54DD4" w:rsidRPr="00954597" w14:paraId="29B8A674" w14:textId="77777777" w:rsidTr="005D1F91">
        <w:tc>
          <w:tcPr>
            <w:tcW w:w="1384" w:type="dxa"/>
            <w:shd w:val="clear" w:color="auto" w:fill="auto"/>
          </w:tcPr>
          <w:p w14:paraId="625036A1" w14:textId="77777777" w:rsidR="00A54DD4" w:rsidRPr="00954597" w:rsidRDefault="00A54DD4" w:rsidP="005D1F91">
            <w:pPr>
              <w:spacing w:after="120"/>
              <w:rPr>
                <w:rFonts w:eastAsia="SimSun"/>
                <w:szCs w:val="20"/>
                <w:lang w:eastAsia="zh-CN"/>
              </w:rPr>
            </w:pPr>
          </w:p>
        </w:tc>
        <w:tc>
          <w:tcPr>
            <w:tcW w:w="7904" w:type="dxa"/>
            <w:shd w:val="clear" w:color="auto" w:fill="auto"/>
          </w:tcPr>
          <w:p w14:paraId="3A4CA73D" w14:textId="77777777" w:rsidR="00A54DD4" w:rsidRPr="00954597" w:rsidRDefault="00A54DD4" w:rsidP="005D1F91">
            <w:pPr>
              <w:spacing w:after="120"/>
              <w:rPr>
                <w:rFonts w:eastAsia="SimSun"/>
                <w:szCs w:val="20"/>
                <w:lang w:eastAsia="zh-CN"/>
              </w:rPr>
            </w:pPr>
          </w:p>
        </w:tc>
      </w:tr>
      <w:tr w:rsidR="00A54DD4" w:rsidRPr="00954597" w14:paraId="45ADE1B5" w14:textId="77777777" w:rsidTr="005D1F91">
        <w:tc>
          <w:tcPr>
            <w:tcW w:w="1384" w:type="dxa"/>
            <w:shd w:val="clear" w:color="auto" w:fill="auto"/>
          </w:tcPr>
          <w:p w14:paraId="2BD67B12" w14:textId="77777777" w:rsidR="00A54DD4" w:rsidRPr="00954597" w:rsidRDefault="00A54DD4" w:rsidP="005D1F91">
            <w:pPr>
              <w:spacing w:after="120"/>
              <w:rPr>
                <w:rFonts w:eastAsia="SimSun"/>
                <w:szCs w:val="20"/>
                <w:lang w:eastAsia="zh-CN"/>
              </w:rPr>
            </w:pPr>
          </w:p>
        </w:tc>
        <w:tc>
          <w:tcPr>
            <w:tcW w:w="7904" w:type="dxa"/>
            <w:shd w:val="clear" w:color="auto" w:fill="auto"/>
          </w:tcPr>
          <w:p w14:paraId="5E3C2D97" w14:textId="77777777" w:rsidR="00A54DD4" w:rsidRPr="00954597" w:rsidRDefault="00A54DD4" w:rsidP="005D1F91">
            <w:pPr>
              <w:spacing w:after="120"/>
              <w:rPr>
                <w:rFonts w:eastAsia="SimSun"/>
                <w:szCs w:val="20"/>
                <w:lang w:eastAsia="zh-CN"/>
              </w:rPr>
            </w:pPr>
          </w:p>
        </w:tc>
      </w:tr>
      <w:tr w:rsidR="00A54DD4" w:rsidRPr="00954597" w14:paraId="3C6A03FF" w14:textId="77777777" w:rsidTr="005D1F91">
        <w:tc>
          <w:tcPr>
            <w:tcW w:w="1384" w:type="dxa"/>
            <w:shd w:val="clear" w:color="auto" w:fill="auto"/>
          </w:tcPr>
          <w:p w14:paraId="3AB8AD27" w14:textId="77777777" w:rsidR="00A54DD4" w:rsidRPr="00954597" w:rsidRDefault="00A54DD4" w:rsidP="005D1F91">
            <w:pPr>
              <w:spacing w:after="120"/>
              <w:rPr>
                <w:rFonts w:eastAsia="SimSun"/>
                <w:szCs w:val="20"/>
                <w:lang w:eastAsia="zh-CN"/>
              </w:rPr>
            </w:pPr>
          </w:p>
        </w:tc>
        <w:tc>
          <w:tcPr>
            <w:tcW w:w="7904" w:type="dxa"/>
            <w:shd w:val="clear" w:color="auto" w:fill="auto"/>
          </w:tcPr>
          <w:p w14:paraId="59D7872F" w14:textId="77777777" w:rsidR="00A54DD4" w:rsidRPr="00954597" w:rsidRDefault="00A54DD4" w:rsidP="005D1F91">
            <w:pPr>
              <w:spacing w:after="120"/>
              <w:rPr>
                <w:rFonts w:eastAsia="SimSun"/>
                <w:szCs w:val="20"/>
                <w:lang w:eastAsia="zh-CN"/>
              </w:rPr>
            </w:pPr>
          </w:p>
        </w:tc>
      </w:tr>
      <w:tr w:rsidR="00A54DD4" w:rsidRPr="00954597" w14:paraId="716FB182" w14:textId="77777777" w:rsidTr="005D1F91">
        <w:tc>
          <w:tcPr>
            <w:tcW w:w="1384" w:type="dxa"/>
            <w:shd w:val="clear" w:color="auto" w:fill="auto"/>
          </w:tcPr>
          <w:p w14:paraId="4A281305" w14:textId="77777777" w:rsidR="00A54DD4" w:rsidRPr="00954597" w:rsidRDefault="00A54DD4" w:rsidP="005D1F91">
            <w:pPr>
              <w:spacing w:after="120"/>
              <w:rPr>
                <w:rFonts w:eastAsia="SimSun"/>
                <w:szCs w:val="20"/>
                <w:lang w:eastAsia="zh-CN"/>
              </w:rPr>
            </w:pPr>
          </w:p>
        </w:tc>
        <w:tc>
          <w:tcPr>
            <w:tcW w:w="7904" w:type="dxa"/>
            <w:shd w:val="clear" w:color="auto" w:fill="auto"/>
          </w:tcPr>
          <w:p w14:paraId="7E6E884B" w14:textId="77777777" w:rsidR="00A54DD4" w:rsidRPr="00954597" w:rsidRDefault="00A54DD4" w:rsidP="005D1F91">
            <w:pPr>
              <w:spacing w:after="120"/>
              <w:rPr>
                <w:rFonts w:eastAsia="SimSun"/>
                <w:szCs w:val="20"/>
                <w:lang w:eastAsia="zh-CN"/>
              </w:rPr>
            </w:pPr>
          </w:p>
        </w:tc>
      </w:tr>
      <w:tr w:rsidR="00A54DD4" w:rsidRPr="00954597" w14:paraId="1B679F5D" w14:textId="77777777" w:rsidTr="005D1F91">
        <w:tc>
          <w:tcPr>
            <w:tcW w:w="1384" w:type="dxa"/>
            <w:shd w:val="clear" w:color="auto" w:fill="auto"/>
          </w:tcPr>
          <w:p w14:paraId="64F9C9A0" w14:textId="77777777" w:rsidR="00A54DD4" w:rsidRPr="00954597" w:rsidRDefault="00A54DD4" w:rsidP="005D1F91">
            <w:pPr>
              <w:spacing w:after="120"/>
              <w:rPr>
                <w:rFonts w:eastAsia="SimSun"/>
                <w:szCs w:val="20"/>
                <w:lang w:eastAsia="zh-CN"/>
              </w:rPr>
            </w:pPr>
          </w:p>
        </w:tc>
        <w:tc>
          <w:tcPr>
            <w:tcW w:w="7904" w:type="dxa"/>
            <w:shd w:val="clear" w:color="auto" w:fill="auto"/>
          </w:tcPr>
          <w:p w14:paraId="5DB8F3A3" w14:textId="77777777" w:rsidR="00A54DD4" w:rsidRPr="00954597" w:rsidRDefault="00A54DD4" w:rsidP="005D1F91">
            <w:pPr>
              <w:spacing w:after="120"/>
              <w:rPr>
                <w:rFonts w:eastAsia="SimSun"/>
                <w:szCs w:val="20"/>
                <w:lang w:eastAsia="zh-CN"/>
              </w:rPr>
            </w:pPr>
          </w:p>
        </w:tc>
      </w:tr>
      <w:tr w:rsidR="00A54DD4" w:rsidRPr="00954597" w14:paraId="7D9450B6" w14:textId="77777777" w:rsidTr="005D1F91">
        <w:tc>
          <w:tcPr>
            <w:tcW w:w="1384" w:type="dxa"/>
            <w:shd w:val="clear" w:color="auto" w:fill="auto"/>
          </w:tcPr>
          <w:p w14:paraId="715982E1" w14:textId="77777777" w:rsidR="00A54DD4" w:rsidRPr="00954597" w:rsidRDefault="00A54DD4" w:rsidP="005D1F91">
            <w:pPr>
              <w:spacing w:after="120"/>
              <w:rPr>
                <w:rFonts w:eastAsia="SimSun"/>
                <w:szCs w:val="20"/>
                <w:lang w:eastAsia="zh-CN"/>
              </w:rPr>
            </w:pPr>
          </w:p>
        </w:tc>
        <w:tc>
          <w:tcPr>
            <w:tcW w:w="7904" w:type="dxa"/>
            <w:shd w:val="clear" w:color="auto" w:fill="auto"/>
          </w:tcPr>
          <w:p w14:paraId="11FEF89D" w14:textId="77777777" w:rsidR="00A54DD4" w:rsidRPr="00954597" w:rsidRDefault="00A54DD4" w:rsidP="005D1F91">
            <w:pPr>
              <w:spacing w:after="120"/>
              <w:rPr>
                <w:rFonts w:eastAsia="SimSun"/>
                <w:szCs w:val="20"/>
                <w:lang w:eastAsia="zh-CN"/>
              </w:rPr>
            </w:pPr>
          </w:p>
        </w:tc>
      </w:tr>
      <w:tr w:rsidR="00A54DD4" w:rsidRPr="00954597" w14:paraId="01606B0A" w14:textId="77777777" w:rsidTr="005D1F91">
        <w:tc>
          <w:tcPr>
            <w:tcW w:w="1384" w:type="dxa"/>
            <w:shd w:val="clear" w:color="auto" w:fill="auto"/>
          </w:tcPr>
          <w:p w14:paraId="3DE9405E" w14:textId="77777777" w:rsidR="00A54DD4" w:rsidRPr="00954597" w:rsidRDefault="00A54DD4" w:rsidP="005D1F91">
            <w:pPr>
              <w:spacing w:after="120"/>
              <w:rPr>
                <w:rFonts w:eastAsia="SimSun"/>
                <w:szCs w:val="20"/>
                <w:lang w:eastAsia="zh-CN"/>
              </w:rPr>
            </w:pPr>
          </w:p>
        </w:tc>
        <w:tc>
          <w:tcPr>
            <w:tcW w:w="7904" w:type="dxa"/>
            <w:shd w:val="clear" w:color="auto" w:fill="auto"/>
          </w:tcPr>
          <w:p w14:paraId="38571F81" w14:textId="77777777" w:rsidR="00A54DD4" w:rsidRPr="00954597" w:rsidRDefault="00A54DD4" w:rsidP="005D1F91">
            <w:pPr>
              <w:spacing w:after="120"/>
              <w:rPr>
                <w:rFonts w:eastAsia="SimSun"/>
                <w:szCs w:val="20"/>
                <w:lang w:eastAsia="zh-CN"/>
              </w:rPr>
            </w:pPr>
          </w:p>
        </w:tc>
      </w:tr>
      <w:tr w:rsidR="00A54DD4" w:rsidRPr="00954597" w14:paraId="37B83D9C" w14:textId="77777777" w:rsidTr="005D1F91">
        <w:tc>
          <w:tcPr>
            <w:tcW w:w="1384" w:type="dxa"/>
            <w:shd w:val="clear" w:color="auto" w:fill="auto"/>
          </w:tcPr>
          <w:p w14:paraId="6AF70392" w14:textId="77777777" w:rsidR="00A54DD4" w:rsidRPr="00954597" w:rsidRDefault="00A54DD4" w:rsidP="005D1F91">
            <w:pPr>
              <w:spacing w:after="120"/>
              <w:rPr>
                <w:rFonts w:eastAsia="SimSun"/>
                <w:szCs w:val="20"/>
                <w:lang w:eastAsia="zh-CN"/>
              </w:rPr>
            </w:pPr>
          </w:p>
        </w:tc>
        <w:tc>
          <w:tcPr>
            <w:tcW w:w="7904" w:type="dxa"/>
            <w:shd w:val="clear" w:color="auto" w:fill="auto"/>
          </w:tcPr>
          <w:p w14:paraId="2150E6F0" w14:textId="77777777" w:rsidR="00A54DD4" w:rsidRPr="00954597" w:rsidRDefault="00A54DD4" w:rsidP="005D1F91">
            <w:pPr>
              <w:spacing w:after="120"/>
              <w:rPr>
                <w:rFonts w:eastAsia="SimSun"/>
                <w:szCs w:val="20"/>
                <w:lang w:eastAsia="zh-CN"/>
              </w:rPr>
            </w:pPr>
          </w:p>
        </w:tc>
      </w:tr>
      <w:tr w:rsidR="00A54DD4" w:rsidRPr="00954597" w14:paraId="5ED5D44D" w14:textId="77777777" w:rsidTr="005D1F91">
        <w:tc>
          <w:tcPr>
            <w:tcW w:w="1384" w:type="dxa"/>
            <w:shd w:val="clear" w:color="auto" w:fill="auto"/>
          </w:tcPr>
          <w:p w14:paraId="32205AE5" w14:textId="77777777" w:rsidR="00A54DD4" w:rsidRPr="00954597" w:rsidRDefault="00A54DD4" w:rsidP="005D1F91">
            <w:pPr>
              <w:spacing w:after="120"/>
              <w:rPr>
                <w:rFonts w:eastAsia="SimSun"/>
                <w:szCs w:val="20"/>
                <w:lang w:eastAsia="zh-CN"/>
              </w:rPr>
            </w:pPr>
          </w:p>
        </w:tc>
        <w:tc>
          <w:tcPr>
            <w:tcW w:w="7904" w:type="dxa"/>
            <w:shd w:val="clear" w:color="auto" w:fill="auto"/>
          </w:tcPr>
          <w:p w14:paraId="1E4BD923" w14:textId="77777777" w:rsidR="00A54DD4" w:rsidRPr="00954597" w:rsidRDefault="00A54DD4" w:rsidP="005D1F91">
            <w:pPr>
              <w:spacing w:after="120"/>
              <w:rPr>
                <w:rFonts w:eastAsia="SimSun"/>
                <w:szCs w:val="20"/>
                <w:lang w:eastAsia="zh-CN"/>
              </w:rPr>
            </w:pPr>
          </w:p>
        </w:tc>
      </w:tr>
      <w:tr w:rsidR="00A54DD4" w:rsidRPr="00954597" w14:paraId="6E863B0A" w14:textId="77777777" w:rsidTr="005D1F91">
        <w:tc>
          <w:tcPr>
            <w:tcW w:w="1384" w:type="dxa"/>
            <w:shd w:val="clear" w:color="auto" w:fill="auto"/>
          </w:tcPr>
          <w:p w14:paraId="4C3E7DD7" w14:textId="77777777" w:rsidR="00A54DD4" w:rsidRPr="00954597" w:rsidRDefault="00A54DD4" w:rsidP="005D1F91">
            <w:pPr>
              <w:spacing w:after="120"/>
              <w:rPr>
                <w:rFonts w:eastAsia="SimSun"/>
                <w:szCs w:val="20"/>
                <w:lang w:eastAsia="zh-CN"/>
              </w:rPr>
            </w:pPr>
          </w:p>
        </w:tc>
        <w:tc>
          <w:tcPr>
            <w:tcW w:w="7904" w:type="dxa"/>
            <w:shd w:val="clear" w:color="auto" w:fill="auto"/>
          </w:tcPr>
          <w:p w14:paraId="146E8237" w14:textId="77777777" w:rsidR="00A54DD4" w:rsidRPr="00954597" w:rsidRDefault="00A54DD4" w:rsidP="005D1F91">
            <w:pPr>
              <w:spacing w:after="120"/>
              <w:rPr>
                <w:rFonts w:eastAsia="SimSun"/>
                <w:szCs w:val="20"/>
                <w:lang w:eastAsia="zh-CN"/>
              </w:rPr>
            </w:pPr>
          </w:p>
        </w:tc>
      </w:tr>
      <w:tr w:rsidR="00A54DD4" w:rsidRPr="00954597" w14:paraId="4C3566CD" w14:textId="77777777" w:rsidTr="005D1F91">
        <w:tc>
          <w:tcPr>
            <w:tcW w:w="1384" w:type="dxa"/>
            <w:shd w:val="clear" w:color="auto" w:fill="auto"/>
          </w:tcPr>
          <w:p w14:paraId="2E93DE47" w14:textId="77777777" w:rsidR="00A54DD4" w:rsidRPr="00954597" w:rsidRDefault="00A54DD4" w:rsidP="005D1F91">
            <w:pPr>
              <w:spacing w:after="120"/>
              <w:rPr>
                <w:rFonts w:eastAsia="SimSun"/>
                <w:szCs w:val="20"/>
                <w:lang w:eastAsia="zh-CN"/>
              </w:rPr>
            </w:pPr>
          </w:p>
        </w:tc>
        <w:tc>
          <w:tcPr>
            <w:tcW w:w="7904" w:type="dxa"/>
            <w:shd w:val="clear" w:color="auto" w:fill="auto"/>
          </w:tcPr>
          <w:p w14:paraId="79C31624" w14:textId="77777777" w:rsidR="00A54DD4" w:rsidRPr="00954597" w:rsidRDefault="00A54DD4" w:rsidP="005D1F91">
            <w:pPr>
              <w:spacing w:after="120"/>
              <w:rPr>
                <w:rFonts w:eastAsia="SimSun"/>
                <w:szCs w:val="20"/>
                <w:lang w:eastAsia="zh-CN"/>
              </w:rPr>
            </w:pPr>
          </w:p>
        </w:tc>
      </w:tr>
      <w:tr w:rsidR="00A54DD4" w:rsidRPr="00954597" w14:paraId="34AFF952" w14:textId="77777777" w:rsidTr="005D1F91">
        <w:tc>
          <w:tcPr>
            <w:tcW w:w="1384" w:type="dxa"/>
            <w:shd w:val="clear" w:color="auto" w:fill="auto"/>
          </w:tcPr>
          <w:p w14:paraId="37B5ACE7" w14:textId="77777777" w:rsidR="00A54DD4" w:rsidRPr="00954597" w:rsidRDefault="00A54DD4" w:rsidP="005D1F91">
            <w:pPr>
              <w:spacing w:after="120"/>
              <w:rPr>
                <w:rFonts w:eastAsia="SimSun"/>
                <w:szCs w:val="20"/>
                <w:lang w:eastAsia="zh-CN"/>
              </w:rPr>
            </w:pPr>
          </w:p>
        </w:tc>
        <w:tc>
          <w:tcPr>
            <w:tcW w:w="7904" w:type="dxa"/>
            <w:shd w:val="clear" w:color="auto" w:fill="auto"/>
          </w:tcPr>
          <w:p w14:paraId="4FB6D902" w14:textId="77777777" w:rsidR="00A54DD4" w:rsidRPr="00954597" w:rsidRDefault="00A54DD4" w:rsidP="005D1F91">
            <w:pPr>
              <w:spacing w:after="120"/>
              <w:rPr>
                <w:rFonts w:eastAsia="SimSun"/>
                <w:szCs w:val="20"/>
                <w:lang w:eastAsia="zh-CN"/>
              </w:rPr>
            </w:pPr>
          </w:p>
        </w:tc>
      </w:tr>
      <w:tr w:rsidR="00A54DD4" w:rsidRPr="00954597" w14:paraId="1BB8075A" w14:textId="77777777" w:rsidTr="005D1F91">
        <w:tc>
          <w:tcPr>
            <w:tcW w:w="1384" w:type="dxa"/>
            <w:shd w:val="clear" w:color="auto" w:fill="auto"/>
          </w:tcPr>
          <w:p w14:paraId="5DFC7F3A" w14:textId="77777777" w:rsidR="00A54DD4" w:rsidRPr="00954597" w:rsidRDefault="00A54DD4" w:rsidP="005D1F91">
            <w:pPr>
              <w:spacing w:after="120"/>
              <w:rPr>
                <w:rFonts w:eastAsia="SimSun"/>
                <w:szCs w:val="20"/>
                <w:lang w:eastAsia="zh-CN"/>
              </w:rPr>
            </w:pPr>
          </w:p>
        </w:tc>
        <w:tc>
          <w:tcPr>
            <w:tcW w:w="7904" w:type="dxa"/>
            <w:shd w:val="clear" w:color="auto" w:fill="auto"/>
          </w:tcPr>
          <w:p w14:paraId="3AA9B601" w14:textId="77777777" w:rsidR="00A54DD4" w:rsidRPr="00954597" w:rsidRDefault="00A54DD4" w:rsidP="005D1F91">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lastRenderedPageBreak/>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A93639"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0A37D5">
                      <v:shape id="_x0000_i1027" type="#_x0000_t75" alt="" style="width:15.2pt;height:15.2pt;mso-width-percent:0;mso-height-percent:0;mso-width-percent:0;mso-height-percent:0" o:ole="">
                        <v:imagedata r:id="rId38" o:title=""/>
                      </v:shape>
                      <o:OLEObject Type="Embed" ProgID="Equation.3" ShapeID="_x0000_i1027" DrawAspect="Content" ObjectID="_1683300345" r:id="rId39"/>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 xml:space="preserve">Reliability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4" w:author="NTT DOCOMO, INC." w:date="2021-05-20T12:18:00Z"/>
          <w:color w:val="0070C0"/>
        </w:rPr>
      </w:pPr>
      <w:del w:id="45"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46" w:author="NTT DOCOMO, INC." w:date="2021-05-20T12:18:00Z"/>
          <w:color w:val="0070C0"/>
        </w:rPr>
      </w:pPr>
      <w:del w:id="47"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48"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49"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lastRenderedPageBreak/>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w:t>
      </w:r>
      <w:proofErr w:type="gramStart"/>
      <w:r w:rsidR="009A7619">
        <w:t>i.e.</w:t>
      </w:r>
      <w:proofErr w:type="gramEnd"/>
      <w:r w:rsidR="009A7619">
        <w:t xml:space="preserv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proofErr w:type="spellStart"/>
      <w:r w:rsidR="005F3E15" w:rsidRPr="00102D92">
        <w:rPr>
          <w:rFonts w:eastAsiaTheme="minorEastAsia" w:hint="eastAsia"/>
          <w:color w:val="0070C0"/>
          <w:lang w:eastAsia="zh-CN"/>
        </w:rPr>
        <w:t>Spreadtrum</w:t>
      </w:r>
      <w:proofErr w:type="spellEnd"/>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w:t>
      </w:r>
      <w:proofErr w:type="gramStart"/>
      <w:r w:rsidRPr="002F3CF7">
        <w:t>e.g.</w:t>
      </w:r>
      <w:proofErr w:type="gramEnd"/>
      <w:r w:rsidRPr="002F3CF7">
        <w:t xml:space="preserve">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A93639"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A93639"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A93639"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A93639"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A93639"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t>
                  </w:r>
                  <w:r>
                    <w:rPr>
                      <w:rFonts w:eastAsia="SimSun" w:hint="eastAsia"/>
                      <w:i/>
                      <w:iCs/>
                      <w:lang w:eastAsia="zh-CN"/>
                    </w:rPr>
                    <w:lastRenderedPageBreak/>
                    <w:t>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xml:space="preserve">:  The priorities of investigation scenarios </w:t>
            </w:r>
            <w:proofErr w:type="gramStart"/>
            <w:r w:rsidRPr="00977909">
              <w:rPr>
                <w:rFonts w:eastAsia="SimSun"/>
                <w:b/>
                <w:i/>
                <w:lang w:val="en-GB" w:eastAsia="zh-CN"/>
              </w:rPr>
              <w:t>bases</w:t>
            </w:r>
            <w:proofErr w:type="gramEnd"/>
            <w:r w:rsidRPr="00977909">
              <w:rPr>
                <w:rFonts w:eastAsia="SimSun"/>
                <w:b/>
                <w:i/>
                <w:lang w:val="en-GB" w:eastAsia="zh-CN"/>
              </w:rPr>
              <w:t xml:space="preserve">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lastRenderedPageBreak/>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lastRenderedPageBreak/>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lastRenderedPageBreak/>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proofErr w:type="spellStart"/>
            <w:r>
              <w:rPr>
                <w:rFonts w:eastAsia="SimSun" w:hint="eastAsia"/>
                <w:lang w:eastAsia="zh-CN"/>
              </w:rPr>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#10: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#11: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lastRenderedPageBreak/>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w:t>
      </w:r>
      <w:proofErr w:type="gramStart"/>
      <w:r>
        <w:t>i.e.</w:t>
      </w:r>
      <w:proofErr w:type="gramEnd"/>
      <w:r>
        <w:t xml:space="preserv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lastRenderedPageBreak/>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w:t>
      </w:r>
      <w:proofErr w:type="gramStart"/>
      <w:r>
        <w:t>i.e.</w:t>
      </w:r>
      <w:proofErr w:type="gramEnd"/>
      <w:r>
        <w:t xml:space="preserv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w:t>
            </w:r>
            <w:proofErr w:type="gramStart"/>
            <w:r>
              <w:rPr>
                <w:rFonts w:eastAsia="SimSun"/>
                <w:szCs w:val="20"/>
                <w:lang w:eastAsia="zh-CN"/>
              </w:rPr>
              <w:t>to add</w:t>
            </w:r>
            <w:proofErr w:type="gramEnd"/>
            <w:r>
              <w:rPr>
                <w:rFonts w:eastAsia="SimSun"/>
                <w:szCs w:val="20"/>
                <w:lang w:eastAsia="zh-CN"/>
              </w:rPr>
              <w:t xml:space="preserve">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0"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1" w:author="Microsoft Office User" w:date="2021-05-20T14:52:00Z">
              <w:r>
                <w:rPr>
                  <w:rFonts w:eastAsia="SimSun"/>
                  <w:szCs w:val="20"/>
                  <w:lang w:eastAsia="zh-CN"/>
                </w:rPr>
                <w:t>Support</w:t>
              </w:r>
            </w:ins>
            <w:ins w:id="52" w:author="Microsoft Office User" w:date="2021-05-20T14:51:00Z">
              <w:r>
                <w:rPr>
                  <w:rFonts w:eastAsia="SimSun"/>
                  <w:szCs w:val="20"/>
                  <w:lang w:eastAsia="zh-CN"/>
                </w:rPr>
                <w:t xml:space="preserve"> all </w:t>
              </w:r>
            </w:ins>
            <w:ins w:id="53" w:author="Microsoft Office User" w:date="2021-05-20T14:52:00Z">
              <w:r>
                <w:rPr>
                  <w:rFonts w:eastAsia="SimSun"/>
                  <w:szCs w:val="20"/>
                  <w:lang w:eastAsia="zh-CN"/>
                </w:rPr>
                <w:t xml:space="preserve">three </w:t>
              </w:r>
            </w:ins>
            <w:ins w:id="54" w:author="Microsoft Office User" w:date="2021-05-20T14:51:00Z">
              <w:r>
                <w:rPr>
                  <w:rFonts w:eastAsia="SimSun"/>
                  <w:szCs w:val="20"/>
                  <w:lang w:eastAsia="zh-CN"/>
                </w:rPr>
                <w:t>proposals</w:t>
              </w:r>
            </w:ins>
            <w:ins w:id="55"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lastRenderedPageBreak/>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lastRenderedPageBreak/>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56"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9F65B6E" w14:textId="36BC39D0" w:rsidR="00CD465C" w:rsidRPr="004C2891" w:rsidRDefault="00CD465C" w:rsidP="00CD465C">
      <w:pPr>
        <w:pStyle w:val="ListParagraph"/>
        <w:numPr>
          <w:ilvl w:val="1"/>
          <w:numId w:val="13"/>
        </w:numPr>
        <w:contextualSpacing w:val="0"/>
        <w:rPr>
          <w:ins w:id="57" w:author="Weidong Yang" w:date="2021-05-19T10:54:00Z"/>
        </w:rPr>
      </w:pPr>
      <w:ins w:id="58"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59" w:author="Weidong Yang" w:date="2021-05-19T10:55:00Z"/>
        </w:rPr>
      </w:pPr>
      <w:ins w:id="60" w:author="Weidong Yang" w:date="2021-05-19T10:5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5AB7F763" w14:textId="6036FE0C" w:rsidR="00CD465C" w:rsidRPr="004C2891" w:rsidRDefault="00CD465C" w:rsidP="00CD465C">
      <w:pPr>
        <w:pStyle w:val="ListParagraph"/>
        <w:numPr>
          <w:ilvl w:val="2"/>
          <w:numId w:val="13"/>
        </w:numPr>
        <w:contextualSpacing w:val="0"/>
        <w:rPr>
          <w:ins w:id="61" w:author="Weidong Yang" w:date="2021-05-19T10:55:00Z"/>
        </w:rPr>
      </w:pPr>
      <w:ins w:id="62"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3" w:author="Weidong Yang" w:date="2021-05-19T10:54:00Z"/>
        </w:rPr>
      </w:pPr>
      <w:ins w:id="64" w:author="Weidong Yang" w:date="2021-05-19T10:55:00Z">
        <w:r>
          <w:rPr>
            <w:rFonts w:eastAsiaTheme="minorEastAsia"/>
            <w:color w:val="0070C0"/>
            <w:lang w:eastAsia="zh-CN"/>
          </w:rPr>
          <w:t xml:space="preserve">LP CSI </w:t>
        </w:r>
      </w:ins>
      <w:ins w:id="65" w:author="Weidong Yang" w:date="2021-05-19T10:56:00Z">
        <w:r>
          <w:rPr>
            <w:rFonts w:eastAsiaTheme="minorEastAsia"/>
            <w:color w:val="0070C0"/>
            <w:lang w:eastAsia="zh-CN"/>
          </w:rPr>
          <w:t xml:space="preserve">part 2 reuse the encoder chain for </w:t>
        </w:r>
      </w:ins>
      <w:ins w:id="66" w:author="Weidong Yang" w:date="2021-05-19T11:05:00Z">
        <w:r w:rsidR="007709F5">
          <w:rPr>
            <w:rFonts w:eastAsiaTheme="minorEastAsia"/>
            <w:color w:val="0070C0"/>
            <w:lang w:eastAsia="zh-CN"/>
          </w:rPr>
          <w:t>legacy</w:t>
        </w:r>
      </w:ins>
      <w:ins w:id="67" w:author="Weidong Yang" w:date="2021-05-19T10:56:00Z">
        <w:r>
          <w:rPr>
            <w:rFonts w:eastAsiaTheme="minorEastAsia"/>
            <w:color w:val="0070C0"/>
            <w:lang w:eastAsia="zh-CN"/>
          </w:rPr>
          <w:t xml:space="preserve"> CSI part </w:t>
        </w:r>
      </w:ins>
      <w:ins w:id="68"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69"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0"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lastRenderedPageBreak/>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w:t>
            </w:r>
            <w:proofErr w:type="gramStart"/>
            <w:r>
              <w:rPr>
                <w:rFonts w:eastAsia="Batang"/>
                <w:b/>
                <w:sz w:val="22"/>
                <w:szCs w:val="22"/>
                <w:lang w:eastAsia="ko-KR"/>
              </w:rPr>
              <w:t>to keep</w:t>
            </w:r>
            <w:proofErr w:type="gramEnd"/>
            <w:r>
              <w:rPr>
                <w:rFonts w:eastAsia="Batang"/>
                <w:b/>
                <w:sz w:val="22"/>
                <w:szCs w:val="22"/>
                <w:lang w:eastAsia="ko-KR"/>
              </w:rPr>
              <w:t xml:space="preserve">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proofErr w:type="spellStart"/>
      <w:r w:rsidRPr="00194647">
        <w:rPr>
          <w:rFonts w:eastAsia="SimSun"/>
          <w:lang w:eastAsia="zh-CN"/>
        </w:rPr>
        <w:t>I</w:t>
      </w:r>
      <w:r>
        <w:rPr>
          <w:rFonts w:eastAsia="SimSun"/>
          <w:lang w:eastAsia="zh-CN"/>
        </w:rPr>
        <w:t>i</w:t>
      </w:r>
      <w:r w:rsidRPr="00194647">
        <w:rPr>
          <w:rFonts w:eastAsia="SimSun"/>
          <w:lang w:eastAsia="zh-CN"/>
        </w:rPr>
        <w:t>f</w:t>
      </w:r>
      <w:proofErr w:type="spellEnd"/>
      <w:r w:rsidRPr="00194647">
        <w:rPr>
          <w:rFonts w:eastAsia="SimSun"/>
          <w:lang w:eastAsia="zh-CN"/>
        </w:rPr>
        <w:t xml:space="preserve">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proofErr w:type="spellStart"/>
      <w:r w:rsidRPr="00D7255E">
        <w:rPr>
          <w:strike/>
          <w:color w:val="FF0000"/>
        </w:rPr>
        <w:t>encoder</w:t>
      </w:r>
      <w:r w:rsidRPr="00D7255E">
        <w:rPr>
          <w:color w:val="FF0000"/>
        </w:rPr>
        <w:t>coding</w:t>
      </w:r>
      <w:proofErr w:type="spellEnd"/>
      <w:r w:rsidRPr="00D7255E">
        <w:rPr>
          <w:color w:val="FF0000"/>
        </w:rPr>
        <w:t xml:space="preserve">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proofErr w:type="spellStart"/>
      <w:r w:rsidRPr="00D7255E">
        <w:rPr>
          <w:strike/>
          <w:color w:val="FF0000"/>
        </w:rPr>
        <w:t>encoder</w:t>
      </w:r>
      <w:r w:rsidRPr="00D7255E">
        <w:rPr>
          <w:color w:val="FF0000"/>
        </w:rPr>
        <w:t>coding</w:t>
      </w:r>
      <w:proofErr w:type="spellEnd"/>
      <w:r w:rsidRPr="00D7255E">
        <w:rPr>
          <w:color w:val="FF0000"/>
        </w:rPr>
        <w:t xml:space="preserve">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proofErr w:type="spellStart"/>
      <w:r w:rsidRPr="00D7255E">
        <w:rPr>
          <w:strike/>
          <w:color w:val="FF0000"/>
        </w:rPr>
        <w:t>encoder</w:t>
      </w:r>
      <w:r w:rsidRPr="00D7255E">
        <w:rPr>
          <w:color w:val="FF0000"/>
        </w:rPr>
        <w:t>coding</w:t>
      </w:r>
      <w:proofErr w:type="spellEnd"/>
      <w:r w:rsidRPr="00D7255E">
        <w:rPr>
          <w:color w:val="FF0000"/>
        </w:rPr>
        <w:t xml:space="preserve">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lastRenderedPageBreak/>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9527A3">
        <w:rPr>
          <w:rFonts w:eastAsia="SimSun"/>
          <w:color w:val="FF0000"/>
          <w:lang w:eastAsia="zh-CN"/>
        </w:rPr>
        <w:t xml:space="preserve">Option 1: </w:t>
      </w:r>
      <w:r w:rsidRPr="009527A3">
        <w:rPr>
          <w:rFonts w:eastAsia="SimSun"/>
          <w:color w:val="000000" w:themeColor="text1"/>
          <w:lang w:eastAsia="zh-CN"/>
        </w:rPr>
        <w:t>D</w:t>
      </w:r>
      <w:proofErr w:type="spellStart"/>
      <w:r w:rsidRPr="009527A3">
        <w:rPr>
          <w:bCs/>
          <w:color w:val="000000" w:themeColor="text1"/>
          <w:szCs w:val="20"/>
          <w:lang w:val="en-GB" w:eastAsia="zh-CN"/>
        </w:rPr>
        <w:t>rop</w:t>
      </w:r>
      <w:proofErr w:type="spellEnd"/>
      <w:r w:rsidRPr="009527A3">
        <w:rPr>
          <w:bCs/>
          <w:color w:val="000000" w:themeColor="text1"/>
          <w:szCs w:val="20"/>
          <w:lang w:val="en-GB" w:eastAsia="zh-CN"/>
        </w:rPr>
        <w:t xml:space="preserve"> LP HARQ-ACK</w:t>
      </w:r>
      <w:r>
        <w:rPr>
          <w:bCs/>
          <w:color w:val="000000" w:themeColor="text1"/>
          <w:szCs w:val="20"/>
          <w:lang w:val="en-GB" w:eastAsia="zh-CN"/>
        </w:rPr>
        <w:t xml:space="preserve">.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 xml:space="preserve">I think it is sufficient to just say what is dropped.  There is no need to specify which encoder the UE uses as this should be UE implementation.  </w:t>
            </w:r>
            <w:proofErr w:type="gramStart"/>
            <w:r>
              <w:rPr>
                <w:rFonts w:eastAsia="SimSun"/>
                <w:szCs w:val="20"/>
                <w:lang w:eastAsia="zh-CN"/>
              </w:rPr>
              <w:t>Hence</w:t>
            </w:r>
            <w:proofErr w:type="gramEnd"/>
            <w:r>
              <w:rPr>
                <w:rFonts w:eastAsia="SimSun"/>
                <w:szCs w:val="20"/>
                <w:lang w:eastAsia="zh-CN"/>
              </w:rPr>
              <w:t xml:space="preserv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1" w:author="Wong, Shin Horng" w:date="2021-05-19T16:10:00Z"/>
                <w:i/>
                <w:iCs/>
              </w:rPr>
            </w:pPr>
            <w:del w:id="72"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3"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4"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75" w:author="Wong, Shin Horng" w:date="2021-05-19T16:10:00Z"/>
                <w:i/>
                <w:iCs/>
              </w:rPr>
            </w:pPr>
            <w:del w:id="76"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77" w:author="Wong, Shin Horng" w:date="2021-05-19T16:10:00Z"/>
                <w:i/>
                <w:iCs/>
              </w:rPr>
            </w:pPr>
            <w:del w:id="78"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79"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80"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w:t>
            </w:r>
            <w:proofErr w:type="gramStart"/>
            <w:r>
              <w:rPr>
                <w:rFonts w:eastAsia="SimSun"/>
                <w:szCs w:val="20"/>
                <w:lang w:eastAsia="zh-CN"/>
              </w:rPr>
              <w:t>i.e.</w:t>
            </w:r>
            <w:proofErr w:type="gramEnd"/>
            <w:r>
              <w:rPr>
                <w:rFonts w:eastAsia="SimSun"/>
                <w:szCs w:val="20"/>
                <w:lang w:eastAsia="zh-CN"/>
              </w:rPr>
              <w:t xml:space="preserv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 xml:space="preserve">the LP HARQ-ACK can be multiplexed by reusing the encoder chain for legacy CSI part </w:t>
            </w:r>
            <w:proofErr w:type="gramStart"/>
            <w:r w:rsidRPr="0036699D">
              <w:rPr>
                <w:rFonts w:eastAsia="SimSun"/>
                <w:i/>
                <w:iCs/>
                <w:color w:val="FF0000"/>
                <w:lang w:eastAsia="zh-CN"/>
              </w:rPr>
              <w:t>1.</w:t>
            </w:r>
            <w:r w:rsidRPr="0036699D">
              <w:rPr>
                <w:i/>
                <w:iCs/>
                <w:strike/>
                <w:color w:val="FF0000"/>
                <w:lang w:eastAsia="zh-CN"/>
              </w:rPr>
              <w:t>consider</w:t>
            </w:r>
            <w:proofErr w:type="gramEnd"/>
            <w:r w:rsidRPr="0036699D">
              <w:rPr>
                <w:i/>
                <w:iCs/>
                <w:strike/>
                <w:color w:val="FF0000"/>
                <w:lang w:eastAsia="zh-CN"/>
              </w:rPr>
              <w:t xml:space="preserve">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proofErr w:type="spellStart"/>
            <w:r w:rsidRPr="0036699D">
              <w:rPr>
                <w:bCs/>
                <w:i/>
                <w:iCs/>
                <w:szCs w:val="20"/>
                <w:lang w:val="en-GB" w:eastAsia="zh-CN"/>
              </w:rPr>
              <w:t>rop</w:t>
            </w:r>
            <w:proofErr w:type="spellEnd"/>
            <w:r w:rsidRPr="0036699D">
              <w:rPr>
                <w:bCs/>
                <w:i/>
                <w:iCs/>
                <w:szCs w:val="20"/>
                <w:lang w:val="en-GB" w:eastAsia="zh-CN"/>
              </w:rPr>
              <w:t xml:space="preserve">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1"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2" w:author="Weidong Yang" w:date="2021-05-19T11:04:00Z"/>
                <w:bCs/>
                <w:szCs w:val="20"/>
                <w:lang w:val="en-GB" w:eastAsia="zh-CN"/>
              </w:rPr>
            </w:pPr>
            <w:ins w:id="83"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w:t>
              </w:r>
              <w:r>
                <w:rPr>
                  <w:bCs/>
                  <w:szCs w:val="20"/>
                  <w:lang w:val="en-GB" w:eastAsia="zh-CN"/>
                </w:rPr>
                <w:t>”. It would be very strange to support HP/LP UCI multiplexing over PUCC</w:t>
              </w:r>
            </w:ins>
            <w:ins w:id="84" w:author="Weidong Yang" w:date="2021-05-19T11:01:00Z">
              <w:r>
                <w:rPr>
                  <w:bCs/>
                  <w:szCs w:val="20"/>
                  <w:lang w:val="en-GB" w:eastAsia="zh-CN"/>
                </w:rPr>
                <w:t>H but drop LP-HARQ-ACK for the case at hand: PUSCH can often have more payload than PUCCH. In this case</w:t>
              </w:r>
            </w:ins>
            <w:ins w:id="85" w:author="Weidong Yang" w:date="2021-05-19T11:02:00Z">
              <w:r>
                <w:rPr>
                  <w:bCs/>
                  <w:szCs w:val="20"/>
                  <w:lang w:val="en-GB" w:eastAsia="zh-CN"/>
                </w:rPr>
                <w:t xml:space="preserve">, multiplexing LP HARQ-ACK with CSI part 1 or CSI part 2 is a reasonable solution. Note HARQ-ACK and </w:t>
              </w:r>
            </w:ins>
            <w:ins w:id="86" w:author="Weidong Yang" w:date="2021-05-19T11:03:00Z">
              <w:r>
                <w:rPr>
                  <w:bCs/>
                  <w:szCs w:val="20"/>
                  <w:lang w:val="en-GB" w:eastAsia="zh-CN"/>
                </w:rPr>
                <w:t>CSI part-</w:t>
              </w:r>
              <w:r>
                <w:rPr>
                  <w:bCs/>
                  <w:szCs w:val="20"/>
                  <w:lang w:val="en-GB" w:eastAsia="zh-CN"/>
                </w:rPr>
                <w:lastRenderedPageBreak/>
                <w:t xml:space="preserve">1 multiplexing over PUCCH is supported since Rel-15, we don’t </w:t>
              </w:r>
              <w:proofErr w:type="gramStart"/>
              <w:r>
                <w:rPr>
                  <w:bCs/>
                  <w:szCs w:val="20"/>
                  <w:lang w:val="en-GB" w:eastAsia="zh-CN"/>
                </w:rPr>
                <w:t>see  UE</w:t>
              </w:r>
              <w:proofErr w:type="gramEnd"/>
              <w:r>
                <w:rPr>
                  <w:bCs/>
                  <w:szCs w:val="20"/>
                  <w:lang w:val="en-GB" w:eastAsia="zh-CN"/>
                </w:rPr>
                <w:t xml:space="preserve"> implementation an issue here.</w:t>
              </w:r>
            </w:ins>
          </w:p>
          <w:p w14:paraId="04451DF3" w14:textId="77777777" w:rsidR="007709F5" w:rsidRDefault="007709F5" w:rsidP="00D9039A">
            <w:pPr>
              <w:spacing w:after="120"/>
              <w:rPr>
                <w:ins w:id="87" w:author="Weidong Yang" w:date="2021-05-19T11:04:00Z"/>
                <w:rFonts w:eastAsia="SimSun"/>
                <w:lang w:eastAsia="zh-CN"/>
              </w:rPr>
            </w:pPr>
            <w:ins w:id="88"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89" w:author="Weidong Yang" w:date="2021-05-19T11:05:00Z"/>
              </w:rPr>
            </w:pPr>
            <w:ins w:id="90"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1" w:author="Weidong Yang" w:date="2021-05-19T11:05:00Z"/>
              </w:rPr>
            </w:pPr>
            <w:ins w:id="92" w:author="Weidong Yang" w:date="2021-05-19T11:0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70EBFF55" w14:textId="77777777" w:rsidR="007709F5" w:rsidRPr="003562E8" w:rsidRDefault="007709F5" w:rsidP="007709F5">
            <w:pPr>
              <w:pStyle w:val="ListParagraph"/>
              <w:numPr>
                <w:ilvl w:val="2"/>
                <w:numId w:val="13"/>
              </w:numPr>
              <w:contextualSpacing w:val="0"/>
              <w:rPr>
                <w:ins w:id="93" w:author="Weidong Yang" w:date="2021-05-19T11:05:00Z"/>
              </w:rPr>
            </w:pPr>
            <w:ins w:id="94"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95" w:author="Weidong Yang" w:date="2021-05-19T11:05:00Z"/>
              </w:rPr>
            </w:pPr>
            <w:ins w:id="96"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97" w:author="Weidong Yang" w:date="2021-05-19T11:05:00Z"/>
                <w:lang w:eastAsia="zh-CN"/>
              </w:rPr>
            </w:pPr>
          </w:p>
          <w:p w14:paraId="5AC2CFA3" w14:textId="501CF511" w:rsidR="007709F5" w:rsidRDefault="007709F5" w:rsidP="00D9039A">
            <w:pPr>
              <w:spacing w:after="120"/>
              <w:rPr>
                <w:ins w:id="98" w:author="Weidong Yang" w:date="2021-05-19T11:04:00Z"/>
                <w:lang w:eastAsia="zh-CN"/>
              </w:rPr>
            </w:pPr>
            <w:ins w:id="99" w:author="Weidong Yang" w:date="2021-05-19T11:05:00Z">
              <w:r>
                <w:rPr>
                  <w:lang w:eastAsia="zh-CN"/>
                </w:rPr>
                <w:t>In our view, this is a better choice</w:t>
              </w:r>
            </w:ins>
            <w:ins w:id="100" w:author="Weidong Yang" w:date="2021-05-19T11:06:00Z">
              <w:r w:rsidR="00090D30">
                <w:rPr>
                  <w:lang w:eastAsia="zh-CN"/>
                </w:rPr>
                <w:t xml:space="preserve"> than dropping CSI part 2 </w:t>
              </w:r>
              <w:proofErr w:type="gramStart"/>
              <w:r w:rsidR="00090D30">
                <w:rPr>
                  <w:lang w:eastAsia="zh-CN"/>
                </w:rPr>
                <w:t xml:space="preserve">as </w:t>
              </w:r>
            </w:ins>
            <w:ins w:id="101" w:author="Weidong Yang" w:date="2021-05-19T11:05:00Z">
              <w:r>
                <w:rPr>
                  <w:lang w:eastAsia="zh-CN"/>
                </w:rPr>
                <w:t xml:space="preserve"> AP</w:t>
              </w:r>
              <w:proofErr w:type="gramEnd"/>
              <w:r>
                <w:rPr>
                  <w:lang w:eastAsia="zh-CN"/>
                </w:rPr>
                <w:t xml:space="preserve"> CSI is key for gNB schedu</w:t>
              </w:r>
            </w:ins>
            <w:ins w:id="102" w:author="Weidong Yang" w:date="2021-05-19T11:06:00Z">
              <w:r>
                <w:rPr>
                  <w:lang w:eastAsia="zh-CN"/>
                </w:rPr>
                <w:t xml:space="preserve">ling. </w:t>
              </w:r>
              <w:r w:rsidR="00090D30">
                <w:rPr>
                  <w:lang w:eastAsia="zh-CN"/>
                </w:rPr>
                <w:t xml:space="preserve"> With such a treat</w:t>
              </w:r>
            </w:ins>
            <w:ins w:id="103"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4"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lastRenderedPageBreak/>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lastRenderedPageBreak/>
              <w:t>Need to consider the case of LP PUSCH without UL-SCH (</w:t>
            </w:r>
            <w:proofErr w:type="gramStart"/>
            <w:r>
              <w:rPr>
                <w:rFonts w:eastAsia="Malgun Gothic"/>
                <w:szCs w:val="20"/>
                <w:lang w:eastAsia="ko-KR"/>
              </w:rPr>
              <w:t>e.g.</w:t>
            </w:r>
            <w:proofErr w:type="gramEnd"/>
            <w:r>
              <w:rPr>
                <w:rFonts w:eastAsia="Malgun Gothic"/>
                <w:szCs w:val="20"/>
                <w:lang w:eastAsia="ko-KR"/>
              </w:rPr>
              <w:t xml:space="preserve">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w:t>
            </w:r>
            <w:proofErr w:type="gramStart"/>
            <w:r>
              <w:rPr>
                <w:rFonts w:eastAsia="Malgun Gothic"/>
                <w:szCs w:val="20"/>
                <w:lang w:eastAsia="ko-KR"/>
              </w:rPr>
              <w:t>e.g.</w:t>
            </w:r>
            <w:proofErr w:type="gramEnd"/>
            <w:r>
              <w:rPr>
                <w:rFonts w:eastAsia="Malgun Gothic"/>
                <w:szCs w:val="20"/>
                <w:lang w:eastAsia="ko-KR"/>
              </w:rPr>
              <w:t xml:space="preserve">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bullet, if option 2c is applied, there is no need to drop CSI </w:t>
            </w:r>
            <w:proofErr w:type="gramStart"/>
            <w:r>
              <w:rPr>
                <w:rFonts w:eastAsiaTheme="minorEastAsia"/>
                <w:szCs w:val="20"/>
                <w:lang w:eastAsia="zh-CN"/>
              </w:rPr>
              <w:t>part-2</w:t>
            </w:r>
            <w:proofErr w:type="gramEnd"/>
            <w:r>
              <w:rPr>
                <w:rFonts w:eastAsiaTheme="minorEastAsia"/>
                <w:szCs w:val="20"/>
                <w:lang w:eastAsia="zh-CN"/>
              </w:rPr>
              <w:t>.</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 xml:space="preserve">owever, we cannot agree joint coding of LP HARQ-ACK and CSI. It changes R15 encoder principle significantly and leads new issue, </w:t>
            </w:r>
            <w:proofErr w:type="gramStart"/>
            <w:r>
              <w:rPr>
                <w:rFonts w:eastAsia="SimSun"/>
                <w:szCs w:val="20"/>
                <w:lang w:eastAsia="zh-CN"/>
              </w:rPr>
              <w:t>e.g.</w:t>
            </w:r>
            <w:proofErr w:type="gramEnd"/>
            <w:r>
              <w:rPr>
                <w:rFonts w:eastAsia="SimSun"/>
                <w:szCs w:val="20"/>
                <w:lang w:eastAsia="zh-CN"/>
              </w:rPr>
              <w:t xml:space="preserve">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lastRenderedPageBreak/>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proofErr w:type="spellStart"/>
            <w:r w:rsidRPr="002147B9">
              <w:rPr>
                <w:bCs/>
                <w:color w:val="FF0000"/>
                <w:szCs w:val="20"/>
                <w:lang w:val="en-GB" w:eastAsia="zh-CN"/>
              </w:rPr>
              <w:t>rop</w:t>
            </w:r>
            <w:proofErr w:type="spellEnd"/>
            <w:r w:rsidRPr="002147B9">
              <w:rPr>
                <w:bCs/>
                <w:color w:val="FF0000"/>
                <w:szCs w:val="20"/>
                <w:lang w:val="en-GB" w:eastAsia="zh-CN"/>
              </w:rPr>
              <w:t xml:space="preserve">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lastRenderedPageBreak/>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 xml:space="preserve">We share the same observation as other companies such as DoCoMo and Spreadtrum, and the comment from Samsung on the previous agreement is also to the point, so dropping LP HARQ-ACK over HP PUSCH is not an option.  We suggest </w:t>
            </w:r>
            <w:proofErr w:type="gramStart"/>
            <w:r>
              <w:rPr>
                <w:rFonts w:eastAsia="SimSun"/>
                <w:szCs w:val="20"/>
                <w:lang w:eastAsia="zh-CN"/>
              </w:rPr>
              <w:t>to consider</w:t>
            </w:r>
            <w:proofErr w:type="gramEnd"/>
            <w:r>
              <w:rPr>
                <w:rFonts w:eastAsia="SimSun"/>
                <w:szCs w:val="20"/>
                <w:lang w:eastAsia="zh-CN"/>
              </w:rPr>
              <w:t xml:space="preserve">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proofErr w:type="spellStart"/>
            <w:r w:rsidRPr="004C2891">
              <w:rPr>
                <w:bCs/>
                <w:strike/>
                <w:color w:val="FF0000"/>
                <w:szCs w:val="20"/>
                <w:lang w:val="en-GB" w:eastAsia="zh-CN"/>
              </w:rPr>
              <w:t>rop</w:t>
            </w:r>
            <w:proofErr w:type="spellEnd"/>
            <w:r w:rsidRPr="004C2891">
              <w:rPr>
                <w:bCs/>
                <w:strike/>
                <w:color w:val="FF0000"/>
                <w:szCs w:val="20"/>
                <w:lang w:val="en-GB" w:eastAsia="zh-CN"/>
              </w:rPr>
              <w:t xml:space="preserve">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05" w:author="Microsoft Office User" w:date="2021-05-20T14:54:00Z">
              <w:r>
                <w:rPr>
                  <w:rFonts w:eastAsia="SimSun"/>
                  <w:szCs w:val="20"/>
                  <w:lang w:eastAsia="zh-CN"/>
                </w:rPr>
                <w:t>Sharp</w:t>
              </w:r>
            </w:ins>
          </w:p>
        </w:tc>
        <w:tc>
          <w:tcPr>
            <w:tcW w:w="7693" w:type="dxa"/>
            <w:shd w:val="clear" w:color="auto" w:fill="auto"/>
          </w:tcPr>
          <w:p w14:paraId="3AAFD2D4" w14:textId="0749827B" w:rsidR="00D90324" w:rsidRDefault="008912AF" w:rsidP="00D90324">
            <w:pPr>
              <w:spacing w:after="120"/>
              <w:rPr>
                <w:ins w:id="106" w:author="Microsoft Office User" w:date="2021-05-20T14:54:00Z"/>
                <w:rFonts w:eastAsia="SimSun"/>
                <w:szCs w:val="20"/>
                <w:lang w:eastAsia="zh-CN"/>
              </w:rPr>
            </w:pPr>
            <w:ins w:id="107"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08" w:author="Microsoft Office User" w:date="2021-05-20T14:54:00Z">
              <w:r>
                <w:rPr>
                  <w:rFonts w:eastAsia="SimSun"/>
                  <w:szCs w:val="20"/>
                  <w:lang w:eastAsia="zh-CN"/>
                </w:rPr>
                <w:lastRenderedPageBreak/>
                <w:t xml:space="preserve">For the last proposal, the CSI may be high priority CSI, </w:t>
              </w:r>
            </w:ins>
            <w:ins w:id="109" w:author="Microsoft Office User" w:date="2021-05-20T14:55:00Z">
              <w:r>
                <w:rPr>
                  <w:rFonts w:eastAsia="SimSun"/>
                  <w:szCs w:val="20"/>
                  <w:lang w:eastAsia="zh-CN"/>
                </w:rPr>
                <w:t xml:space="preserve">including HP A-CSI or </w:t>
              </w:r>
            </w:ins>
            <w:ins w:id="110" w:author="Microsoft Office User" w:date="2021-05-20T14:56:00Z">
              <w:r>
                <w:rPr>
                  <w:rFonts w:eastAsia="SimSun"/>
                  <w:szCs w:val="20"/>
                  <w:lang w:eastAsia="zh-CN"/>
                </w:rPr>
                <w:t xml:space="preserve">potential </w:t>
              </w:r>
            </w:ins>
            <w:ins w:id="111" w:author="Microsoft Office User" w:date="2021-05-20T14:55:00Z">
              <w:r>
                <w:rPr>
                  <w:rFonts w:eastAsia="SimSun"/>
                  <w:szCs w:val="20"/>
                  <w:lang w:eastAsia="zh-CN"/>
                </w:rPr>
                <w:t>new CSI report agreed for URLLC under 8.3.1.2</w:t>
              </w:r>
            </w:ins>
            <w:ins w:id="112"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lastRenderedPageBreak/>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3"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FC8FFA4" w14:textId="77777777" w:rsidR="00A54DD4" w:rsidRPr="00A54DD4" w:rsidRDefault="00A54DD4" w:rsidP="00A54DD4">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107BE67" w14:textId="77777777" w:rsidR="00A54DD4" w:rsidRPr="00A56FA2" w:rsidRDefault="00A54DD4" w:rsidP="00A54DD4">
      <w:pPr>
        <w:spacing w:afterLines="50" w:after="120"/>
        <w:rPr>
          <w:rFonts w:eastAsia="SimSun"/>
          <w:highlight w:val="yellow"/>
          <w:lang w:eastAsia="zh-CN"/>
        </w:rPr>
      </w:pPr>
    </w:p>
    <w:p w14:paraId="51207B3D"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624BCE2" w14:textId="77777777" w:rsidR="00A54DD4" w:rsidRPr="00A54DD4" w:rsidRDefault="00A54DD4" w:rsidP="00A54DD4">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312E5ED" w14:textId="77777777" w:rsidR="00A54DD4" w:rsidRPr="00A54DD4" w:rsidRDefault="00A54DD4" w:rsidP="00A54DD4">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A167BC">
        <w:rPr>
          <w:rFonts w:eastAsia="SimSun"/>
          <w:lang w:eastAsia="zh-CN"/>
        </w:rPr>
        <w:t>Iif</w:t>
      </w:r>
      <w:proofErr w:type="spellEnd"/>
      <w:r w:rsidRPr="00A167BC">
        <w:rPr>
          <w:rFonts w:eastAsia="SimSun"/>
          <w:lang w:eastAsia="zh-CN"/>
        </w:rPr>
        <w:t xml:space="preserve">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1D65DB61"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0588F1D4" w14:textId="77777777" w:rsidR="00A54DD4" w:rsidRPr="00A54DD4" w:rsidRDefault="00A54DD4" w:rsidP="00A54DD4">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55334853" w14:textId="77777777" w:rsidR="00A54DD4" w:rsidRDefault="00A54DD4" w:rsidP="00A54DD4">
      <w:pPr>
        <w:spacing w:afterLines="50" w:after="120"/>
        <w:rPr>
          <w:rFonts w:eastAsia="SimSun"/>
          <w:highlight w:val="yellow"/>
          <w:lang w:eastAsia="zh-CN"/>
        </w:rPr>
      </w:pPr>
    </w:p>
    <w:p w14:paraId="2B6A7A1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EDA60FB" w14:textId="77777777" w:rsidR="00A54DD4" w:rsidRPr="00A167BC" w:rsidRDefault="00A54DD4" w:rsidP="00A54DD4">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0AC73F80" w14:textId="77777777" w:rsidR="00A54DD4" w:rsidRPr="00A167BC"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4C225D">
        <w:trPr>
          <w:ins w:id="114" w:author="Wong, Shin Horng" w:date="2021-05-21T16:35:00Z"/>
        </w:trPr>
        <w:tc>
          <w:tcPr>
            <w:tcW w:w="1369" w:type="dxa"/>
            <w:shd w:val="clear" w:color="auto" w:fill="auto"/>
          </w:tcPr>
          <w:p w14:paraId="0EC75FFF" w14:textId="77777777" w:rsidR="0060231C" w:rsidRPr="00954597" w:rsidRDefault="0060231C" w:rsidP="004C225D">
            <w:pPr>
              <w:spacing w:after="120"/>
              <w:rPr>
                <w:ins w:id="115" w:author="Wong, Shin Horng" w:date="2021-05-21T16:35:00Z"/>
                <w:rFonts w:eastAsia="SimSun"/>
                <w:szCs w:val="20"/>
                <w:lang w:eastAsia="zh-CN"/>
              </w:rPr>
            </w:pPr>
            <w:ins w:id="116" w:author="Wong, Shin Horng" w:date="2021-05-21T16:35:00Z">
              <w:r w:rsidRPr="00954597">
                <w:rPr>
                  <w:rFonts w:eastAsia="SimSun" w:hint="eastAsia"/>
                  <w:szCs w:val="20"/>
                  <w:lang w:eastAsia="zh-CN"/>
                </w:rPr>
                <w:lastRenderedPageBreak/>
                <w:t>Company</w:t>
              </w:r>
            </w:ins>
          </w:p>
        </w:tc>
        <w:tc>
          <w:tcPr>
            <w:tcW w:w="7693" w:type="dxa"/>
            <w:shd w:val="clear" w:color="auto" w:fill="auto"/>
          </w:tcPr>
          <w:p w14:paraId="11BA6A91" w14:textId="77777777" w:rsidR="0060231C" w:rsidRPr="00954597" w:rsidRDefault="0060231C" w:rsidP="004C225D">
            <w:pPr>
              <w:spacing w:after="120"/>
              <w:rPr>
                <w:ins w:id="117" w:author="Wong, Shin Horng" w:date="2021-05-21T16:35:00Z"/>
                <w:rFonts w:eastAsia="SimSun"/>
                <w:szCs w:val="20"/>
                <w:lang w:eastAsia="zh-CN"/>
              </w:rPr>
            </w:pPr>
            <w:ins w:id="118" w:author="Wong, Shin Horng" w:date="2021-05-21T16:35:00Z">
              <w:r w:rsidRPr="00954597">
                <w:rPr>
                  <w:rFonts w:eastAsia="SimSun" w:hint="eastAsia"/>
                  <w:szCs w:val="20"/>
                  <w:lang w:eastAsia="zh-CN"/>
                </w:rPr>
                <w:t>Comments</w:t>
              </w:r>
            </w:ins>
          </w:p>
        </w:tc>
      </w:tr>
      <w:tr w:rsidR="0060231C" w:rsidRPr="00954597" w14:paraId="6712C085" w14:textId="77777777" w:rsidTr="004C225D">
        <w:trPr>
          <w:ins w:id="119" w:author="Wong, Shin Horng" w:date="2021-05-21T16:35:00Z"/>
        </w:trPr>
        <w:tc>
          <w:tcPr>
            <w:tcW w:w="1369" w:type="dxa"/>
            <w:shd w:val="clear" w:color="auto" w:fill="auto"/>
          </w:tcPr>
          <w:p w14:paraId="380B915D" w14:textId="77777777" w:rsidR="0060231C" w:rsidRPr="00954597" w:rsidRDefault="0060231C" w:rsidP="004C225D">
            <w:pPr>
              <w:spacing w:after="120"/>
              <w:rPr>
                <w:ins w:id="120" w:author="Wong, Shin Horng" w:date="2021-05-21T16:35:00Z"/>
                <w:rFonts w:eastAsia="SimSun"/>
                <w:szCs w:val="20"/>
                <w:lang w:eastAsia="zh-CN"/>
              </w:rPr>
            </w:pPr>
            <w:ins w:id="121" w:author="Wong, Shin Horng" w:date="2021-05-21T16:35:00Z">
              <w:r>
                <w:rPr>
                  <w:rFonts w:eastAsia="SimSun"/>
                  <w:szCs w:val="20"/>
                  <w:lang w:eastAsia="zh-CN"/>
                </w:rPr>
                <w:t>Sony</w:t>
              </w:r>
            </w:ins>
          </w:p>
        </w:tc>
        <w:tc>
          <w:tcPr>
            <w:tcW w:w="7693" w:type="dxa"/>
            <w:shd w:val="clear" w:color="auto" w:fill="auto"/>
          </w:tcPr>
          <w:p w14:paraId="2ED45E46" w14:textId="1717EB5E" w:rsidR="0060231C" w:rsidRPr="008A0E40" w:rsidRDefault="0060231C" w:rsidP="004C225D">
            <w:pPr>
              <w:spacing w:after="120"/>
              <w:rPr>
                <w:ins w:id="122" w:author="Wong, Shin Horng" w:date="2021-05-21T16:35:00Z"/>
                <w:bCs/>
                <w:i/>
                <w:iCs/>
                <w:szCs w:val="20"/>
                <w:lang w:val="en-GB" w:eastAsia="zh-CN"/>
              </w:rPr>
            </w:pPr>
            <w:ins w:id="123"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24" w:author="Wong, Shin Horng" w:date="2021-05-21T16:42:00Z">
              <w:r w:rsidR="00B66A49">
                <w:rPr>
                  <w:bCs/>
                  <w:i/>
                  <w:iCs/>
                  <w:szCs w:val="20"/>
                  <w:highlight w:val="yellow"/>
                  <w:lang w:val="en-GB" w:eastAsia="zh-CN"/>
                </w:rPr>
                <w:t xml:space="preserve">discussion, </w:t>
              </w:r>
            </w:ins>
            <w:ins w:id="125"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4C225D">
            <w:pPr>
              <w:spacing w:after="120"/>
              <w:rPr>
                <w:ins w:id="126" w:author="Wong, Shin Horng" w:date="2021-05-21T16:35:00Z"/>
                <w:bCs/>
                <w:szCs w:val="20"/>
                <w:lang w:val="en-GB" w:eastAsia="zh-CN"/>
              </w:rPr>
            </w:pPr>
          </w:p>
          <w:p w14:paraId="18356209" w14:textId="77777777" w:rsidR="0060231C" w:rsidRDefault="0060231C" w:rsidP="004C225D">
            <w:pPr>
              <w:spacing w:after="120"/>
              <w:rPr>
                <w:ins w:id="127" w:author="Wong, Shin Horng" w:date="2021-05-21T16:35:00Z"/>
                <w:bCs/>
                <w:szCs w:val="20"/>
                <w:lang w:val="en-GB" w:eastAsia="zh-CN"/>
              </w:rPr>
            </w:pPr>
            <w:ins w:id="128"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4C225D">
            <w:pPr>
              <w:spacing w:after="120"/>
              <w:rPr>
                <w:ins w:id="129" w:author="Wong, Shin Horng" w:date="2021-05-21T16:35:00Z"/>
                <w:bCs/>
                <w:szCs w:val="20"/>
                <w:lang w:val="en-GB" w:eastAsia="zh-CN"/>
              </w:rPr>
            </w:pPr>
            <w:ins w:id="130"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4C225D">
            <w:pPr>
              <w:pStyle w:val="ListParagraph"/>
              <w:numPr>
                <w:ilvl w:val="0"/>
                <w:numId w:val="77"/>
              </w:numPr>
              <w:spacing w:after="120"/>
              <w:rPr>
                <w:ins w:id="131" w:author="Wong, Shin Horng" w:date="2021-05-21T16:35:00Z"/>
                <w:bCs/>
                <w:szCs w:val="20"/>
                <w:lang w:val="en-GB" w:eastAsia="zh-CN"/>
              </w:rPr>
            </w:pPr>
            <w:ins w:id="132"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4C225D">
            <w:pPr>
              <w:spacing w:after="120"/>
              <w:rPr>
                <w:ins w:id="133" w:author="Wong, Shin Horng" w:date="2021-05-21T16:35:00Z"/>
                <w:bCs/>
                <w:szCs w:val="20"/>
                <w:lang w:val="en-GB" w:eastAsia="zh-CN"/>
              </w:rPr>
            </w:pPr>
            <w:ins w:id="134"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4C225D">
            <w:pPr>
              <w:spacing w:after="120"/>
              <w:rPr>
                <w:ins w:id="135" w:author="Wong, Shin Horng" w:date="2021-05-21T16:35:00Z"/>
                <w:bCs/>
                <w:szCs w:val="20"/>
                <w:lang w:val="en-GB" w:eastAsia="zh-CN"/>
              </w:rPr>
            </w:pPr>
            <w:ins w:id="136"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r w:rsidR="0009605C" w:rsidRPr="00954597" w14:paraId="7CB9A8D3" w14:textId="77777777" w:rsidTr="004C225D">
        <w:tc>
          <w:tcPr>
            <w:tcW w:w="1369" w:type="dxa"/>
            <w:shd w:val="clear" w:color="auto" w:fill="auto"/>
          </w:tcPr>
          <w:p w14:paraId="5E73621E" w14:textId="6FB27C2B" w:rsidR="0009605C" w:rsidRDefault="0009605C" w:rsidP="004C225D">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4C225D">
            <w:pPr>
              <w:spacing w:after="120"/>
              <w:rPr>
                <w:bCs/>
                <w:szCs w:val="20"/>
                <w:lang w:val="en-GB" w:eastAsia="zh-CN"/>
              </w:rPr>
            </w:pPr>
            <w:proofErr w:type="gramStart"/>
            <w:r w:rsidRPr="0009605C">
              <w:rPr>
                <w:bCs/>
                <w:szCs w:val="20"/>
                <w:lang w:val="en-GB" w:eastAsia="zh-CN"/>
              </w:rPr>
              <w:t>Thanks Sony</w:t>
            </w:r>
            <w:proofErr w:type="gramEnd"/>
            <w:r w:rsidRPr="0009605C">
              <w:rPr>
                <w:bCs/>
                <w:szCs w:val="20"/>
                <w:lang w:val="en-GB" w:eastAsia="zh-CN"/>
              </w:rPr>
              <w:t xml:space="preserve">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4C225D">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4C225D">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4C225D">
        <w:tc>
          <w:tcPr>
            <w:tcW w:w="1369" w:type="dxa"/>
            <w:shd w:val="clear" w:color="auto" w:fill="auto"/>
          </w:tcPr>
          <w:p w14:paraId="4C71AFF3" w14:textId="6089D9FA" w:rsidR="00556A2D" w:rsidRDefault="00556A2D" w:rsidP="004C225D">
            <w:pPr>
              <w:spacing w:after="120"/>
              <w:rPr>
                <w:rFonts w:eastAsia="SimSun"/>
                <w:szCs w:val="20"/>
                <w:lang w:eastAsia="zh-CN"/>
              </w:rPr>
            </w:pPr>
            <w:r>
              <w:rPr>
                <w:rFonts w:eastAsia="SimSun"/>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For Proposal 4, Option 2</w:t>
            </w:r>
            <w:proofErr w:type="gramStart"/>
            <w:r>
              <w:rPr>
                <w:bCs/>
                <w:szCs w:val="20"/>
                <w:lang w:val="en-GB" w:eastAsia="zh-CN"/>
              </w:rPr>
              <w:t xml:space="preserve">   (</w:t>
            </w:r>
            <w:proofErr w:type="gramEnd"/>
            <w:r>
              <w:rPr>
                <w:rFonts w:eastAsia="SimSun" w:hint="eastAsia"/>
                <w:lang w:eastAsia="zh-CN"/>
              </w:rPr>
              <w:t>O</w:t>
            </w:r>
            <w:r>
              <w:rPr>
                <w:rFonts w:eastAsia="SimSun"/>
                <w:lang w:eastAsia="zh-CN"/>
              </w:rPr>
              <w:t>ption 2: No enhancement over R16)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4C225D">
        <w:tc>
          <w:tcPr>
            <w:tcW w:w="1369" w:type="dxa"/>
            <w:shd w:val="clear" w:color="auto" w:fill="auto"/>
          </w:tcPr>
          <w:p w14:paraId="23573264" w14:textId="0CE683FF" w:rsidR="00680B5B" w:rsidRDefault="00A94D6D" w:rsidP="004C225D">
            <w:pPr>
              <w:spacing w:after="120"/>
              <w:rPr>
                <w:rFonts w:eastAsia="SimSun"/>
                <w:szCs w:val="20"/>
                <w:lang w:eastAsia="zh-CN"/>
              </w:rPr>
            </w:pPr>
            <w:r>
              <w:rPr>
                <w:rFonts w:eastAsia="SimSun"/>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A94D6D" w:rsidRPr="00954597" w14:paraId="69FFAE8B" w14:textId="77777777" w:rsidTr="004C225D">
        <w:tc>
          <w:tcPr>
            <w:tcW w:w="1369" w:type="dxa"/>
            <w:shd w:val="clear" w:color="auto" w:fill="auto"/>
          </w:tcPr>
          <w:p w14:paraId="3849B9AF" w14:textId="77777777" w:rsidR="00A94D6D" w:rsidRDefault="00A94D6D" w:rsidP="004C225D">
            <w:pPr>
              <w:spacing w:after="120"/>
              <w:rPr>
                <w:rFonts w:eastAsia="SimSun"/>
                <w:szCs w:val="20"/>
                <w:lang w:eastAsia="zh-CN"/>
              </w:rPr>
            </w:pPr>
          </w:p>
        </w:tc>
        <w:tc>
          <w:tcPr>
            <w:tcW w:w="7693" w:type="dxa"/>
            <w:shd w:val="clear" w:color="auto" w:fill="auto"/>
          </w:tcPr>
          <w:p w14:paraId="7F653DC5" w14:textId="77777777" w:rsidR="00A94D6D" w:rsidRDefault="00A94D6D" w:rsidP="00A94D6D">
            <w:pPr>
              <w:overflowPunct w:val="0"/>
              <w:autoSpaceDE w:val="0"/>
              <w:autoSpaceDN w:val="0"/>
              <w:adjustRightInd w:val="0"/>
              <w:textAlignment w:val="baseline"/>
              <w:rPr>
                <w:bCs/>
                <w:szCs w:val="20"/>
                <w:lang w:val="en-GB" w:eastAsia="zh-CN"/>
              </w:rPr>
            </w:pPr>
          </w:p>
        </w:tc>
      </w:tr>
    </w:tbl>
    <w:p w14:paraId="5570A2C1" w14:textId="77777777" w:rsidR="0060231C" w:rsidRDefault="0060231C" w:rsidP="0060231C">
      <w:pPr>
        <w:jc w:val="both"/>
        <w:rPr>
          <w:ins w:id="137"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38"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lastRenderedPageBreak/>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39"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 xml:space="preserve">ption 3: 2 sets of beta-offset values, </w:t>
      </w:r>
      <w:proofErr w:type="gramStart"/>
      <w:r>
        <w:rPr>
          <w:rFonts w:eastAsiaTheme="minorEastAsia"/>
          <w:lang w:eastAsia="zh-CN"/>
        </w:rPr>
        <w:t>i.e.</w:t>
      </w:r>
      <w:proofErr w:type="gramEnd"/>
      <w:r>
        <w:rPr>
          <w:rFonts w:eastAsiaTheme="minorEastAsia"/>
          <w:lang w:eastAsia="zh-CN"/>
        </w:rPr>
        <w:t xml:space="preserv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A93639"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A93639"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w:t>
            </w:r>
            <w:proofErr w:type="gramStart"/>
            <w:r w:rsidRPr="00891B2F">
              <w:rPr>
                <w:rStyle w:val="normaltextrun"/>
                <w:rFonts w:eastAsia="Batang"/>
                <w:color w:val="000000"/>
                <w:sz w:val="22"/>
                <w:szCs w:val="22"/>
                <w:shd w:val="clear" w:color="auto" w:fill="FFFFFF"/>
              </w:rPr>
              <w:t>e.g.</w:t>
            </w:r>
            <w:proofErr w:type="gramEnd"/>
            <w:r w:rsidRPr="00891B2F">
              <w:rPr>
                <w:rStyle w:val="normaltextrun"/>
                <w:rFonts w:eastAsia="Batang"/>
                <w:color w:val="000000"/>
                <w:sz w:val="22"/>
                <w:szCs w:val="22"/>
                <w:shd w:val="clear" w:color="auto" w:fill="FFFFFF"/>
              </w:rPr>
              <w:t xml:space="preserve">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proofErr w:type="gramStart"/>
            <w:r w:rsidRPr="00FC31A4">
              <w:rPr>
                <w:b/>
                <w:sz w:val="22"/>
                <w:szCs w:val="22"/>
                <w:lang w:val="en-GB"/>
              </w:rPr>
              <w:t>beta</w:t>
            </w:r>
            <w:proofErr w:type="gramEnd"/>
            <w:r w:rsidRPr="00FC31A4">
              <w:rPr>
                <w:b/>
                <w:sz w:val="22"/>
                <w:szCs w:val="22"/>
                <w:lang w:val="en-GB"/>
              </w:rPr>
              <w:t>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roofErr w:type="gramStart"/>
            <w:r>
              <w:rPr>
                <w:b/>
                <w:bCs/>
                <w:sz w:val="22"/>
                <w:szCs w:val="22"/>
                <w:lang w:val="en-GB"/>
              </w:rPr>
              <w:t>);</w:t>
            </w:r>
            <w:proofErr w:type="gramEnd"/>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w:t>
            </w:r>
            <w:proofErr w:type="gramStart"/>
            <w:r w:rsidRPr="00FC31A4">
              <w:rPr>
                <w:b/>
                <w:bCs/>
                <w:sz w:val="22"/>
                <w:szCs w:val="22"/>
                <w:lang w:val="en-GB"/>
              </w:rPr>
              <w:t>PUSCH;</w:t>
            </w:r>
            <w:proofErr w:type="gramEnd"/>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w:t>
            </w:r>
            <w:proofErr w:type="gramStart"/>
            <w:r w:rsidRPr="00FC31A4">
              <w:rPr>
                <w:b/>
                <w:bCs/>
                <w:sz w:val="22"/>
                <w:szCs w:val="22"/>
                <w:lang w:val="en-GB"/>
              </w:rPr>
              <w:t>PUSCH;</w:t>
            </w:r>
            <w:proofErr w:type="gramEnd"/>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proofErr w:type="gramStart"/>
            <w:r>
              <w:rPr>
                <w:b/>
                <w:bCs/>
                <w:sz w:val="22"/>
                <w:szCs w:val="22"/>
                <w:lang w:val="en-GB"/>
              </w:rPr>
              <w:t>beta</w:t>
            </w:r>
            <w:proofErr w:type="gramEnd"/>
            <w:r>
              <w:rPr>
                <w:b/>
                <w:bCs/>
                <w:sz w:val="22"/>
                <w:szCs w:val="22"/>
                <w:lang w:val="en-GB"/>
              </w:rPr>
              <w:t>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lastRenderedPageBreak/>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#12: Support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lastRenderedPageBreak/>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 xml:space="preserve">The beta-offset of UCI with the same priority as PUSCH is determined by </w:t>
            </w:r>
            <w:proofErr w:type="gramStart"/>
            <w:r w:rsidRPr="000E4C61">
              <w:rPr>
                <w:rFonts w:ascii="Calibri" w:hAnsi="Calibri" w:cs="Calibri"/>
                <w:sz w:val="24"/>
                <w:lang w:eastAsia="zh-CN"/>
              </w:rPr>
              <w:t>RRC;</w:t>
            </w:r>
            <w:proofErr w:type="gramEnd"/>
            <w:r w:rsidRPr="000E4C61">
              <w:rPr>
                <w:rFonts w:ascii="Calibri" w:hAnsi="Calibri" w:cs="Calibri"/>
                <w:sz w:val="24"/>
                <w:lang w:eastAsia="zh-CN"/>
              </w:rPr>
              <w:t xml:space="preserve">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0"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1"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 xml:space="preserve">We share the same view as Sony. Different beta offset values for the two cases </w:t>
            </w:r>
            <w:proofErr w:type="gramStart"/>
            <w:r>
              <w:rPr>
                <w:rFonts w:eastAsia="SimSun" w:hint="eastAsia"/>
                <w:szCs w:val="20"/>
                <w:lang w:eastAsia="zh-CN"/>
              </w:rPr>
              <w:t>is</w:t>
            </w:r>
            <w:proofErr w:type="gramEnd"/>
            <w:r>
              <w:rPr>
                <w:rFonts w:eastAsia="SimSun" w:hint="eastAsia"/>
                <w:szCs w:val="20"/>
                <w:lang w:eastAsia="zh-CN"/>
              </w:rPr>
              <w:t xml:space="preserve">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2"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3" w:author="Weidong Yang" w:date="2021-05-20T13:30:00Z"/>
                <w:rFonts w:eastAsia="SimSun"/>
                <w:szCs w:val="20"/>
                <w:lang w:eastAsia="zh-CN"/>
              </w:rPr>
            </w:pPr>
            <w:ins w:id="144" w:author="Weidong Yang" w:date="2021-05-20T13:27:00Z">
              <w:r>
                <w:rPr>
                  <w:rFonts w:eastAsia="SimSun"/>
                  <w:szCs w:val="20"/>
                  <w:lang w:eastAsia="zh-CN"/>
                </w:rPr>
                <w:t>Agree with Sony</w:t>
              </w:r>
            </w:ins>
            <w:ins w:id="145" w:author="Weidong Yang" w:date="2021-05-20T13:31:00Z">
              <w:r w:rsidR="0082001F">
                <w:rPr>
                  <w:rFonts w:eastAsia="SimSun"/>
                  <w:szCs w:val="20"/>
                  <w:lang w:eastAsia="zh-CN"/>
                </w:rPr>
                <w:t xml:space="preserve"> on its observation. </w:t>
              </w:r>
            </w:ins>
            <w:ins w:id="146" w:author="Weidong Yang" w:date="2021-05-20T13:32:00Z">
              <w:r w:rsidR="0082001F">
                <w:rPr>
                  <w:rFonts w:eastAsia="SimSun"/>
                  <w:szCs w:val="20"/>
                  <w:lang w:eastAsia="zh-CN"/>
                </w:rPr>
                <w:t>Actually, we should talk about of “groups” of sets instead of “sets”.</w:t>
              </w:r>
            </w:ins>
            <w:ins w:id="147" w:author="Weidong Yang" w:date="2021-05-20T13:34:00Z">
              <w:r w:rsidR="0082001F">
                <w:rPr>
                  <w:rFonts w:eastAsia="SimSun"/>
                  <w:szCs w:val="20"/>
                  <w:lang w:eastAsia="zh-CN"/>
                </w:rPr>
                <w:t xml:space="preserve"> Note once the beta offset for HP HARQ-ACK is changed, then UCI part1 </w:t>
              </w:r>
            </w:ins>
            <w:ins w:id="148" w:author="Weidong Yang" w:date="2021-05-20T13:35:00Z">
              <w:r w:rsidR="0082001F">
                <w:rPr>
                  <w:rFonts w:eastAsia="SimSun"/>
                  <w:szCs w:val="20"/>
                  <w:lang w:eastAsia="zh-CN"/>
                </w:rPr>
                <w:t>beta offset</w:t>
              </w:r>
            </w:ins>
            <w:ins w:id="149" w:author="Weidong Yang" w:date="2021-05-20T13:34:00Z">
              <w:r w:rsidR="0082001F">
                <w:rPr>
                  <w:rFonts w:eastAsia="SimSun"/>
                  <w:szCs w:val="20"/>
                  <w:lang w:eastAsia="zh-CN"/>
                </w:rPr>
                <w:t xml:space="preserve"> and UCI part2 beta</w:t>
              </w:r>
            </w:ins>
            <w:ins w:id="150" w:author="Weidong Yang" w:date="2021-05-20T13:35:00Z">
              <w:r w:rsidR="0082001F">
                <w:rPr>
                  <w:rFonts w:eastAsia="SimSun"/>
                  <w:szCs w:val="20"/>
                  <w:lang w:eastAsia="zh-CN"/>
                </w:rPr>
                <w:t xml:space="preserve"> </w:t>
              </w:r>
            </w:ins>
            <w:ins w:id="151" w:author="Weidong Yang" w:date="2021-05-20T13:34:00Z">
              <w:r w:rsidR="0082001F">
                <w:rPr>
                  <w:rFonts w:eastAsia="SimSun"/>
                  <w:szCs w:val="20"/>
                  <w:lang w:eastAsia="zh-CN"/>
                </w:rPr>
                <w:t>offset</w:t>
              </w:r>
            </w:ins>
            <w:ins w:id="152" w:author="Weidong Yang" w:date="2021-05-20T13:35:00Z">
              <w:r w:rsidR="0082001F">
                <w:rPr>
                  <w:rFonts w:eastAsia="SimSun"/>
                  <w:szCs w:val="20"/>
                  <w:lang w:eastAsia="zh-CN"/>
                </w:rPr>
                <w:t xml:space="preserve"> can change also.</w:t>
              </w:r>
            </w:ins>
            <w:ins w:id="153" w:author="Weidong Yang" w:date="2021-05-20T13:34:00Z">
              <w:r w:rsidR="0082001F">
                <w:rPr>
                  <w:rFonts w:eastAsia="SimSun"/>
                  <w:szCs w:val="20"/>
                  <w:lang w:eastAsia="zh-CN"/>
                </w:rPr>
                <w:t xml:space="preserve"> </w:t>
              </w:r>
            </w:ins>
            <w:ins w:id="154" w:author="Weidong Yang" w:date="2021-05-20T13:35:00Z">
              <w:r w:rsidR="0082001F">
                <w:rPr>
                  <w:rFonts w:eastAsia="SimSun"/>
                  <w:szCs w:val="20"/>
                  <w:lang w:eastAsia="zh-CN"/>
                </w:rPr>
                <w:t>Hence,</w:t>
              </w:r>
            </w:ins>
            <w:ins w:id="155" w:author="Weidong Yang" w:date="2021-05-20T13:32:00Z">
              <w:r w:rsidR="0082001F">
                <w:rPr>
                  <w:rFonts w:eastAsia="SimSun"/>
                  <w:szCs w:val="20"/>
                  <w:lang w:eastAsia="zh-CN"/>
                </w:rPr>
                <w:t xml:space="preserve"> </w:t>
              </w:r>
            </w:ins>
            <w:ins w:id="156" w:author="Weidong Yang" w:date="2021-05-20T13:28:00Z">
              <w:r>
                <w:rPr>
                  <w:rFonts w:eastAsia="SimSun"/>
                  <w:szCs w:val="20"/>
                  <w:lang w:eastAsia="zh-CN"/>
                </w:rPr>
                <w:t>there should be four</w:t>
              </w:r>
            </w:ins>
            <w:ins w:id="157" w:author="Weidong Yang" w:date="2021-05-20T13:30:00Z">
              <w:r>
                <w:rPr>
                  <w:rFonts w:eastAsia="SimSun"/>
                  <w:szCs w:val="20"/>
                  <w:lang w:eastAsia="zh-CN"/>
                </w:rPr>
                <w:t xml:space="preserve"> groups of</w:t>
              </w:r>
            </w:ins>
            <w:ins w:id="158"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59" w:author="Weidong Yang" w:date="2021-05-20T13:30:00Z"/>
                <w:szCs w:val="20"/>
              </w:rPr>
            </w:pPr>
            <w:ins w:id="160"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1" w:author="Weidong Yang" w:date="2021-05-20T13:30:00Z"/>
                <w:szCs w:val="20"/>
              </w:rPr>
            </w:pPr>
            <w:ins w:id="162"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3" w:author="Weidong Yang" w:date="2021-05-20T13:30:00Z"/>
                <w:szCs w:val="20"/>
              </w:rPr>
            </w:pPr>
            <w:ins w:id="164" w:author="Weidong Yang" w:date="2021-05-20T13:30:00Z">
              <w:r>
                <w:rPr>
                  <w:szCs w:val="20"/>
                </w:rPr>
                <w:t xml:space="preserve">Group 3: beta Offsets sets for UCI(s) with at least </w:t>
              </w:r>
              <w:proofErr w:type="gramStart"/>
              <w:r>
                <w:rPr>
                  <w:szCs w:val="20"/>
                </w:rPr>
                <w:t>one  UCI</w:t>
              </w:r>
              <w:proofErr w:type="gramEnd"/>
              <w:r>
                <w:rPr>
                  <w:szCs w:val="20"/>
                </w:rPr>
                <w:t xml:space="preserve"> at HP over LP PUSCH</w:t>
              </w:r>
            </w:ins>
          </w:p>
          <w:p w14:paraId="4089F2A8" w14:textId="77777777" w:rsidR="00667088" w:rsidRPr="008D5870" w:rsidRDefault="00667088" w:rsidP="00667088">
            <w:pPr>
              <w:pStyle w:val="ListParagraph"/>
              <w:numPr>
                <w:ilvl w:val="0"/>
                <w:numId w:val="122"/>
              </w:numPr>
              <w:contextualSpacing w:val="0"/>
              <w:rPr>
                <w:ins w:id="165" w:author="Weidong Yang" w:date="2021-05-20T13:30:00Z"/>
                <w:szCs w:val="20"/>
              </w:rPr>
            </w:pPr>
            <w:ins w:id="166" w:author="Weidong Yang" w:date="2021-05-20T13:30:00Z">
              <w:r>
                <w:rPr>
                  <w:szCs w:val="20"/>
                </w:rPr>
                <w:t xml:space="preserve">Group 4: beta Offsets sets for UCI(s) with at least </w:t>
              </w:r>
              <w:proofErr w:type="gramStart"/>
              <w:r>
                <w:rPr>
                  <w:szCs w:val="20"/>
                </w:rPr>
                <w:t>one  UCI</w:t>
              </w:r>
              <w:proofErr w:type="gramEnd"/>
              <w:r>
                <w:rPr>
                  <w:szCs w:val="20"/>
                </w:rPr>
                <w:t xml:space="preserve"> at LP over HP PUSCH</w:t>
              </w:r>
            </w:ins>
          </w:p>
          <w:p w14:paraId="6C5EA881" w14:textId="77777777" w:rsidR="00667088" w:rsidRDefault="00667088" w:rsidP="004030F1">
            <w:pPr>
              <w:spacing w:after="120"/>
              <w:rPr>
                <w:ins w:id="167"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68" w:author="Microsoft Office User" w:date="2021-05-20T14:57:00Z">
              <w:r>
                <w:rPr>
                  <w:rFonts w:eastAsia="SimSun"/>
                  <w:szCs w:val="20"/>
                  <w:lang w:eastAsia="zh-CN"/>
                </w:rPr>
                <w:lastRenderedPageBreak/>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69" w:author="Microsoft Office User" w:date="2021-05-20T14:57:00Z">
              <w:r>
                <w:rPr>
                  <w:rFonts w:eastAsia="SimSun"/>
                  <w:szCs w:val="20"/>
                  <w:lang w:eastAsia="zh-CN"/>
                </w:rPr>
                <w:t>Support</w:t>
              </w:r>
            </w:ins>
          </w:p>
        </w:tc>
      </w:tr>
      <w:tr w:rsidR="00AE68BE" w:rsidRPr="00954597" w14:paraId="7C62098B" w14:textId="77777777" w:rsidTr="0036699D">
        <w:trPr>
          <w:ins w:id="170" w:author="Microsoft Office User" w:date="2021-05-20T14:57:00Z"/>
        </w:trPr>
        <w:tc>
          <w:tcPr>
            <w:tcW w:w="1371" w:type="dxa"/>
            <w:shd w:val="clear" w:color="auto" w:fill="auto"/>
          </w:tcPr>
          <w:p w14:paraId="13379C5F" w14:textId="282723B3" w:rsidR="00AE68BE" w:rsidRPr="00E84C5D" w:rsidRDefault="00E84C5D" w:rsidP="004030F1">
            <w:pPr>
              <w:spacing w:after="120"/>
              <w:rPr>
                <w:ins w:id="171"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2"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7711F313" w14:textId="77777777" w:rsidR="00A54DD4" w:rsidRDefault="00A54DD4" w:rsidP="00A54DD4">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0E911657"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5D1F91">
        <w:tc>
          <w:tcPr>
            <w:tcW w:w="1384"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5D1F91">
        <w:tc>
          <w:tcPr>
            <w:tcW w:w="1384"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5D1F91">
        <w:tc>
          <w:tcPr>
            <w:tcW w:w="1384"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5D1F91">
        <w:tc>
          <w:tcPr>
            <w:tcW w:w="1384"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90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w:t>
            </w:r>
            <w:proofErr w:type="spellStart"/>
            <w:r>
              <w:rPr>
                <w:rFonts w:eastAsia="SimSun"/>
                <w:szCs w:val="20"/>
                <w:lang w:eastAsia="zh-CN"/>
              </w:rPr>
              <w:t>betaOffsets</w:t>
            </w:r>
            <w:proofErr w:type="spellEnd"/>
            <w:r>
              <w:rPr>
                <w:rFonts w:eastAsia="SimSun"/>
                <w:szCs w:val="20"/>
                <w:lang w:eastAsia="zh-CN"/>
              </w:rPr>
              <w:t xml:space="preserve">,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t xml:space="preserve">Each group can be </w:t>
            </w:r>
            <w:proofErr w:type="gramStart"/>
            <w:r>
              <w:rPr>
                <w:rFonts w:eastAsia="SimSun"/>
                <w:szCs w:val="20"/>
                <w:lang w:eastAsia="zh-CN"/>
              </w:rPr>
              <w:t>include</w:t>
            </w:r>
            <w:proofErr w:type="gramEnd"/>
            <w:r>
              <w:rPr>
                <w:rFonts w:eastAsia="SimSun"/>
                <w:szCs w:val="20"/>
                <w:lang w:eastAsia="zh-CN"/>
              </w:rPr>
              <w:t xml:space="preserve"> 4 sets of </w:t>
            </w:r>
            <w:proofErr w:type="spellStart"/>
            <w:r>
              <w:rPr>
                <w:rFonts w:eastAsia="SimSun"/>
                <w:szCs w:val="20"/>
                <w:lang w:eastAsia="zh-CN"/>
              </w:rPr>
              <w:t>BetaOffsets</w:t>
            </w:r>
            <w:proofErr w:type="spellEnd"/>
            <w:r>
              <w:rPr>
                <w:rFonts w:eastAsia="SimSun"/>
                <w:szCs w:val="20"/>
                <w:lang w:eastAsia="zh-CN"/>
              </w:rPr>
              <w:t xml:space="preserve">,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w:t>
            </w:r>
            <w:proofErr w:type="gramStart"/>
            <w:r w:rsidR="002E7745">
              <w:rPr>
                <w:rFonts w:eastAsia="SimSun"/>
                <w:szCs w:val="20"/>
                <w:lang w:eastAsia="zh-CN"/>
              </w:rPr>
              <w:t>) :</w:t>
            </w:r>
            <w:proofErr w:type="gramEnd"/>
            <w:r w:rsidR="002E7745">
              <w:rPr>
                <w:rFonts w:eastAsia="SimSun"/>
                <w:szCs w:val="20"/>
                <w:lang w:eastAsia="zh-CN"/>
              </w:rPr>
              <w:t xml:space="preserve"> { {S_{high,1}, S_{high,2}, S_{high,3}, S_{high,4}}} and group 2 (for LP UCIs over LP PUSCH): { {S_{low,1}, S_{low,2}, S_{low,3}, S_{low,4}}}</w:t>
            </w:r>
          </w:p>
          <w:p w14:paraId="3CA99EF7" w14:textId="4D042C5E" w:rsidR="002E7745" w:rsidRDefault="002E7745" w:rsidP="005D1F91">
            <w:pPr>
              <w:spacing w:after="120"/>
              <w:rPr>
                <w:rFonts w:eastAsia="SimSun"/>
                <w:szCs w:val="20"/>
                <w:lang w:eastAsia="zh-CN"/>
              </w:rPr>
            </w:pPr>
            <w:r>
              <w:rPr>
                <w:rFonts w:eastAsia="SimSun"/>
                <w:szCs w:val="20"/>
                <w:lang w:eastAsia="zh-CN"/>
              </w:rPr>
              <w:t xml:space="preserve">Now considering UCIs of mixed types can be carried over HP PUSCH and LP PUSCH,  we need group 3 (for mixed UCIs over HP PUSCH): : { {S_{mixed,HP_PUSCH,1}, S_{ mixed,HP_PUSCH,2}, S_{ mixed,HP_PUSCH,3}, S_{ mixed,HP_PUSCH,4}}} and group 4: (for mixed UCIs over LP PUSCH): : { {S_{mixed,LP_PUSCH,1}, S_{ </w:t>
            </w:r>
            <w:proofErr w:type="spellStart"/>
            <w:r>
              <w:rPr>
                <w:rFonts w:eastAsia="SimSun"/>
                <w:szCs w:val="20"/>
                <w:lang w:eastAsia="zh-CN"/>
              </w:rPr>
              <w:t>mixed,LP_PUSCH</w:t>
            </w:r>
            <w:proofErr w:type="spellEnd"/>
            <w:r>
              <w:rPr>
                <w:rFonts w:eastAsia="SimSun"/>
                <w:szCs w:val="20"/>
                <w:lang w:eastAsia="zh-CN"/>
              </w:rPr>
              <w:t xml:space="preserve"> 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Note for each S_{</w:t>
            </w:r>
            <w:proofErr w:type="gramStart"/>
            <w:r>
              <w:rPr>
                <w:rFonts w:eastAsia="SimSun"/>
                <w:szCs w:val="20"/>
                <w:lang w:eastAsia="zh-CN"/>
              </w:rPr>
              <w:t>X,Y</w:t>
            </w:r>
            <w:proofErr w:type="gramEnd"/>
            <w:r>
              <w:rPr>
                <w:rFonts w:eastAsia="SimSun"/>
                <w:szCs w:val="20"/>
                <w:lang w:eastAsia="zh-CN"/>
              </w:rPr>
              <w:t xml:space="preserve">},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SimSun"/>
                <w:szCs w:val="20"/>
                <w:lang w:eastAsia="zh-CN"/>
              </w:rPr>
            </w:pPr>
            <w:proofErr w:type="gramStart"/>
            <w:r>
              <w:rPr>
                <w:rFonts w:eastAsia="SimSun"/>
                <w:szCs w:val="20"/>
                <w:lang w:eastAsia="zh-CN"/>
              </w:rPr>
              <w:t>So</w:t>
            </w:r>
            <w:proofErr w:type="gramEnd"/>
            <w:r>
              <w:rPr>
                <w:rFonts w:eastAsia="SimSun"/>
                <w:szCs w:val="20"/>
                <w:lang w:eastAsia="zh-CN"/>
              </w:rPr>
              <w:t xml:space="preserve">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lastRenderedPageBreak/>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 xml:space="preserve">Group 3: beta Offsets sets for UCI(s) with at least </w:t>
            </w:r>
            <w:proofErr w:type="gramStart"/>
            <w:r>
              <w:rPr>
                <w:szCs w:val="20"/>
              </w:rPr>
              <w:t>one  UCI</w:t>
            </w:r>
            <w:proofErr w:type="gramEnd"/>
            <w:r>
              <w:rPr>
                <w:szCs w:val="20"/>
              </w:rPr>
              <w:t xml:space="preserve">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 xml:space="preserve">Group 4: beta Offsets sets for UCI(s) with at least </w:t>
            </w:r>
            <w:proofErr w:type="gramStart"/>
            <w:r>
              <w:rPr>
                <w:szCs w:val="20"/>
              </w:rPr>
              <w:t>one  UCI</w:t>
            </w:r>
            <w:proofErr w:type="gramEnd"/>
            <w:r>
              <w:rPr>
                <w:szCs w:val="20"/>
              </w:rPr>
              <w:t xml:space="preserve">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t xml:space="preserve">The same consideration can be applied to </w:t>
            </w:r>
            <w:r w:rsidR="00D91771">
              <w:rPr>
                <w:rFonts w:eastAsia="SimSun"/>
                <w:szCs w:val="20"/>
                <w:lang w:eastAsia="zh-CN"/>
              </w:rPr>
              <w:t>the beta offset design</w:t>
            </w:r>
            <w:r>
              <w:rPr>
                <w:rFonts w:eastAsia="SimSun"/>
                <w:szCs w:val="20"/>
                <w:lang w:eastAsia="zh-CN"/>
              </w:rPr>
              <w:t xml:space="preserve"> </w:t>
            </w:r>
            <w:proofErr w:type="gramStart"/>
            <w:r w:rsidR="00D91771">
              <w:rPr>
                <w:rFonts w:eastAsia="SimSun"/>
                <w:szCs w:val="20"/>
                <w:lang w:eastAsia="zh-CN"/>
              </w:rPr>
              <w:t xml:space="preserve">for </w:t>
            </w:r>
            <w:r>
              <w:rPr>
                <w:rFonts w:eastAsia="SimSun"/>
                <w:szCs w:val="20"/>
                <w:lang w:eastAsia="zh-CN"/>
              </w:rPr>
              <w:t xml:space="preserve"> DCI</w:t>
            </w:r>
            <w:proofErr w:type="gramEnd"/>
            <w:r>
              <w:rPr>
                <w:rFonts w:eastAsia="SimSun"/>
                <w:szCs w:val="20"/>
                <w:lang w:eastAsia="zh-CN"/>
              </w:rPr>
              <w:t xml:space="preserve">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 xml:space="preserve">Since the UE knows whether UCIs of the same L1 priority or UCIs of different L1 priorities are mapped to PUSCH, our initial thought is </w:t>
            </w:r>
            <w:proofErr w:type="gramStart"/>
            <w:r>
              <w:rPr>
                <w:rFonts w:eastAsia="SimSun"/>
                <w:szCs w:val="20"/>
                <w:lang w:eastAsia="zh-CN"/>
              </w:rPr>
              <w:t>no</w:t>
            </w:r>
            <w:proofErr w:type="gramEnd"/>
            <w:r>
              <w:rPr>
                <w:rFonts w:eastAsia="SimSun"/>
                <w:szCs w:val="20"/>
                <w:lang w:eastAsia="zh-CN"/>
              </w:rPr>
              <w:t xml:space="preserve"> extra signaling in DCI is needed. Note some finer points can be further discussed on that.</w:t>
            </w:r>
          </w:p>
        </w:tc>
      </w:tr>
      <w:tr w:rsidR="00A54DD4" w:rsidRPr="00954597" w14:paraId="0AB41A19" w14:textId="77777777" w:rsidTr="005D1F91">
        <w:tc>
          <w:tcPr>
            <w:tcW w:w="1384" w:type="dxa"/>
            <w:shd w:val="clear" w:color="auto" w:fill="auto"/>
          </w:tcPr>
          <w:p w14:paraId="2779F5AD" w14:textId="4619EDAE" w:rsidR="00A54DD4" w:rsidRPr="00954597" w:rsidRDefault="00A94D6D" w:rsidP="005D1F91">
            <w:pPr>
              <w:spacing w:after="120"/>
              <w:rPr>
                <w:rFonts w:eastAsia="SimSun"/>
                <w:szCs w:val="20"/>
                <w:lang w:eastAsia="zh-CN"/>
              </w:rPr>
            </w:pPr>
            <w:r>
              <w:rPr>
                <w:rFonts w:eastAsia="SimSun"/>
                <w:szCs w:val="20"/>
                <w:lang w:eastAsia="zh-CN"/>
              </w:rPr>
              <w:lastRenderedPageBreak/>
              <w:t>Sharp</w:t>
            </w:r>
          </w:p>
        </w:tc>
        <w:tc>
          <w:tcPr>
            <w:tcW w:w="7904" w:type="dxa"/>
            <w:shd w:val="clear" w:color="auto" w:fill="auto"/>
          </w:tcPr>
          <w:p w14:paraId="13344F78" w14:textId="2DD77584" w:rsidR="00A54DD4" w:rsidRDefault="00A94D6D" w:rsidP="00457B61">
            <w:pPr>
              <w:spacing w:after="120"/>
              <w:rPr>
                <w:rFonts w:eastAsia="SimSun"/>
                <w:szCs w:val="20"/>
                <w:lang w:eastAsia="zh-CN"/>
              </w:rPr>
            </w:pPr>
            <w:r>
              <w:rPr>
                <w:rFonts w:eastAsia="SimSun"/>
                <w:szCs w:val="20"/>
                <w:lang w:eastAsia="zh-CN"/>
              </w:rPr>
              <w:t>Should the question be why different beta offset</w:t>
            </w:r>
            <w:r w:rsidR="00457B61">
              <w:rPr>
                <w:rFonts w:eastAsia="SimSun"/>
                <w:szCs w:val="20"/>
                <w:lang w:eastAsia="zh-CN"/>
              </w:rPr>
              <w:t>s between “</w:t>
            </w:r>
            <w:r w:rsidRPr="00A94D6D">
              <w:rPr>
                <w:rFonts w:eastAsia="SimSun"/>
                <w:szCs w:val="20"/>
                <w:lang w:eastAsia="zh-CN"/>
              </w:rPr>
              <w:t>HP HARQ-ACK on HP-PUSCH</w:t>
            </w:r>
            <w:r w:rsidR="00457B61">
              <w:rPr>
                <w:rFonts w:eastAsia="SimSun"/>
                <w:szCs w:val="20"/>
                <w:lang w:eastAsia="zh-CN"/>
              </w:rPr>
              <w:t>”</w:t>
            </w:r>
            <w:r w:rsidRPr="00A94D6D">
              <w:rPr>
                <w:rFonts w:eastAsia="SimSun"/>
                <w:szCs w:val="20"/>
                <w:lang w:eastAsia="zh-CN"/>
              </w:rPr>
              <w:t xml:space="preserve"> and </w:t>
            </w:r>
            <w:r w:rsidR="00457B61">
              <w:rPr>
                <w:rFonts w:eastAsia="SimSun"/>
                <w:szCs w:val="20"/>
                <w:lang w:eastAsia="zh-CN"/>
              </w:rPr>
              <w:t>“L</w:t>
            </w:r>
            <w:r w:rsidRPr="00A94D6D">
              <w:rPr>
                <w:rFonts w:eastAsia="SimSun"/>
                <w:szCs w:val="20"/>
                <w:lang w:eastAsia="zh-CN"/>
              </w:rPr>
              <w:t>P-HARQ-ACK on LP PUSCH</w:t>
            </w:r>
            <w:r w:rsidR="00457B61">
              <w:rPr>
                <w:rFonts w:eastAsia="SimSun"/>
                <w:szCs w:val="20"/>
                <w:lang w:eastAsia="zh-CN"/>
              </w:rPr>
              <w:t>”</w:t>
            </w:r>
            <w:r w:rsidRPr="00A94D6D">
              <w:rPr>
                <w:rFonts w:eastAsia="SimSun"/>
                <w:szCs w:val="20"/>
                <w:lang w:eastAsia="zh-CN"/>
              </w:rPr>
              <w:t>?</w:t>
            </w:r>
          </w:p>
          <w:p w14:paraId="42B596DC" w14:textId="7F23A5B7" w:rsidR="00A94D6D" w:rsidRDefault="00A94D6D" w:rsidP="00A94D6D">
            <w:pPr>
              <w:spacing w:after="120"/>
              <w:rPr>
                <w:rFonts w:eastAsia="SimSun"/>
                <w:szCs w:val="20"/>
                <w:lang w:eastAsia="zh-CN"/>
              </w:rPr>
            </w:pPr>
            <w:r>
              <w:rPr>
                <w:rFonts w:eastAsia="SimSun"/>
                <w:szCs w:val="20"/>
                <w:lang w:eastAsia="zh-CN"/>
              </w:rPr>
              <w:t>Given the BER</w:t>
            </w:r>
            <w:r w:rsidR="00457B61">
              <w:rPr>
                <w:rFonts w:eastAsia="SimSun"/>
                <w:szCs w:val="20"/>
                <w:lang w:eastAsia="zh-CN"/>
              </w:rPr>
              <w:t>/BLER</w:t>
            </w:r>
            <w:r>
              <w:rPr>
                <w:rFonts w:eastAsia="SimSun"/>
                <w:szCs w:val="20"/>
                <w:lang w:eastAsia="zh-CN"/>
              </w:rPr>
              <w:t xml:space="preserve"> curves, the beta offset required to </w:t>
            </w:r>
            <w:r w:rsidR="00457B61">
              <w:rPr>
                <w:rFonts w:eastAsia="SimSun"/>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SimSun"/>
                <w:szCs w:val="20"/>
                <w:lang w:eastAsia="zh-CN"/>
              </w:rPr>
            </w:pPr>
            <w:r>
              <w:rPr>
                <w:rFonts w:eastAsia="SimSun"/>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A54DD4" w:rsidRPr="00954597" w14:paraId="4D815541" w14:textId="77777777" w:rsidTr="005D1F91">
        <w:tc>
          <w:tcPr>
            <w:tcW w:w="1384" w:type="dxa"/>
            <w:shd w:val="clear" w:color="auto" w:fill="auto"/>
          </w:tcPr>
          <w:p w14:paraId="3A59F6FE" w14:textId="77777777" w:rsidR="00A54DD4" w:rsidRPr="00954597" w:rsidRDefault="00A54DD4" w:rsidP="005D1F91">
            <w:pPr>
              <w:spacing w:after="120"/>
              <w:rPr>
                <w:rFonts w:eastAsia="SimSun"/>
                <w:szCs w:val="20"/>
                <w:lang w:eastAsia="zh-CN"/>
              </w:rPr>
            </w:pPr>
          </w:p>
        </w:tc>
        <w:tc>
          <w:tcPr>
            <w:tcW w:w="7904" w:type="dxa"/>
            <w:shd w:val="clear" w:color="auto" w:fill="auto"/>
          </w:tcPr>
          <w:p w14:paraId="286533CF" w14:textId="77777777" w:rsidR="00A54DD4" w:rsidRPr="00954597" w:rsidRDefault="00A54DD4" w:rsidP="005D1F91">
            <w:pPr>
              <w:spacing w:after="120"/>
              <w:rPr>
                <w:rFonts w:eastAsia="SimSun"/>
                <w:szCs w:val="20"/>
                <w:lang w:eastAsia="zh-CN"/>
              </w:rPr>
            </w:pPr>
          </w:p>
        </w:tc>
      </w:tr>
      <w:tr w:rsidR="00A54DD4" w:rsidRPr="00954597" w14:paraId="20E3DC74" w14:textId="77777777" w:rsidTr="005D1F91">
        <w:tc>
          <w:tcPr>
            <w:tcW w:w="1384" w:type="dxa"/>
            <w:shd w:val="clear" w:color="auto" w:fill="auto"/>
          </w:tcPr>
          <w:p w14:paraId="75B07C45" w14:textId="77777777" w:rsidR="00A54DD4" w:rsidRPr="00954597" w:rsidRDefault="00A54DD4" w:rsidP="005D1F91">
            <w:pPr>
              <w:spacing w:after="120"/>
              <w:rPr>
                <w:rFonts w:eastAsia="SimSun"/>
                <w:szCs w:val="20"/>
                <w:lang w:eastAsia="zh-CN"/>
              </w:rPr>
            </w:pPr>
          </w:p>
        </w:tc>
        <w:tc>
          <w:tcPr>
            <w:tcW w:w="7904" w:type="dxa"/>
            <w:shd w:val="clear" w:color="auto" w:fill="auto"/>
          </w:tcPr>
          <w:p w14:paraId="0E9C6538" w14:textId="77777777" w:rsidR="00A54DD4" w:rsidRPr="00954597" w:rsidRDefault="00A54DD4" w:rsidP="005D1F91">
            <w:pPr>
              <w:spacing w:after="120"/>
              <w:rPr>
                <w:rFonts w:eastAsia="SimSun"/>
                <w:szCs w:val="20"/>
                <w:lang w:eastAsia="zh-CN"/>
              </w:rPr>
            </w:pPr>
          </w:p>
        </w:tc>
      </w:tr>
      <w:tr w:rsidR="00A54DD4" w:rsidRPr="00954597" w14:paraId="2CB44CD4" w14:textId="77777777" w:rsidTr="005D1F91">
        <w:tc>
          <w:tcPr>
            <w:tcW w:w="1384" w:type="dxa"/>
            <w:shd w:val="clear" w:color="auto" w:fill="auto"/>
          </w:tcPr>
          <w:p w14:paraId="608D1013" w14:textId="77777777" w:rsidR="00A54DD4" w:rsidRPr="00954597" w:rsidRDefault="00A54DD4" w:rsidP="005D1F91">
            <w:pPr>
              <w:spacing w:after="120"/>
              <w:rPr>
                <w:rFonts w:eastAsia="SimSun"/>
                <w:szCs w:val="20"/>
                <w:lang w:eastAsia="zh-CN"/>
              </w:rPr>
            </w:pPr>
          </w:p>
        </w:tc>
        <w:tc>
          <w:tcPr>
            <w:tcW w:w="7904" w:type="dxa"/>
            <w:shd w:val="clear" w:color="auto" w:fill="auto"/>
          </w:tcPr>
          <w:p w14:paraId="1EAEA31D" w14:textId="77777777" w:rsidR="00A54DD4" w:rsidRPr="00954597" w:rsidRDefault="00A54DD4" w:rsidP="005D1F91">
            <w:pPr>
              <w:spacing w:after="120"/>
              <w:rPr>
                <w:rFonts w:eastAsia="SimSun"/>
                <w:szCs w:val="20"/>
                <w:lang w:eastAsia="zh-CN"/>
              </w:rPr>
            </w:pPr>
          </w:p>
        </w:tc>
      </w:tr>
      <w:tr w:rsidR="00A54DD4" w:rsidRPr="00954597" w14:paraId="1992ED39" w14:textId="77777777" w:rsidTr="005D1F91">
        <w:tc>
          <w:tcPr>
            <w:tcW w:w="1384" w:type="dxa"/>
            <w:shd w:val="clear" w:color="auto" w:fill="auto"/>
          </w:tcPr>
          <w:p w14:paraId="1BF42AD3" w14:textId="77777777" w:rsidR="00A54DD4" w:rsidRPr="00954597" w:rsidRDefault="00A54DD4" w:rsidP="005D1F91">
            <w:pPr>
              <w:spacing w:after="120"/>
              <w:rPr>
                <w:rFonts w:eastAsia="SimSun"/>
                <w:szCs w:val="20"/>
                <w:lang w:eastAsia="zh-CN"/>
              </w:rPr>
            </w:pPr>
          </w:p>
        </w:tc>
        <w:tc>
          <w:tcPr>
            <w:tcW w:w="7904" w:type="dxa"/>
            <w:shd w:val="clear" w:color="auto" w:fill="auto"/>
          </w:tcPr>
          <w:p w14:paraId="011B90E9" w14:textId="77777777" w:rsidR="00A54DD4" w:rsidRPr="00954597" w:rsidRDefault="00A54DD4" w:rsidP="005D1F91">
            <w:pPr>
              <w:spacing w:after="120"/>
              <w:rPr>
                <w:rFonts w:eastAsia="SimSun"/>
                <w:szCs w:val="20"/>
                <w:lang w:eastAsia="zh-CN"/>
              </w:rPr>
            </w:pPr>
          </w:p>
        </w:tc>
      </w:tr>
      <w:tr w:rsidR="00A54DD4" w:rsidRPr="00954597" w14:paraId="31C693EC" w14:textId="77777777" w:rsidTr="005D1F91">
        <w:tc>
          <w:tcPr>
            <w:tcW w:w="1384" w:type="dxa"/>
            <w:shd w:val="clear" w:color="auto" w:fill="auto"/>
          </w:tcPr>
          <w:p w14:paraId="34A36E7D" w14:textId="77777777" w:rsidR="00A54DD4" w:rsidRPr="00954597" w:rsidRDefault="00A54DD4" w:rsidP="005D1F91">
            <w:pPr>
              <w:spacing w:after="120"/>
              <w:rPr>
                <w:rFonts w:eastAsia="SimSun"/>
                <w:szCs w:val="20"/>
                <w:lang w:eastAsia="zh-CN"/>
              </w:rPr>
            </w:pPr>
          </w:p>
        </w:tc>
        <w:tc>
          <w:tcPr>
            <w:tcW w:w="7904" w:type="dxa"/>
            <w:shd w:val="clear" w:color="auto" w:fill="auto"/>
          </w:tcPr>
          <w:p w14:paraId="7CD27B06" w14:textId="77777777" w:rsidR="00A54DD4" w:rsidRPr="00954597" w:rsidRDefault="00A54DD4" w:rsidP="005D1F91">
            <w:pPr>
              <w:spacing w:after="120"/>
              <w:rPr>
                <w:rFonts w:eastAsia="SimSun"/>
                <w:szCs w:val="20"/>
                <w:lang w:eastAsia="zh-CN"/>
              </w:rPr>
            </w:pPr>
          </w:p>
        </w:tc>
      </w:tr>
      <w:tr w:rsidR="00A54DD4" w:rsidRPr="00954597" w14:paraId="625BCF81" w14:textId="77777777" w:rsidTr="005D1F91">
        <w:tc>
          <w:tcPr>
            <w:tcW w:w="1384" w:type="dxa"/>
            <w:shd w:val="clear" w:color="auto" w:fill="auto"/>
          </w:tcPr>
          <w:p w14:paraId="2A2594D6" w14:textId="77777777" w:rsidR="00A54DD4" w:rsidRPr="00954597" w:rsidRDefault="00A54DD4" w:rsidP="005D1F91">
            <w:pPr>
              <w:spacing w:after="120"/>
              <w:rPr>
                <w:rFonts w:eastAsia="SimSun"/>
                <w:szCs w:val="20"/>
                <w:lang w:eastAsia="zh-CN"/>
              </w:rPr>
            </w:pPr>
          </w:p>
        </w:tc>
        <w:tc>
          <w:tcPr>
            <w:tcW w:w="7904" w:type="dxa"/>
            <w:shd w:val="clear" w:color="auto" w:fill="auto"/>
          </w:tcPr>
          <w:p w14:paraId="7ECB8FE2" w14:textId="77777777" w:rsidR="00A54DD4" w:rsidRPr="00954597" w:rsidRDefault="00A54DD4" w:rsidP="005D1F91">
            <w:pPr>
              <w:spacing w:after="120"/>
              <w:rPr>
                <w:rFonts w:eastAsia="SimSun"/>
                <w:szCs w:val="20"/>
                <w:lang w:eastAsia="zh-CN"/>
              </w:rPr>
            </w:pPr>
          </w:p>
        </w:tc>
      </w:tr>
      <w:tr w:rsidR="00A54DD4" w:rsidRPr="00954597" w14:paraId="47E6274C" w14:textId="77777777" w:rsidTr="005D1F91">
        <w:tc>
          <w:tcPr>
            <w:tcW w:w="1384" w:type="dxa"/>
            <w:shd w:val="clear" w:color="auto" w:fill="auto"/>
          </w:tcPr>
          <w:p w14:paraId="7734722F" w14:textId="77777777" w:rsidR="00A54DD4" w:rsidRPr="00954597" w:rsidRDefault="00A54DD4" w:rsidP="005D1F91">
            <w:pPr>
              <w:spacing w:after="120"/>
              <w:rPr>
                <w:rFonts w:eastAsia="SimSun"/>
                <w:szCs w:val="20"/>
                <w:lang w:eastAsia="zh-CN"/>
              </w:rPr>
            </w:pPr>
          </w:p>
        </w:tc>
        <w:tc>
          <w:tcPr>
            <w:tcW w:w="7904" w:type="dxa"/>
            <w:shd w:val="clear" w:color="auto" w:fill="auto"/>
          </w:tcPr>
          <w:p w14:paraId="320D6B9D" w14:textId="77777777" w:rsidR="00A54DD4" w:rsidRPr="00954597" w:rsidRDefault="00A54DD4" w:rsidP="005D1F91">
            <w:pPr>
              <w:spacing w:after="120"/>
              <w:rPr>
                <w:rFonts w:eastAsia="SimSun"/>
                <w:szCs w:val="20"/>
                <w:lang w:eastAsia="zh-CN"/>
              </w:rPr>
            </w:pPr>
          </w:p>
        </w:tc>
      </w:tr>
      <w:tr w:rsidR="00A54DD4" w:rsidRPr="00954597" w14:paraId="0B6CB879" w14:textId="77777777" w:rsidTr="005D1F91">
        <w:tc>
          <w:tcPr>
            <w:tcW w:w="1384" w:type="dxa"/>
            <w:shd w:val="clear" w:color="auto" w:fill="auto"/>
          </w:tcPr>
          <w:p w14:paraId="637E7077" w14:textId="77777777" w:rsidR="00A54DD4" w:rsidRPr="00954597" w:rsidRDefault="00A54DD4" w:rsidP="005D1F91">
            <w:pPr>
              <w:spacing w:after="120"/>
              <w:rPr>
                <w:rFonts w:eastAsia="SimSun"/>
                <w:szCs w:val="20"/>
                <w:lang w:eastAsia="zh-CN"/>
              </w:rPr>
            </w:pPr>
          </w:p>
        </w:tc>
        <w:tc>
          <w:tcPr>
            <w:tcW w:w="7904" w:type="dxa"/>
            <w:shd w:val="clear" w:color="auto" w:fill="auto"/>
          </w:tcPr>
          <w:p w14:paraId="04AD679E" w14:textId="77777777" w:rsidR="00A54DD4" w:rsidRPr="00954597" w:rsidRDefault="00A54DD4" w:rsidP="005D1F91">
            <w:pPr>
              <w:spacing w:after="120"/>
              <w:rPr>
                <w:rFonts w:eastAsia="SimSun"/>
                <w:szCs w:val="20"/>
                <w:lang w:eastAsia="zh-CN"/>
              </w:rPr>
            </w:pPr>
          </w:p>
        </w:tc>
      </w:tr>
      <w:tr w:rsidR="00A54DD4" w:rsidRPr="00954597" w14:paraId="41FF1275" w14:textId="77777777" w:rsidTr="005D1F91">
        <w:tc>
          <w:tcPr>
            <w:tcW w:w="1384" w:type="dxa"/>
            <w:shd w:val="clear" w:color="auto" w:fill="auto"/>
          </w:tcPr>
          <w:p w14:paraId="64EDA38A" w14:textId="77777777" w:rsidR="00A54DD4" w:rsidRPr="00954597" w:rsidRDefault="00A54DD4" w:rsidP="005D1F91">
            <w:pPr>
              <w:spacing w:after="120"/>
              <w:rPr>
                <w:rFonts w:eastAsia="SimSun"/>
                <w:szCs w:val="20"/>
                <w:lang w:eastAsia="zh-CN"/>
              </w:rPr>
            </w:pPr>
          </w:p>
        </w:tc>
        <w:tc>
          <w:tcPr>
            <w:tcW w:w="7904" w:type="dxa"/>
            <w:shd w:val="clear" w:color="auto" w:fill="auto"/>
          </w:tcPr>
          <w:p w14:paraId="0BA7DE12" w14:textId="77777777" w:rsidR="00A54DD4" w:rsidRPr="00954597" w:rsidRDefault="00A54DD4" w:rsidP="005D1F91">
            <w:pPr>
              <w:spacing w:after="120"/>
              <w:rPr>
                <w:rFonts w:eastAsia="SimSun"/>
                <w:szCs w:val="20"/>
                <w:lang w:eastAsia="zh-CN"/>
              </w:rPr>
            </w:pPr>
          </w:p>
        </w:tc>
      </w:tr>
      <w:tr w:rsidR="00A54DD4" w:rsidRPr="00954597" w14:paraId="147A8932" w14:textId="77777777" w:rsidTr="005D1F91">
        <w:tc>
          <w:tcPr>
            <w:tcW w:w="1384" w:type="dxa"/>
            <w:shd w:val="clear" w:color="auto" w:fill="auto"/>
          </w:tcPr>
          <w:p w14:paraId="7173FC00" w14:textId="77777777" w:rsidR="00A54DD4" w:rsidRPr="00954597" w:rsidRDefault="00A54DD4" w:rsidP="005D1F91">
            <w:pPr>
              <w:spacing w:after="120"/>
              <w:rPr>
                <w:rFonts w:eastAsia="SimSun"/>
                <w:szCs w:val="20"/>
                <w:lang w:eastAsia="zh-CN"/>
              </w:rPr>
            </w:pPr>
          </w:p>
        </w:tc>
        <w:tc>
          <w:tcPr>
            <w:tcW w:w="7904" w:type="dxa"/>
            <w:shd w:val="clear" w:color="auto" w:fill="auto"/>
          </w:tcPr>
          <w:p w14:paraId="0997829D" w14:textId="77777777" w:rsidR="00A54DD4" w:rsidRPr="00954597" w:rsidRDefault="00A54DD4" w:rsidP="005D1F91">
            <w:pPr>
              <w:spacing w:after="120"/>
              <w:rPr>
                <w:rFonts w:eastAsia="SimSun"/>
                <w:szCs w:val="20"/>
                <w:lang w:eastAsia="zh-CN"/>
              </w:rPr>
            </w:pPr>
          </w:p>
        </w:tc>
      </w:tr>
      <w:tr w:rsidR="00A54DD4" w:rsidRPr="00954597" w14:paraId="21D75220" w14:textId="77777777" w:rsidTr="005D1F91">
        <w:tc>
          <w:tcPr>
            <w:tcW w:w="1384" w:type="dxa"/>
            <w:shd w:val="clear" w:color="auto" w:fill="auto"/>
          </w:tcPr>
          <w:p w14:paraId="3BEDF391" w14:textId="77777777" w:rsidR="00A54DD4" w:rsidRPr="00954597" w:rsidRDefault="00A54DD4" w:rsidP="005D1F91">
            <w:pPr>
              <w:spacing w:after="120"/>
              <w:rPr>
                <w:rFonts w:eastAsia="SimSun"/>
                <w:szCs w:val="20"/>
                <w:lang w:eastAsia="zh-CN"/>
              </w:rPr>
            </w:pPr>
          </w:p>
        </w:tc>
        <w:tc>
          <w:tcPr>
            <w:tcW w:w="7904" w:type="dxa"/>
            <w:shd w:val="clear" w:color="auto" w:fill="auto"/>
          </w:tcPr>
          <w:p w14:paraId="32A5E88E" w14:textId="77777777" w:rsidR="00A54DD4" w:rsidRPr="00954597" w:rsidRDefault="00A54DD4" w:rsidP="005D1F91">
            <w:pPr>
              <w:spacing w:after="120"/>
              <w:rPr>
                <w:rFonts w:eastAsia="SimSun"/>
                <w:szCs w:val="20"/>
                <w:lang w:eastAsia="zh-CN"/>
              </w:rPr>
            </w:pPr>
          </w:p>
        </w:tc>
      </w:tr>
      <w:tr w:rsidR="00A54DD4" w:rsidRPr="00954597" w14:paraId="48E103AB" w14:textId="77777777" w:rsidTr="005D1F91">
        <w:tc>
          <w:tcPr>
            <w:tcW w:w="1384" w:type="dxa"/>
            <w:shd w:val="clear" w:color="auto" w:fill="auto"/>
          </w:tcPr>
          <w:p w14:paraId="5C76547D" w14:textId="77777777" w:rsidR="00A54DD4" w:rsidRPr="00954597" w:rsidRDefault="00A54DD4" w:rsidP="005D1F91">
            <w:pPr>
              <w:spacing w:after="120"/>
              <w:rPr>
                <w:rFonts w:eastAsia="SimSun"/>
                <w:szCs w:val="20"/>
                <w:lang w:eastAsia="zh-CN"/>
              </w:rPr>
            </w:pPr>
          </w:p>
        </w:tc>
        <w:tc>
          <w:tcPr>
            <w:tcW w:w="7904" w:type="dxa"/>
            <w:shd w:val="clear" w:color="auto" w:fill="auto"/>
          </w:tcPr>
          <w:p w14:paraId="42942876" w14:textId="77777777" w:rsidR="00A54DD4" w:rsidRPr="00954597" w:rsidRDefault="00A54DD4" w:rsidP="005D1F91">
            <w:pPr>
              <w:spacing w:after="120"/>
              <w:rPr>
                <w:rFonts w:eastAsia="SimSun"/>
                <w:szCs w:val="20"/>
                <w:lang w:eastAsia="zh-CN"/>
              </w:rPr>
            </w:pPr>
          </w:p>
        </w:tc>
      </w:tr>
      <w:tr w:rsidR="00A54DD4" w:rsidRPr="00954597" w14:paraId="1AF073EE" w14:textId="77777777" w:rsidTr="005D1F91">
        <w:tc>
          <w:tcPr>
            <w:tcW w:w="1384" w:type="dxa"/>
            <w:shd w:val="clear" w:color="auto" w:fill="auto"/>
          </w:tcPr>
          <w:p w14:paraId="7B5697ED" w14:textId="77777777" w:rsidR="00A54DD4" w:rsidRPr="00954597" w:rsidRDefault="00A54DD4" w:rsidP="005D1F91">
            <w:pPr>
              <w:spacing w:after="120"/>
              <w:rPr>
                <w:rFonts w:eastAsia="SimSun"/>
                <w:szCs w:val="20"/>
                <w:lang w:eastAsia="zh-CN"/>
              </w:rPr>
            </w:pPr>
          </w:p>
        </w:tc>
        <w:tc>
          <w:tcPr>
            <w:tcW w:w="7904" w:type="dxa"/>
            <w:shd w:val="clear" w:color="auto" w:fill="auto"/>
          </w:tcPr>
          <w:p w14:paraId="440F5303" w14:textId="77777777" w:rsidR="00A54DD4" w:rsidRPr="00954597" w:rsidRDefault="00A54DD4" w:rsidP="005D1F91">
            <w:pPr>
              <w:spacing w:after="120"/>
              <w:rPr>
                <w:rFonts w:eastAsia="SimSun"/>
                <w:szCs w:val="20"/>
                <w:lang w:eastAsia="zh-CN"/>
              </w:rPr>
            </w:pPr>
          </w:p>
        </w:tc>
      </w:tr>
      <w:tr w:rsidR="00A54DD4" w:rsidRPr="00954597" w14:paraId="6C9B6F3F" w14:textId="77777777" w:rsidTr="005D1F91">
        <w:tc>
          <w:tcPr>
            <w:tcW w:w="1384" w:type="dxa"/>
            <w:shd w:val="clear" w:color="auto" w:fill="auto"/>
          </w:tcPr>
          <w:p w14:paraId="159C4323" w14:textId="77777777" w:rsidR="00A54DD4" w:rsidRPr="00954597" w:rsidRDefault="00A54DD4" w:rsidP="005D1F91">
            <w:pPr>
              <w:spacing w:after="120"/>
              <w:rPr>
                <w:rFonts w:eastAsia="SimSun"/>
                <w:szCs w:val="20"/>
                <w:lang w:eastAsia="zh-CN"/>
              </w:rPr>
            </w:pPr>
          </w:p>
        </w:tc>
        <w:tc>
          <w:tcPr>
            <w:tcW w:w="7904" w:type="dxa"/>
            <w:shd w:val="clear" w:color="auto" w:fill="auto"/>
          </w:tcPr>
          <w:p w14:paraId="26C848BE" w14:textId="77777777" w:rsidR="00A54DD4" w:rsidRPr="00954597" w:rsidRDefault="00A54DD4" w:rsidP="005D1F91">
            <w:pPr>
              <w:spacing w:after="120"/>
              <w:rPr>
                <w:rFonts w:eastAsia="SimSun"/>
                <w:szCs w:val="20"/>
                <w:lang w:eastAsia="zh-CN"/>
              </w:rPr>
            </w:pPr>
          </w:p>
        </w:tc>
      </w:tr>
      <w:tr w:rsidR="00A54DD4" w:rsidRPr="00954597" w14:paraId="0E289A5D" w14:textId="77777777" w:rsidTr="005D1F91">
        <w:tc>
          <w:tcPr>
            <w:tcW w:w="1384" w:type="dxa"/>
            <w:shd w:val="clear" w:color="auto" w:fill="auto"/>
          </w:tcPr>
          <w:p w14:paraId="2207B601" w14:textId="77777777" w:rsidR="00A54DD4" w:rsidRPr="00954597" w:rsidRDefault="00A54DD4" w:rsidP="005D1F91">
            <w:pPr>
              <w:spacing w:after="120"/>
              <w:rPr>
                <w:rFonts w:eastAsia="SimSun"/>
                <w:szCs w:val="20"/>
                <w:lang w:eastAsia="zh-CN"/>
              </w:rPr>
            </w:pPr>
          </w:p>
        </w:tc>
        <w:tc>
          <w:tcPr>
            <w:tcW w:w="7904" w:type="dxa"/>
            <w:shd w:val="clear" w:color="auto" w:fill="auto"/>
          </w:tcPr>
          <w:p w14:paraId="1CDE106B" w14:textId="77777777" w:rsidR="00A54DD4" w:rsidRPr="00954597" w:rsidRDefault="00A54DD4" w:rsidP="005D1F91">
            <w:pPr>
              <w:spacing w:after="120"/>
              <w:rPr>
                <w:rFonts w:eastAsia="SimSun"/>
                <w:szCs w:val="20"/>
                <w:lang w:eastAsia="zh-CN"/>
              </w:rPr>
            </w:pPr>
          </w:p>
        </w:tc>
      </w:tr>
      <w:tr w:rsidR="00A54DD4" w:rsidRPr="00954597" w14:paraId="0CB71742" w14:textId="77777777" w:rsidTr="005D1F91">
        <w:tc>
          <w:tcPr>
            <w:tcW w:w="1384" w:type="dxa"/>
            <w:shd w:val="clear" w:color="auto" w:fill="auto"/>
          </w:tcPr>
          <w:p w14:paraId="46B68BD2" w14:textId="77777777" w:rsidR="00A54DD4" w:rsidRPr="00954597" w:rsidRDefault="00A54DD4" w:rsidP="005D1F91">
            <w:pPr>
              <w:spacing w:after="120"/>
              <w:rPr>
                <w:rFonts w:eastAsia="SimSun"/>
                <w:szCs w:val="20"/>
                <w:lang w:eastAsia="zh-CN"/>
              </w:rPr>
            </w:pPr>
          </w:p>
        </w:tc>
        <w:tc>
          <w:tcPr>
            <w:tcW w:w="7904" w:type="dxa"/>
            <w:shd w:val="clear" w:color="auto" w:fill="auto"/>
          </w:tcPr>
          <w:p w14:paraId="641ECD4E" w14:textId="77777777" w:rsidR="00A54DD4" w:rsidRPr="00954597" w:rsidRDefault="00A54DD4" w:rsidP="005D1F91">
            <w:pPr>
              <w:spacing w:after="120"/>
              <w:rPr>
                <w:rFonts w:eastAsia="SimSun"/>
                <w:szCs w:val="20"/>
                <w:lang w:eastAsia="zh-CN"/>
              </w:rPr>
            </w:pPr>
          </w:p>
        </w:tc>
      </w:tr>
      <w:tr w:rsidR="00A54DD4" w:rsidRPr="00954597" w14:paraId="3E3669D2" w14:textId="77777777" w:rsidTr="005D1F91">
        <w:tc>
          <w:tcPr>
            <w:tcW w:w="1384" w:type="dxa"/>
            <w:shd w:val="clear" w:color="auto" w:fill="auto"/>
          </w:tcPr>
          <w:p w14:paraId="6704045C" w14:textId="77777777" w:rsidR="00A54DD4" w:rsidRPr="00954597" w:rsidRDefault="00A54DD4" w:rsidP="005D1F91">
            <w:pPr>
              <w:spacing w:after="120"/>
              <w:rPr>
                <w:rFonts w:eastAsia="SimSun"/>
                <w:szCs w:val="20"/>
                <w:lang w:eastAsia="zh-CN"/>
              </w:rPr>
            </w:pPr>
          </w:p>
        </w:tc>
        <w:tc>
          <w:tcPr>
            <w:tcW w:w="7904" w:type="dxa"/>
            <w:shd w:val="clear" w:color="auto" w:fill="auto"/>
          </w:tcPr>
          <w:p w14:paraId="20281EE8" w14:textId="77777777" w:rsidR="00A54DD4" w:rsidRPr="00954597" w:rsidRDefault="00A54DD4" w:rsidP="005D1F91">
            <w:pPr>
              <w:spacing w:after="120"/>
              <w:rPr>
                <w:rFonts w:eastAsia="SimSun"/>
                <w:szCs w:val="20"/>
                <w:lang w:eastAsia="zh-CN"/>
              </w:rPr>
            </w:pPr>
          </w:p>
        </w:tc>
      </w:tr>
      <w:tr w:rsidR="00A54DD4" w:rsidRPr="00954597" w14:paraId="78611108" w14:textId="77777777" w:rsidTr="005D1F91">
        <w:tc>
          <w:tcPr>
            <w:tcW w:w="1384" w:type="dxa"/>
            <w:shd w:val="clear" w:color="auto" w:fill="auto"/>
          </w:tcPr>
          <w:p w14:paraId="48867854" w14:textId="77777777" w:rsidR="00A54DD4" w:rsidRPr="00954597" w:rsidRDefault="00A54DD4" w:rsidP="005D1F91">
            <w:pPr>
              <w:spacing w:after="120"/>
              <w:rPr>
                <w:rFonts w:eastAsia="SimSun"/>
                <w:szCs w:val="20"/>
                <w:lang w:eastAsia="zh-CN"/>
              </w:rPr>
            </w:pPr>
          </w:p>
        </w:tc>
        <w:tc>
          <w:tcPr>
            <w:tcW w:w="7904" w:type="dxa"/>
            <w:shd w:val="clear" w:color="auto" w:fill="auto"/>
          </w:tcPr>
          <w:p w14:paraId="69C2FC97" w14:textId="77777777" w:rsidR="00A54DD4" w:rsidRPr="00954597" w:rsidRDefault="00A54DD4" w:rsidP="005D1F91">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proofErr w:type="spellStart"/>
      <w:r w:rsidR="00BD6855" w:rsidRPr="00C76141">
        <w:rPr>
          <w:rFonts w:eastAsia="SimSun" w:hint="eastAsia"/>
          <w:color w:val="0070C0"/>
          <w:lang w:eastAsia="zh-CN"/>
        </w:rPr>
        <w:t>Quecte</w:t>
      </w:r>
      <w:r w:rsidR="00BD6855" w:rsidRPr="00E15269">
        <w:rPr>
          <w:rFonts w:eastAsia="SimSun" w:hint="eastAsia"/>
          <w:color w:val="0070C0"/>
          <w:lang w:eastAsia="zh-CN"/>
        </w:rPr>
        <w:t>l</w:t>
      </w:r>
      <w:proofErr w:type="spellEnd"/>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93639" w:rsidRPr="004771D2">
              <w:rPr>
                <w:bCs/>
                <w:noProof/>
                <w:position w:val="-6"/>
                <w:szCs w:val="20"/>
              </w:rPr>
              <w:object w:dxaOrig="240" w:dyaOrig="220" w14:anchorId="546088E1">
                <v:shape id="_x0000_i1026" type="#_x0000_t75" alt="" style="width:10.8pt;height:10.8pt;mso-width-percent:0;mso-height-percent:0;mso-width-percent:0;mso-height-percent:0" o:ole="">
                  <v:imagedata r:id="rId43" o:title=""/>
                </v:shape>
                <o:OLEObject Type="Embed" ProgID="Equation.DSMT4" ShapeID="_x0000_i1026" DrawAspect="Content" ObjectID="_1683300346" r:id="rId44"/>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lastRenderedPageBreak/>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xml:space="preserve">, </w:t>
      </w:r>
      <w:proofErr w:type="spellStart"/>
      <w:r w:rsidR="00C4112D">
        <w:rPr>
          <w:rFonts w:eastAsia="SimSun"/>
          <w:color w:val="0070C0"/>
          <w:lang w:eastAsia="zh-CN"/>
        </w:rPr>
        <w:t>Quectel</w:t>
      </w:r>
      <w:proofErr w:type="spellEnd"/>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lastRenderedPageBreak/>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 xml:space="preserve">We assume that in this proposal, the RRC configuration is a to configure the </w:t>
            </w:r>
            <w:proofErr w:type="spellStart"/>
            <w:r>
              <w:rPr>
                <w:rFonts w:eastAsia="SimSun"/>
                <w:szCs w:val="20"/>
                <w:lang w:eastAsia="zh-CN"/>
              </w:rPr>
              <w:t>the</w:t>
            </w:r>
            <w:proofErr w:type="spellEnd"/>
            <w:r>
              <w:rPr>
                <w:rFonts w:eastAsia="SimSun"/>
                <w:szCs w:val="20"/>
                <w:lang w:eastAsia="zh-CN"/>
              </w:rPr>
              <w:t xml:space="preserv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 xml:space="preserve">For DCI indication based enable/disable scheme, it should be appliable to the case “at least for PUSCH with DCI” other than “HARQ-ACK with DCI”. Suggest </w:t>
            </w:r>
            <w:proofErr w:type="gramStart"/>
            <w:r>
              <w:rPr>
                <w:rFonts w:eastAsia="SimSun"/>
                <w:szCs w:val="20"/>
                <w:lang w:eastAsia="zh-CN"/>
              </w:rPr>
              <w:t>to update</w:t>
            </w:r>
            <w:proofErr w:type="gramEnd"/>
            <w:r>
              <w:rPr>
                <w:rFonts w:eastAsia="SimSun"/>
                <w:szCs w:val="20"/>
                <w:lang w:eastAsia="zh-CN"/>
              </w:rPr>
              <w:t xml:space="preserv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73" w:name="_Hlk72525029"/>
            <w:r>
              <w:rPr>
                <w:rFonts w:eastAsia="Microsoft YaHei"/>
                <w:sz w:val="21"/>
                <w:szCs w:val="21"/>
              </w:rPr>
              <w:t>PUSCH without a DCI</w:t>
            </w:r>
            <w:bookmarkEnd w:id="173"/>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 xml:space="preserve">Not supportive similarly with the PUCCH </w:t>
            </w:r>
            <w:proofErr w:type="gramStart"/>
            <w:r>
              <w:rPr>
                <w:rFonts w:eastAsia="Malgun Gothic"/>
                <w:szCs w:val="20"/>
                <w:lang w:eastAsia="ko-KR"/>
              </w:rPr>
              <w:t>case, and</w:t>
            </w:r>
            <w:proofErr w:type="gramEnd"/>
            <w:r>
              <w:rPr>
                <w:rFonts w:eastAsia="Malgun Gothic"/>
                <w:szCs w:val="20"/>
                <w:lang w:eastAsia="ko-KR"/>
              </w:rPr>
              <w:t xml:space="preserve">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lastRenderedPageBreak/>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 xml:space="preserve">e share the same view with Huawei, </w:t>
            </w:r>
            <w:proofErr w:type="spellStart"/>
            <w:r>
              <w:rPr>
                <w:rFonts w:eastAsia="Malgun Gothic"/>
                <w:szCs w:val="20"/>
                <w:lang w:eastAsia="ko-KR"/>
              </w:rPr>
              <w:t>i.e</w:t>
            </w:r>
            <w:proofErr w:type="spellEnd"/>
            <w:r>
              <w:rPr>
                <w:rFonts w:eastAsia="Malgun Gothic"/>
                <w:szCs w:val="20"/>
                <w:lang w:eastAsia="ko-KR"/>
              </w:rPr>
              <w:t>,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4"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75"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w:t>
      </w:r>
      <w:proofErr w:type="gramStart"/>
      <w:r w:rsidRPr="00D24B11">
        <w:rPr>
          <w:rFonts w:eastAsia="SimSun"/>
          <w:lang w:eastAsia="zh-CN"/>
        </w:rPr>
        <w:t>So</w:t>
      </w:r>
      <w:proofErr w:type="gramEnd"/>
      <w:r w:rsidRPr="00D24B11">
        <w:rPr>
          <w:rFonts w:eastAsia="SimSun"/>
          <w:lang w:eastAsia="zh-CN"/>
        </w:rPr>
        <w:t xml:space="preserve">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r w:rsidRPr="00551183">
        <w:rPr>
          <w:rFonts w:eastAsia="Microsoft YaHei"/>
        </w:rPr>
        <w:t>beta_offset</w:t>
      </w:r>
      <w:proofErr w:type="spellEnd"/>
      <w:r w:rsidRPr="00551183">
        <w:rPr>
          <w:rFonts w:eastAsia="Microsoft YaHei"/>
        </w:rPr>
        <w: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5D1F91">
        <w:tc>
          <w:tcPr>
            <w:tcW w:w="1384"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5D1F91">
        <w:tc>
          <w:tcPr>
            <w:tcW w:w="1384"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5D1F91">
        <w:tc>
          <w:tcPr>
            <w:tcW w:w="1384"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A54DD4" w:rsidRPr="00954597" w14:paraId="683DF5F1" w14:textId="77777777" w:rsidTr="005D1F91">
        <w:tc>
          <w:tcPr>
            <w:tcW w:w="1384" w:type="dxa"/>
            <w:shd w:val="clear" w:color="auto" w:fill="auto"/>
          </w:tcPr>
          <w:p w14:paraId="4C75724F" w14:textId="77777777" w:rsidR="00A54DD4" w:rsidRPr="00954597" w:rsidRDefault="00A54DD4" w:rsidP="005D1F91">
            <w:pPr>
              <w:spacing w:after="120"/>
              <w:rPr>
                <w:rFonts w:eastAsia="SimSun"/>
                <w:szCs w:val="20"/>
                <w:lang w:eastAsia="zh-CN"/>
              </w:rPr>
            </w:pPr>
          </w:p>
        </w:tc>
        <w:tc>
          <w:tcPr>
            <w:tcW w:w="7904" w:type="dxa"/>
            <w:shd w:val="clear" w:color="auto" w:fill="auto"/>
          </w:tcPr>
          <w:p w14:paraId="50AF1824" w14:textId="77777777" w:rsidR="00A54DD4" w:rsidRPr="00954597" w:rsidRDefault="00A54DD4" w:rsidP="005D1F91">
            <w:pPr>
              <w:spacing w:after="120"/>
              <w:rPr>
                <w:rFonts w:eastAsia="SimSun"/>
                <w:szCs w:val="20"/>
                <w:lang w:eastAsia="zh-CN"/>
              </w:rPr>
            </w:pPr>
          </w:p>
        </w:tc>
      </w:tr>
      <w:tr w:rsidR="00A54DD4" w:rsidRPr="00954597" w14:paraId="251B938E" w14:textId="77777777" w:rsidTr="005D1F91">
        <w:tc>
          <w:tcPr>
            <w:tcW w:w="1384" w:type="dxa"/>
            <w:shd w:val="clear" w:color="auto" w:fill="auto"/>
          </w:tcPr>
          <w:p w14:paraId="2C1108BA" w14:textId="77777777" w:rsidR="00A54DD4" w:rsidRPr="00954597" w:rsidRDefault="00A54DD4" w:rsidP="005D1F91">
            <w:pPr>
              <w:spacing w:after="120"/>
              <w:rPr>
                <w:rFonts w:eastAsia="SimSun"/>
                <w:szCs w:val="20"/>
                <w:lang w:eastAsia="zh-CN"/>
              </w:rPr>
            </w:pPr>
          </w:p>
        </w:tc>
        <w:tc>
          <w:tcPr>
            <w:tcW w:w="7904" w:type="dxa"/>
            <w:shd w:val="clear" w:color="auto" w:fill="auto"/>
          </w:tcPr>
          <w:p w14:paraId="248889CF" w14:textId="77777777" w:rsidR="00A54DD4" w:rsidRPr="00954597" w:rsidRDefault="00A54DD4" w:rsidP="005D1F91">
            <w:pPr>
              <w:spacing w:after="120"/>
              <w:rPr>
                <w:rFonts w:eastAsia="SimSun"/>
                <w:szCs w:val="20"/>
                <w:lang w:eastAsia="zh-CN"/>
              </w:rPr>
            </w:pPr>
          </w:p>
        </w:tc>
      </w:tr>
      <w:tr w:rsidR="00A54DD4" w:rsidRPr="00954597" w14:paraId="7E88532F" w14:textId="77777777" w:rsidTr="005D1F91">
        <w:tc>
          <w:tcPr>
            <w:tcW w:w="1384" w:type="dxa"/>
            <w:shd w:val="clear" w:color="auto" w:fill="auto"/>
          </w:tcPr>
          <w:p w14:paraId="2DF881C2" w14:textId="77777777" w:rsidR="00A54DD4" w:rsidRPr="00954597" w:rsidRDefault="00A54DD4" w:rsidP="005D1F91">
            <w:pPr>
              <w:spacing w:after="120"/>
              <w:rPr>
                <w:rFonts w:eastAsia="SimSun"/>
                <w:szCs w:val="20"/>
                <w:lang w:eastAsia="zh-CN"/>
              </w:rPr>
            </w:pPr>
          </w:p>
        </w:tc>
        <w:tc>
          <w:tcPr>
            <w:tcW w:w="7904" w:type="dxa"/>
            <w:shd w:val="clear" w:color="auto" w:fill="auto"/>
          </w:tcPr>
          <w:p w14:paraId="3196BAC8" w14:textId="77777777" w:rsidR="00A54DD4" w:rsidRPr="00954597" w:rsidRDefault="00A54DD4" w:rsidP="005D1F91">
            <w:pPr>
              <w:spacing w:after="120"/>
              <w:rPr>
                <w:rFonts w:eastAsia="SimSun"/>
                <w:szCs w:val="20"/>
                <w:lang w:eastAsia="zh-CN"/>
              </w:rPr>
            </w:pPr>
          </w:p>
        </w:tc>
      </w:tr>
      <w:tr w:rsidR="00A54DD4" w:rsidRPr="00954597" w14:paraId="2C2DEB1D" w14:textId="77777777" w:rsidTr="005D1F91">
        <w:tc>
          <w:tcPr>
            <w:tcW w:w="1384" w:type="dxa"/>
            <w:shd w:val="clear" w:color="auto" w:fill="auto"/>
          </w:tcPr>
          <w:p w14:paraId="4EEC2BAF" w14:textId="77777777" w:rsidR="00A54DD4" w:rsidRPr="00954597" w:rsidRDefault="00A54DD4" w:rsidP="005D1F91">
            <w:pPr>
              <w:spacing w:after="120"/>
              <w:rPr>
                <w:rFonts w:eastAsia="SimSun"/>
                <w:szCs w:val="20"/>
                <w:lang w:eastAsia="zh-CN"/>
              </w:rPr>
            </w:pPr>
          </w:p>
        </w:tc>
        <w:tc>
          <w:tcPr>
            <w:tcW w:w="7904" w:type="dxa"/>
            <w:shd w:val="clear" w:color="auto" w:fill="auto"/>
          </w:tcPr>
          <w:p w14:paraId="5554AAEB" w14:textId="77777777" w:rsidR="00A54DD4" w:rsidRPr="00954597" w:rsidRDefault="00A54DD4" w:rsidP="005D1F91">
            <w:pPr>
              <w:spacing w:after="120"/>
              <w:rPr>
                <w:rFonts w:eastAsia="SimSun"/>
                <w:szCs w:val="20"/>
                <w:lang w:eastAsia="zh-CN"/>
              </w:rPr>
            </w:pPr>
          </w:p>
        </w:tc>
      </w:tr>
      <w:tr w:rsidR="00A54DD4" w:rsidRPr="00954597" w14:paraId="39AE7C57" w14:textId="77777777" w:rsidTr="005D1F91">
        <w:tc>
          <w:tcPr>
            <w:tcW w:w="1384" w:type="dxa"/>
            <w:shd w:val="clear" w:color="auto" w:fill="auto"/>
          </w:tcPr>
          <w:p w14:paraId="78A18708" w14:textId="77777777" w:rsidR="00A54DD4" w:rsidRPr="00954597" w:rsidRDefault="00A54DD4" w:rsidP="005D1F91">
            <w:pPr>
              <w:spacing w:after="120"/>
              <w:rPr>
                <w:rFonts w:eastAsia="SimSun"/>
                <w:szCs w:val="20"/>
                <w:lang w:eastAsia="zh-CN"/>
              </w:rPr>
            </w:pPr>
          </w:p>
        </w:tc>
        <w:tc>
          <w:tcPr>
            <w:tcW w:w="7904" w:type="dxa"/>
            <w:shd w:val="clear" w:color="auto" w:fill="auto"/>
          </w:tcPr>
          <w:p w14:paraId="67C63364" w14:textId="77777777" w:rsidR="00A54DD4" w:rsidRPr="00954597" w:rsidRDefault="00A54DD4" w:rsidP="005D1F91">
            <w:pPr>
              <w:spacing w:after="120"/>
              <w:rPr>
                <w:rFonts w:eastAsia="SimSun"/>
                <w:szCs w:val="20"/>
                <w:lang w:eastAsia="zh-CN"/>
              </w:rPr>
            </w:pPr>
          </w:p>
        </w:tc>
      </w:tr>
      <w:tr w:rsidR="00A54DD4" w:rsidRPr="00954597" w14:paraId="59D1F9DD" w14:textId="77777777" w:rsidTr="005D1F91">
        <w:tc>
          <w:tcPr>
            <w:tcW w:w="1384" w:type="dxa"/>
            <w:shd w:val="clear" w:color="auto" w:fill="auto"/>
          </w:tcPr>
          <w:p w14:paraId="75E4D67E" w14:textId="77777777" w:rsidR="00A54DD4" w:rsidRPr="00954597" w:rsidRDefault="00A54DD4" w:rsidP="005D1F91">
            <w:pPr>
              <w:spacing w:after="120"/>
              <w:rPr>
                <w:rFonts w:eastAsia="SimSun"/>
                <w:szCs w:val="20"/>
                <w:lang w:eastAsia="zh-CN"/>
              </w:rPr>
            </w:pPr>
          </w:p>
        </w:tc>
        <w:tc>
          <w:tcPr>
            <w:tcW w:w="7904" w:type="dxa"/>
            <w:shd w:val="clear" w:color="auto" w:fill="auto"/>
          </w:tcPr>
          <w:p w14:paraId="67058526" w14:textId="77777777" w:rsidR="00A54DD4" w:rsidRPr="00954597" w:rsidRDefault="00A54DD4" w:rsidP="005D1F91">
            <w:pPr>
              <w:spacing w:after="120"/>
              <w:rPr>
                <w:rFonts w:eastAsia="SimSun"/>
                <w:szCs w:val="20"/>
                <w:lang w:eastAsia="zh-CN"/>
              </w:rPr>
            </w:pPr>
          </w:p>
        </w:tc>
      </w:tr>
      <w:tr w:rsidR="00A54DD4" w:rsidRPr="00954597" w14:paraId="29E8A1E7" w14:textId="77777777" w:rsidTr="005D1F91">
        <w:tc>
          <w:tcPr>
            <w:tcW w:w="1384" w:type="dxa"/>
            <w:shd w:val="clear" w:color="auto" w:fill="auto"/>
          </w:tcPr>
          <w:p w14:paraId="676B852D" w14:textId="77777777" w:rsidR="00A54DD4" w:rsidRPr="00954597" w:rsidRDefault="00A54DD4" w:rsidP="005D1F91">
            <w:pPr>
              <w:spacing w:after="120"/>
              <w:rPr>
                <w:rFonts w:eastAsia="SimSun"/>
                <w:szCs w:val="20"/>
                <w:lang w:eastAsia="zh-CN"/>
              </w:rPr>
            </w:pPr>
          </w:p>
        </w:tc>
        <w:tc>
          <w:tcPr>
            <w:tcW w:w="7904" w:type="dxa"/>
            <w:shd w:val="clear" w:color="auto" w:fill="auto"/>
          </w:tcPr>
          <w:p w14:paraId="22E0ECC9" w14:textId="77777777" w:rsidR="00A54DD4" w:rsidRPr="00954597" w:rsidRDefault="00A54DD4" w:rsidP="005D1F91">
            <w:pPr>
              <w:spacing w:after="120"/>
              <w:rPr>
                <w:rFonts w:eastAsia="SimSun"/>
                <w:szCs w:val="20"/>
                <w:lang w:eastAsia="zh-CN"/>
              </w:rPr>
            </w:pPr>
          </w:p>
        </w:tc>
      </w:tr>
      <w:tr w:rsidR="00A54DD4" w:rsidRPr="00954597" w14:paraId="13ED609A" w14:textId="77777777" w:rsidTr="005D1F91">
        <w:tc>
          <w:tcPr>
            <w:tcW w:w="1384" w:type="dxa"/>
            <w:shd w:val="clear" w:color="auto" w:fill="auto"/>
          </w:tcPr>
          <w:p w14:paraId="5C97EE50" w14:textId="77777777" w:rsidR="00A54DD4" w:rsidRPr="00954597" w:rsidRDefault="00A54DD4" w:rsidP="005D1F91">
            <w:pPr>
              <w:spacing w:after="120"/>
              <w:rPr>
                <w:rFonts w:eastAsia="SimSun"/>
                <w:szCs w:val="20"/>
                <w:lang w:eastAsia="zh-CN"/>
              </w:rPr>
            </w:pPr>
          </w:p>
        </w:tc>
        <w:tc>
          <w:tcPr>
            <w:tcW w:w="7904" w:type="dxa"/>
            <w:shd w:val="clear" w:color="auto" w:fill="auto"/>
          </w:tcPr>
          <w:p w14:paraId="4B9E5345" w14:textId="77777777" w:rsidR="00A54DD4" w:rsidRPr="00954597" w:rsidRDefault="00A54DD4" w:rsidP="005D1F91">
            <w:pPr>
              <w:spacing w:after="120"/>
              <w:rPr>
                <w:rFonts w:eastAsia="SimSun"/>
                <w:szCs w:val="20"/>
                <w:lang w:eastAsia="zh-CN"/>
              </w:rPr>
            </w:pPr>
          </w:p>
        </w:tc>
      </w:tr>
      <w:tr w:rsidR="00A54DD4" w:rsidRPr="00954597" w14:paraId="79498AA6" w14:textId="77777777" w:rsidTr="005D1F91">
        <w:tc>
          <w:tcPr>
            <w:tcW w:w="1384" w:type="dxa"/>
            <w:shd w:val="clear" w:color="auto" w:fill="auto"/>
          </w:tcPr>
          <w:p w14:paraId="149FA1F4" w14:textId="77777777" w:rsidR="00A54DD4" w:rsidRPr="00954597" w:rsidRDefault="00A54DD4" w:rsidP="005D1F91">
            <w:pPr>
              <w:spacing w:after="120"/>
              <w:rPr>
                <w:rFonts w:eastAsia="SimSun"/>
                <w:szCs w:val="20"/>
                <w:lang w:eastAsia="zh-CN"/>
              </w:rPr>
            </w:pPr>
          </w:p>
        </w:tc>
        <w:tc>
          <w:tcPr>
            <w:tcW w:w="7904" w:type="dxa"/>
            <w:shd w:val="clear" w:color="auto" w:fill="auto"/>
          </w:tcPr>
          <w:p w14:paraId="4B14D559" w14:textId="77777777" w:rsidR="00A54DD4" w:rsidRPr="00954597" w:rsidRDefault="00A54DD4" w:rsidP="005D1F91">
            <w:pPr>
              <w:spacing w:after="120"/>
              <w:rPr>
                <w:rFonts w:eastAsia="SimSun"/>
                <w:szCs w:val="20"/>
                <w:lang w:eastAsia="zh-CN"/>
              </w:rPr>
            </w:pPr>
          </w:p>
        </w:tc>
      </w:tr>
      <w:tr w:rsidR="00A54DD4" w:rsidRPr="00954597" w14:paraId="465F0FB0" w14:textId="77777777" w:rsidTr="005D1F91">
        <w:tc>
          <w:tcPr>
            <w:tcW w:w="1384" w:type="dxa"/>
            <w:shd w:val="clear" w:color="auto" w:fill="auto"/>
          </w:tcPr>
          <w:p w14:paraId="155901E9" w14:textId="77777777" w:rsidR="00A54DD4" w:rsidRPr="00954597" w:rsidRDefault="00A54DD4" w:rsidP="005D1F91">
            <w:pPr>
              <w:spacing w:after="120"/>
              <w:rPr>
                <w:rFonts w:eastAsia="SimSun"/>
                <w:szCs w:val="20"/>
                <w:lang w:eastAsia="zh-CN"/>
              </w:rPr>
            </w:pPr>
          </w:p>
        </w:tc>
        <w:tc>
          <w:tcPr>
            <w:tcW w:w="7904" w:type="dxa"/>
            <w:shd w:val="clear" w:color="auto" w:fill="auto"/>
          </w:tcPr>
          <w:p w14:paraId="12AB0803" w14:textId="77777777" w:rsidR="00A54DD4" w:rsidRPr="00954597" w:rsidRDefault="00A54DD4" w:rsidP="005D1F91">
            <w:pPr>
              <w:spacing w:after="120"/>
              <w:rPr>
                <w:rFonts w:eastAsia="SimSun"/>
                <w:szCs w:val="20"/>
                <w:lang w:eastAsia="zh-CN"/>
              </w:rPr>
            </w:pPr>
          </w:p>
        </w:tc>
      </w:tr>
      <w:tr w:rsidR="00A54DD4" w:rsidRPr="00954597" w14:paraId="78657F78" w14:textId="77777777" w:rsidTr="005D1F91">
        <w:tc>
          <w:tcPr>
            <w:tcW w:w="1384" w:type="dxa"/>
            <w:shd w:val="clear" w:color="auto" w:fill="auto"/>
          </w:tcPr>
          <w:p w14:paraId="47E9C068" w14:textId="77777777" w:rsidR="00A54DD4" w:rsidRPr="00954597" w:rsidRDefault="00A54DD4" w:rsidP="005D1F91">
            <w:pPr>
              <w:spacing w:after="120"/>
              <w:rPr>
                <w:rFonts w:eastAsia="SimSun"/>
                <w:szCs w:val="20"/>
                <w:lang w:eastAsia="zh-CN"/>
              </w:rPr>
            </w:pPr>
          </w:p>
        </w:tc>
        <w:tc>
          <w:tcPr>
            <w:tcW w:w="7904" w:type="dxa"/>
            <w:shd w:val="clear" w:color="auto" w:fill="auto"/>
          </w:tcPr>
          <w:p w14:paraId="6D873E14" w14:textId="77777777" w:rsidR="00A54DD4" w:rsidRPr="00954597" w:rsidRDefault="00A54DD4" w:rsidP="005D1F91">
            <w:pPr>
              <w:spacing w:after="120"/>
              <w:rPr>
                <w:rFonts w:eastAsia="SimSun"/>
                <w:szCs w:val="20"/>
                <w:lang w:eastAsia="zh-CN"/>
              </w:rPr>
            </w:pPr>
          </w:p>
        </w:tc>
      </w:tr>
      <w:tr w:rsidR="00A54DD4" w:rsidRPr="00954597" w14:paraId="08C6D07D" w14:textId="77777777" w:rsidTr="005D1F91">
        <w:tc>
          <w:tcPr>
            <w:tcW w:w="1384" w:type="dxa"/>
            <w:shd w:val="clear" w:color="auto" w:fill="auto"/>
          </w:tcPr>
          <w:p w14:paraId="68D828AF" w14:textId="77777777" w:rsidR="00A54DD4" w:rsidRPr="00954597" w:rsidRDefault="00A54DD4" w:rsidP="005D1F91">
            <w:pPr>
              <w:spacing w:after="120"/>
              <w:rPr>
                <w:rFonts w:eastAsia="SimSun"/>
                <w:szCs w:val="20"/>
                <w:lang w:eastAsia="zh-CN"/>
              </w:rPr>
            </w:pPr>
          </w:p>
        </w:tc>
        <w:tc>
          <w:tcPr>
            <w:tcW w:w="7904" w:type="dxa"/>
            <w:shd w:val="clear" w:color="auto" w:fill="auto"/>
          </w:tcPr>
          <w:p w14:paraId="479DB8C9" w14:textId="77777777" w:rsidR="00A54DD4" w:rsidRPr="00954597" w:rsidRDefault="00A54DD4" w:rsidP="005D1F91">
            <w:pPr>
              <w:spacing w:after="120"/>
              <w:rPr>
                <w:rFonts w:eastAsia="SimSun"/>
                <w:szCs w:val="20"/>
                <w:lang w:eastAsia="zh-CN"/>
              </w:rPr>
            </w:pPr>
          </w:p>
        </w:tc>
      </w:tr>
      <w:tr w:rsidR="00A54DD4" w:rsidRPr="00954597" w14:paraId="3A119EE2" w14:textId="77777777" w:rsidTr="005D1F91">
        <w:tc>
          <w:tcPr>
            <w:tcW w:w="1384" w:type="dxa"/>
            <w:shd w:val="clear" w:color="auto" w:fill="auto"/>
          </w:tcPr>
          <w:p w14:paraId="4E38FA3D" w14:textId="77777777" w:rsidR="00A54DD4" w:rsidRPr="00954597" w:rsidRDefault="00A54DD4" w:rsidP="005D1F91">
            <w:pPr>
              <w:spacing w:after="120"/>
              <w:rPr>
                <w:rFonts w:eastAsia="SimSun"/>
                <w:szCs w:val="20"/>
                <w:lang w:eastAsia="zh-CN"/>
              </w:rPr>
            </w:pPr>
          </w:p>
        </w:tc>
        <w:tc>
          <w:tcPr>
            <w:tcW w:w="7904" w:type="dxa"/>
            <w:shd w:val="clear" w:color="auto" w:fill="auto"/>
          </w:tcPr>
          <w:p w14:paraId="7AE4E427" w14:textId="77777777" w:rsidR="00A54DD4" w:rsidRPr="00954597" w:rsidRDefault="00A54DD4" w:rsidP="005D1F91">
            <w:pPr>
              <w:spacing w:after="120"/>
              <w:rPr>
                <w:rFonts w:eastAsia="SimSun"/>
                <w:szCs w:val="20"/>
                <w:lang w:eastAsia="zh-CN"/>
              </w:rPr>
            </w:pPr>
          </w:p>
        </w:tc>
      </w:tr>
      <w:tr w:rsidR="00A54DD4" w:rsidRPr="00954597" w14:paraId="6A1AD6D9" w14:textId="77777777" w:rsidTr="005D1F91">
        <w:tc>
          <w:tcPr>
            <w:tcW w:w="1384" w:type="dxa"/>
            <w:shd w:val="clear" w:color="auto" w:fill="auto"/>
          </w:tcPr>
          <w:p w14:paraId="51092189" w14:textId="77777777" w:rsidR="00A54DD4" w:rsidRPr="00954597" w:rsidRDefault="00A54DD4" w:rsidP="005D1F91">
            <w:pPr>
              <w:spacing w:after="120"/>
              <w:rPr>
                <w:rFonts w:eastAsia="SimSun"/>
                <w:szCs w:val="20"/>
                <w:lang w:eastAsia="zh-CN"/>
              </w:rPr>
            </w:pPr>
          </w:p>
        </w:tc>
        <w:tc>
          <w:tcPr>
            <w:tcW w:w="7904" w:type="dxa"/>
            <w:shd w:val="clear" w:color="auto" w:fill="auto"/>
          </w:tcPr>
          <w:p w14:paraId="66587203" w14:textId="77777777" w:rsidR="00A54DD4" w:rsidRPr="00954597" w:rsidRDefault="00A54DD4" w:rsidP="005D1F91">
            <w:pPr>
              <w:spacing w:after="120"/>
              <w:rPr>
                <w:rFonts w:eastAsia="SimSun"/>
                <w:szCs w:val="20"/>
                <w:lang w:eastAsia="zh-CN"/>
              </w:rPr>
            </w:pPr>
          </w:p>
        </w:tc>
      </w:tr>
      <w:tr w:rsidR="00A54DD4" w:rsidRPr="00954597" w14:paraId="32C434A1" w14:textId="77777777" w:rsidTr="005D1F91">
        <w:tc>
          <w:tcPr>
            <w:tcW w:w="1384" w:type="dxa"/>
            <w:shd w:val="clear" w:color="auto" w:fill="auto"/>
          </w:tcPr>
          <w:p w14:paraId="22B1230B" w14:textId="77777777" w:rsidR="00A54DD4" w:rsidRPr="00954597" w:rsidRDefault="00A54DD4" w:rsidP="005D1F91">
            <w:pPr>
              <w:spacing w:after="120"/>
              <w:rPr>
                <w:rFonts w:eastAsia="SimSun"/>
                <w:szCs w:val="20"/>
                <w:lang w:eastAsia="zh-CN"/>
              </w:rPr>
            </w:pPr>
          </w:p>
        </w:tc>
        <w:tc>
          <w:tcPr>
            <w:tcW w:w="7904" w:type="dxa"/>
            <w:shd w:val="clear" w:color="auto" w:fill="auto"/>
          </w:tcPr>
          <w:p w14:paraId="009A192B" w14:textId="77777777" w:rsidR="00A54DD4" w:rsidRPr="00954597" w:rsidRDefault="00A54DD4" w:rsidP="005D1F91">
            <w:pPr>
              <w:spacing w:after="120"/>
              <w:rPr>
                <w:rFonts w:eastAsia="SimSun"/>
                <w:szCs w:val="20"/>
                <w:lang w:eastAsia="zh-CN"/>
              </w:rPr>
            </w:pPr>
          </w:p>
        </w:tc>
      </w:tr>
      <w:tr w:rsidR="00A54DD4" w:rsidRPr="00954597" w14:paraId="40F7436F" w14:textId="77777777" w:rsidTr="005D1F91">
        <w:tc>
          <w:tcPr>
            <w:tcW w:w="1384" w:type="dxa"/>
            <w:shd w:val="clear" w:color="auto" w:fill="auto"/>
          </w:tcPr>
          <w:p w14:paraId="2C23CC33" w14:textId="77777777" w:rsidR="00A54DD4" w:rsidRPr="00954597" w:rsidRDefault="00A54DD4" w:rsidP="005D1F91">
            <w:pPr>
              <w:spacing w:after="120"/>
              <w:rPr>
                <w:rFonts w:eastAsia="SimSun"/>
                <w:szCs w:val="20"/>
                <w:lang w:eastAsia="zh-CN"/>
              </w:rPr>
            </w:pPr>
          </w:p>
        </w:tc>
        <w:tc>
          <w:tcPr>
            <w:tcW w:w="7904" w:type="dxa"/>
            <w:shd w:val="clear" w:color="auto" w:fill="auto"/>
          </w:tcPr>
          <w:p w14:paraId="745D78FC" w14:textId="77777777" w:rsidR="00A54DD4" w:rsidRPr="00954597" w:rsidRDefault="00A54DD4" w:rsidP="005D1F91">
            <w:pPr>
              <w:spacing w:after="120"/>
              <w:rPr>
                <w:rFonts w:eastAsia="SimSun"/>
                <w:szCs w:val="20"/>
                <w:lang w:eastAsia="zh-CN"/>
              </w:rPr>
            </w:pPr>
          </w:p>
        </w:tc>
      </w:tr>
      <w:tr w:rsidR="00A54DD4" w:rsidRPr="00954597" w14:paraId="311DFB64" w14:textId="77777777" w:rsidTr="005D1F91">
        <w:tc>
          <w:tcPr>
            <w:tcW w:w="1384" w:type="dxa"/>
            <w:shd w:val="clear" w:color="auto" w:fill="auto"/>
          </w:tcPr>
          <w:p w14:paraId="68E2E080" w14:textId="77777777" w:rsidR="00A54DD4" w:rsidRPr="00954597" w:rsidRDefault="00A54DD4" w:rsidP="005D1F91">
            <w:pPr>
              <w:spacing w:after="120"/>
              <w:rPr>
                <w:rFonts w:eastAsia="SimSun"/>
                <w:szCs w:val="20"/>
                <w:lang w:eastAsia="zh-CN"/>
              </w:rPr>
            </w:pPr>
          </w:p>
        </w:tc>
        <w:tc>
          <w:tcPr>
            <w:tcW w:w="7904" w:type="dxa"/>
            <w:shd w:val="clear" w:color="auto" w:fill="auto"/>
          </w:tcPr>
          <w:p w14:paraId="62CB6CE8" w14:textId="77777777" w:rsidR="00A54DD4" w:rsidRPr="00954597" w:rsidRDefault="00A54DD4" w:rsidP="005D1F91">
            <w:pPr>
              <w:spacing w:after="120"/>
              <w:rPr>
                <w:rFonts w:eastAsia="SimSun"/>
                <w:szCs w:val="20"/>
                <w:lang w:eastAsia="zh-CN"/>
              </w:rPr>
            </w:pPr>
          </w:p>
        </w:tc>
      </w:tr>
      <w:tr w:rsidR="00A54DD4" w:rsidRPr="00954597" w14:paraId="1212D03D" w14:textId="77777777" w:rsidTr="005D1F91">
        <w:tc>
          <w:tcPr>
            <w:tcW w:w="1384" w:type="dxa"/>
            <w:shd w:val="clear" w:color="auto" w:fill="auto"/>
          </w:tcPr>
          <w:p w14:paraId="6641EF83" w14:textId="77777777" w:rsidR="00A54DD4" w:rsidRPr="00954597" w:rsidRDefault="00A54DD4" w:rsidP="005D1F91">
            <w:pPr>
              <w:spacing w:after="120"/>
              <w:rPr>
                <w:rFonts w:eastAsia="SimSun"/>
                <w:szCs w:val="20"/>
                <w:lang w:eastAsia="zh-CN"/>
              </w:rPr>
            </w:pPr>
          </w:p>
        </w:tc>
        <w:tc>
          <w:tcPr>
            <w:tcW w:w="7904" w:type="dxa"/>
            <w:shd w:val="clear" w:color="auto" w:fill="auto"/>
          </w:tcPr>
          <w:p w14:paraId="0A8E59AC" w14:textId="77777777" w:rsidR="00A54DD4" w:rsidRPr="00954597" w:rsidRDefault="00A54DD4" w:rsidP="005D1F91">
            <w:pPr>
              <w:spacing w:after="120"/>
              <w:rPr>
                <w:rFonts w:eastAsia="SimSun"/>
                <w:szCs w:val="20"/>
                <w:lang w:eastAsia="zh-CN"/>
              </w:rPr>
            </w:pPr>
          </w:p>
        </w:tc>
      </w:tr>
      <w:tr w:rsidR="00A54DD4" w:rsidRPr="00954597" w14:paraId="370ECA01" w14:textId="77777777" w:rsidTr="005D1F91">
        <w:tc>
          <w:tcPr>
            <w:tcW w:w="1384" w:type="dxa"/>
            <w:shd w:val="clear" w:color="auto" w:fill="auto"/>
          </w:tcPr>
          <w:p w14:paraId="76CB62D6" w14:textId="77777777" w:rsidR="00A54DD4" w:rsidRPr="00954597" w:rsidRDefault="00A54DD4" w:rsidP="005D1F91">
            <w:pPr>
              <w:spacing w:after="120"/>
              <w:rPr>
                <w:rFonts w:eastAsia="SimSun"/>
                <w:szCs w:val="20"/>
                <w:lang w:eastAsia="zh-CN"/>
              </w:rPr>
            </w:pPr>
          </w:p>
        </w:tc>
        <w:tc>
          <w:tcPr>
            <w:tcW w:w="7904" w:type="dxa"/>
            <w:shd w:val="clear" w:color="auto" w:fill="auto"/>
          </w:tcPr>
          <w:p w14:paraId="739BB229" w14:textId="77777777" w:rsidR="00A54DD4" w:rsidRPr="00954597" w:rsidRDefault="00A54DD4" w:rsidP="005D1F91">
            <w:pPr>
              <w:spacing w:after="120"/>
              <w:rPr>
                <w:rFonts w:eastAsia="SimSun"/>
                <w:szCs w:val="20"/>
                <w:lang w:eastAsia="zh-CN"/>
              </w:rPr>
            </w:pPr>
          </w:p>
        </w:tc>
      </w:tr>
      <w:tr w:rsidR="00A54DD4" w:rsidRPr="00954597" w14:paraId="66DEEB30" w14:textId="77777777" w:rsidTr="005D1F91">
        <w:tc>
          <w:tcPr>
            <w:tcW w:w="1384" w:type="dxa"/>
            <w:shd w:val="clear" w:color="auto" w:fill="auto"/>
          </w:tcPr>
          <w:p w14:paraId="4D684C9F" w14:textId="77777777" w:rsidR="00A54DD4" w:rsidRPr="00954597" w:rsidRDefault="00A54DD4" w:rsidP="005D1F91">
            <w:pPr>
              <w:spacing w:after="120"/>
              <w:rPr>
                <w:rFonts w:eastAsia="SimSun"/>
                <w:szCs w:val="20"/>
                <w:lang w:eastAsia="zh-CN"/>
              </w:rPr>
            </w:pPr>
          </w:p>
        </w:tc>
        <w:tc>
          <w:tcPr>
            <w:tcW w:w="7904" w:type="dxa"/>
            <w:shd w:val="clear" w:color="auto" w:fill="auto"/>
          </w:tcPr>
          <w:p w14:paraId="35505BCF" w14:textId="77777777" w:rsidR="00A54DD4" w:rsidRPr="00954597" w:rsidRDefault="00A54DD4" w:rsidP="005D1F9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w:t>
      </w:r>
      <w:proofErr w:type="gramStart"/>
      <w:r w:rsidRPr="00486B32">
        <w:rPr>
          <w:rFonts w:eastAsia="SimSun" w:hint="eastAsia"/>
          <w:szCs w:val="20"/>
          <w:lang w:eastAsia="zh-CN"/>
        </w:rPr>
        <w:t>no</w:t>
      </w:r>
      <w:proofErr w:type="gramEnd"/>
      <w:r w:rsidRPr="00486B32">
        <w:rPr>
          <w:rFonts w:eastAsia="SimSun" w:hint="eastAsia"/>
          <w:szCs w:val="20"/>
          <w:lang w:eastAsia="zh-CN"/>
        </w:rPr>
        <w:t xml:space="preserve">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proofErr w:type="gramStart"/>
            <w:r w:rsidRPr="00891B2F">
              <w:rPr>
                <w:b/>
                <w:sz w:val="22"/>
                <w:lang w:val="en-GB"/>
              </w:rPr>
              <w:t>i.e.</w:t>
            </w:r>
            <w:proofErr w:type="gramEnd"/>
            <w:r w:rsidRPr="00891B2F">
              <w:rPr>
                <w:b/>
                <w:sz w:val="22"/>
                <w:lang w:val="en-GB"/>
              </w:rPr>
              <w:t xml:space="preserv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lastRenderedPageBreak/>
              <w:t xml:space="preserve">Latency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76" w:name="_Toc61903304"/>
            <w:bookmarkStart w:id="177" w:name="_Toc71673297"/>
            <w:r w:rsidRPr="007155A1">
              <w:t>For UCI multiplexing on PUSCH, one or more PUCCH can overlap with PUSCH where the corresponding UCI can be multiplexed in the PUSCH.</w:t>
            </w:r>
            <w:bookmarkEnd w:id="176"/>
            <w:bookmarkEnd w:id="177"/>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78"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78"/>
          </w:p>
          <w:p w14:paraId="68FB948B" w14:textId="2A59D89F" w:rsidR="005931CF" w:rsidRPr="00F43EA4" w:rsidRDefault="006D3C52" w:rsidP="00F43EA4">
            <w:pPr>
              <w:pStyle w:val="Proposal"/>
              <w:widowControl w:val="0"/>
              <w:overflowPunct/>
              <w:autoSpaceDE/>
              <w:autoSpaceDN/>
              <w:adjustRightInd/>
              <w:textAlignment w:val="auto"/>
            </w:pPr>
            <w:bookmarkStart w:id="179"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79"/>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 xml:space="preserve">Proposal 19: For collision handling between high priority CG and low priority DG, the UE is expected to transmit the PUSCH corresponding to the configured </w:t>
            </w:r>
            <w:proofErr w:type="gramStart"/>
            <w:r>
              <w:rPr>
                <w:rFonts w:eastAsiaTheme="minorEastAsia"/>
                <w:b/>
                <w:i/>
                <w:lang w:val="en-GB" w:eastAsia="zh-CN"/>
              </w:rPr>
              <w:t>grant, and</w:t>
            </w:r>
            <w:proofErr w:type="gramEnd"/>
            <w:r>
              <w:rPr>
                <w:rFonts w:eastAsiaTheme="minorEastAsia"/>
                <w:b/>
                <w:i/>
                <w:lang w:val="en-GB" w:eastAsia="zh-CN"/>
              </w:rPr>
              <w:t xml:space="preserve">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w:t>
            </w:r>
            <w:proofErr w:type="gramStart"/>
            <w:r w:rsidRPr="00006D3E">
              <w:rPr>
                <w:rFonts w:ascii="Arial" w:eastAsia="SimSun" w:hAnsi="Arial" w:cs="Arial"/>
                <w:b/>
                <w:bCs/>
                <w:kern w:val="2"/>
                <w:sz w:val="21"/>
                <w:szCs w:val="21"/>
                <w:lang w:eastAsia="zh-CN"/>
              </w:rPr>
              <w:t>grant, and</w:t>
            </w:r>
            <w:proofErr w:type="gramEnd"/>
            <w:r w:rsidRPr="00006D3E">
              <w:rPr>
                <w:rFonts w:ascii="Arial" w:eastAsia="SimSun" w:hAnsi="Arial" w:cs="Arial"/>
                <w:b/>
                <w:bCs/>
                <w:kern w:val="2"/>
                <w:sz w:val="21"/>
                <w:szCs w:val="21"/>
                <w:lang w:eastAsia="zh-CN"/>
              </w:rPr>
              <w:t xml:space="preserve">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A93639"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61C3944">
                      <v:shape id="_x0000_i1025" type="#_x0000_t75" alt="" style="width:15.2pt;height:15.2pt;mso-width-percent:0;mso-height-percent:0;mso-width-percent:0;mso-height-percent:0" o:ole="">
                        <v:imagedata r:id="rId38" o:title=""/>
                      </v:shape>
                      <o:OLEObject Type="Embed" ProgID="Equation.3" ShapeID="_x0000_i1025" DrawAspect="Content" ObjectID="_1683300347" r:id="rId45"/>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proofErr w:type="gramStart"/>
            <w:r w:rsidRPr="007A41A4">
              <w:rPr>
                <w:rFonts w:eastAsia="SimSun"/>
                <w:b/>
                <w:vertAlign w:val="subscript"/>
                <w:lang w:eastAsia="zh-CN"/>
              </w:rPr>
              <w:t>1</w:t>
            </w:r>
            <w:r w:rsidRPr="58D3FCFC">
              <w:rPr>
                <w:rFonts w:eastAsia="SimSun"/>
                <w:b/>
                <w:bCs/>
                <w:lang w:eastAsia="zh-CN"/>
              </w:rPr>
              <w:t>,d</w:t>
            </w:r>
            <w:proofErr w:type="gramEnd"/>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w:t>
            </w:r>
            <w:proofErr w:type="gramStart"/>
            <w:r w:rsidRPr="00F50F90">
              <w:rPr>
                <w:b/>
                <w:sz w:val="22"/>
                <w:szCs w:val="22"/>
                <w:lang w:val="en-GB"/>
              </w:rPr>
              <w:t>e.g.</w:t>
            </w:r>
            <w:proofErr w:type="gramEnd"/>
            <w:r w:rsidRPr="00F50F90">
              <w:rPr>
                <w:b/>
                <w:sz w:val="22"/>
                <w:szCs w:val="22"/>
                <w:lang w:val="en-GB"/>
              </w:rPr>
              <w:t xml:space="preserve">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lastRenderedPageBreak/>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0"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80"/>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proofErr w:type="gramStart"/>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w:t>
      </w:r>
      <w:proofErr w:type="gramEnd"/>
      <w:r w:rsidR="008D1529" w:rsidRPr="008D1529">
        <w:rPr>
          <w:rFonts w:eastAsia="SimSun"/>
          <w:color w:val="0070C0"/>
          <w:lang w:eastAsia="zh-CN"/>
        </w:rPr>
        <w:t xml:space="preserve">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A93639" w:rsidP="00FE5CCB">
      <w:pPr>
        <w:pStyle w:val="ListParagraph"/>
        <w:numPr>
          <w:ilvl w:val="0"/>
          <w:numId w:val="45"/>
        </w:numPr>
        <w:rPr>
          <w:rFonts w:eastAsiaTheme="minorEastAsia"/>
          <w:lang w:eastAsia="zh-CN"/>
        </w:rPr>
      </w:pPr>
      <w:hyperlink r:id="rId46"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A93639" w:rsidP="00FE5CCB">
      <w:pPr>
        <w:pStyle w:val="ListParagraph"/>
        <w:numPr>
          <w:ilvl w:val="0"/>
          <w:numId w:val="45"/>
        </w:numPr>
        <w:rPr>
          <w:lang w:eastAsia="x-none"/>
        </w:rPr>
      </w:pPr>
      <w:hyperlink r:id="rId47" w:history="1">
        <w:r w:rsidR="00B50F63">
          <w:rPr>
            <w:rStyle w:val="Hyperlink"/>
            <w:lang w:eastAsia="x-none"/>
          </w:rPr>
          <w:t>R1-2104220</w:t>
        </w:r>
      </w:hyperlink>
      <w:r w:rsidR="00B50F63">
        <w:rPr>
          <w:lang w:eastAsia="x-none"/>
        </w:rPr>
        <w:tab/>
        <w:t xml:space="preserve">Intra-UE Multiplexing/Prioritization Enhancements for </w:t>
      </w:r>
      <w:proofErr w:type="spellStart"/>
      <w:r w:rsidR="00B50F63">
        <w:rPr>
          <w:lang w:eastAsia="x-none"/>
        </w:rPr>
        <w:t>IIoT</w:t>
      </w:r>
      <w:proofErr w:type="spellEnd"/>
      <w:r w:rsidR="00B50F63">
        <w:rPr>
          <w:lang w:eastAsia="x-none"/>
        </w:rPr>
        <w:t>/URLLC</w:t>
      </w:r>
      <w:r w:rsidR="00B50F63">
        <w:rPr>
          <w:lang w:eastAsia="x-none"/>
        </w:rPr>
        <w:tab/>
        <w:t>Ericsson</w:t>
      </w:r>
    </w:p>
    <w:p w14:paraId="28F339CF" w14:textId="77777777" w:rsidR="00B50F63" w:rsidRDefault="00A93639" w:rsidP="00FE5CCB">
      <w:pPr>
        <w:pStyle w:val="ListParagraph"/>
        <w:numPr>
          <w:ilvl w:val="0"/>
          <w:numId w:val="45"/>
        </w:numPr>
        <w:rPr>
          <w:lang w:eastAsia="x-none"/>
        </w:rPr>
      </w:pPr>
      <w:hyperlink r:id="rId48"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A93639" w:rsidP="00FE5CCB">
      <w:pPr>
        <w:pStyle w:val="ListParagraph"/>
        <w:numPr>
          <w:ilvl w:val="0"/>
          <w:numId w:val="45"/>
        </w:numPr>
        <w:rPr>
          <w:lang w:eastAsia="x-none"/>
        </w:rPr>
      </w:pPr>
      <w:hyperlink r:id="rId49"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A93639" w:rsidP="00FE5CCB">
      <w:pPr>
        <w:pStyle w:val="ListParagraph"/>
        <w:numPr>
          <w:ilvl w:val="0"/>
          <w:numId w:val="45"/>
        </w:numPr>
        <w:rPr>
          <w:lang w:eastAsia="x-none"/>
        </w:rPr>
      </w:pPr>
      <w:hyperlink r:id="rId50"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A93639" w:rsidP="00FE5CCB">
      <w:pPr>
        <w:pStyle w:val="ListParagraph"/>
        <w:numPr>
          <w:ilvl w:val="0"/>
          <w:numId w:val="45"/>
        </w:numPr>
        <w:rPr>
          <w:lang w:eastAsia="x-none"/>
        </w:rPr>
      </w:pPr>
      <w:hyperlink r:id="rId51"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A93639" w:rsidP="00FE5CCB">
      <w:pPr>
        <w:pStyle w:val="ListParagraph"/>
        <w:numPr>
          <w:ilvl w:val="0"/>
          <w:numId w:val="45"/>
        </w:numPr>
        <w:rPr>
          <w:lang w:eastAsia="x-none"/>
        </w:rPr>
      </w:pPr>
      <w:hyperlink r:id="rId52"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A93639" w:rsidP="00FE5CCB">
      <w:pPr>
        <w:pStyle w:val="ListParagraph"/>
        <w:numPr>
          <w:ilvl w:val="0"/>
          <w:numId w:val="45"/>
        </w:numPr>
        <w:rPr>
          <w:lang w:eastAsia="x-none"/>
        </w:rPr>
      </w:pPr>
      <w:hyperlink r:id="rId53"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A93639" w:rsidP="00FE5CCB">
      <w:pPr>
        <w:pStyle w:val="ListParagraph"/>
        <w:numPr>
          <w:ilvl w:val="0"/>
          <w:numId w:val="45"/>
        </w:numPr>
        <w:rPr>
          <w:lang w:eastAsia="x-none"/>
        </w:rPr>
      </w:pPr>
      <w:hyperlink r:id="rId54"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A93639" w:rsidP="00FE5CCB">
      <w:pPr>
        <w:pStyle w:val="ListParagraph"/>
        <w:numPr>
          <w:ilvl w:val="0"/>
          <w:numId w:val="45"/>
        </w:numPr>
        <w:rPr>
          <w:lang w:eastAsia="x-none"/>
        </w:rPr>
      </w:pPr>
      <w:hyperlink r:id="rId55"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A93639" w:rsidP="00FE5CCB">
      <w:pPr>
        <w:pStyle w:val="ListParagraph"/>
        <w:numPr>
          <w:ilvl w:val="0"/>
          <w:numId w:val="45"/>
        </w:numPr>
        <w:rPr>
          <w:lang w:eastAsia="x-none"/>
        </w:rPr>
      </w:pPr>
      <w:hyperlink r:id="rId56"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A93639" w:rsidP="00FE5CCB">
      <w:pPr>
        <w:pStyle w:val="ListParagraph"/>
        <w:numPr>
          <w:ilvl w:val="0"/>
          <w:numId w:val="45"/>
        </w:numPr>
        <w:rPr>
          <w:lang w:eastAsia="x-none"/>
        </w:rPr>
      </w:pPr>
      <w:hyperlink r:id="rId57"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A93639" w:rsidP="00FE5CCB">
      <w:pPr>
        <w:pStyle w:val="ListParagraph"/>
        <w:numPr>
          <w:ilvl w:val="0"/>
          <w:numId w:val="45"/>
        </w:numPr>
        <w:rPr>
          <w:lang w:eastAsia="x-none"/>
        </w:rPr>
      </w:pPr>
      <w:hyperlink r:id="rId58"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A93639" w:rsidP="00FE5CCB">
      <w:pPr>
        <w:pStyle w:val="ListParagraph"/>
        <w:numPr>
          <w:ilvl w:val="0"/>
          <w:numId w:val="45"/>
        </w:numPr>
        <w:rPr>
          <w:lang w:eastAsia="x-none"/>
        </w:rPr>
      </w:pPr>
      <w:hyperlink r:id="rId59"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A93639" w:rsidP="00FE5CCB">
      <w:pPr>
        <w:pStyle w:val="ListParagraph"/>
        <w:numPr>
          <w:ilvl w:val="0"/>
          <w:numId w:val="45"/>
        </w:numPr>
        <w:rPr>
          <w:lang w:eastAsia="x-none"/>
        </w:rPr>
      </w:pPr>
      <w:hyperlink r:id="rId60"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A93639" w:rsidP="00FE5CCB">
      <w:pPr>
        <w:pStyle w:val="ListParagraph"/>
        <w:numPr>
          <w:ilvl w:val="0"/>
          <w:numId w:val="45"/>
        </w:numPr>
        <w:rPr>
          <w:lang w:eastAsia="x-none"/>
        </w:rPr>
      </w:pPr>
      <w:hyperlink r:id="rId61"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A93639" w:rsidP="00FE5CCB">
      <w:pPr>
        <w:pStyle w:val="ListParagraph"/>
        <w:numPr>
          <w:ilvl w:val="0"/>
          <w:numId w:val="45"/>
        </w:numPr>
        <w:rPr>
          <w:lang w:eastAsia="x-none"/>
        </w:rPr>
      </w:pPr>
      <w:hyperlink r:id="rId62" w:history="1">
        <w:r w:rsidR="00B50F63">
          <w:rPr>
            <w:rStyle w:val="Hyperlink"/>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A93639" w:rsidP="00FE5CCB">
      <w:pPr>
        <w:pStyle w:val="ListParagraph"/>
        <w:numPr>
          <w:ilvl w:val="0"/>
          <w:numId w:val="45"/>
        </w:numPr>
        <w:rPr>
          <w:lang w:eastAsia="x-none"/>
        </w:rPr>
      </w:pPr>
      <w:hyperlink r:id="rId63"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A93639" w:rsidP="00FE5CCB">
      <w:pPr>
        <w:pStyle w:val="ListParagraph"/>
        <w:numPr>
          <w:ilvl w:val="0"/>
          <w:numId w:val="45"/>
        </w:numPr>
        <w:rPr>
          <w:lang w:eastAsia="x-none"/>
        </w:rPr>
      </w:pPr>
      <w:hyperlink r:id="rId64"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A93639" w:rsidP="00FE5CCB">
      <w:pPr>
        <w:pStyle w:val="ListParagraph"/>
        <w:numPr>
          <w:ilvl w:val="0"/>
          <w:numId w:val="45"/>
        </w:numPr>
        <w:rPr>
          <w:lang w:eastAsia="x-none"/>
        </w:rPr>
      </w:pPr>
      <w:hyperlink r:id="rId65"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A93639" w:rsidP="00FE5CCB">
      <w:pPr>
        <w:pStyle w:val="ListParagraph"/>
        <w:numPr>
          <w:ilvl w:val="0"/>
          <w:numId w:val="45"/>
        </w:numPr>
        <w:rPr>
          <w:lang w:eastAsia="x-none"/>
        </w:rPr>
      </w:pPr>
      <w:hyperlink r:id="rId66"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A93639" w:rsidP="00FE5CCB">
      <w:pPr>
        <w:pStyle w:val="ListParagraph"/>
        <w:numPr>
          <w:ilvl w:val="0"/>
          <w:numId w:val="45"/>
        </w:numPr>
        <w:rPr>
          <w:lang w:eastAsia="x-none"/>
        </w:rPr>
      </w:pPr>
      <w:hyperlink r:id="rId67"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A93639" w:rsidP="00FE5CCB">
      <w:pPr>
        <w:pStyle w:val="ListParagraph"/>
        <w:numPr>
          <w:ilvl w:val="0"/>
          <w:numId w:val="45"/>
        </w:numPr>
        <w:rPr>
          <w:lang w:eastAsia="x-none"/>
        </w:rPr>
      </w:pPr>
      <w:hyperlink r:id="rId68"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A93639" w:rsidP="00FE5CCB">
      <w:pPr>
        <w:pStyle w:val="ListParagraph"/>
        <w:numPr>
          <w:ilvl w:val="0"/>
          <w:numId w:val="45"/>
        </w:numPr>
        <w:rPr>
          <w:lang w:eastAsia="x-none"/>
        </w:rPr>
      </w:pPr>
      <w:hyperlink r:id="rId69" w:history="1">
        <w:r w:rsidR="00B50F63">
          <w:rPr>
            <w:rStyle w:val="Hyperlink"/>
            <w:lang w:eastAsia="x-none"/>
          </w:rPr>
          <w:t>R1-2105558</w:t>
        </w:r>
      </w:hyperlink>
      <w:r w:rsidR="00B50F63">
        <w:rPr>
          <w:lang w:eastAsia="x-none"/>
        </w:rPr>
        <w:tab/>
        <w:t xml:space="preserve">Intra-UE multiplexing prioritization for URLLC </w:t>
      </w:r>
      <w:proofErr w:type="spellStart"/>
      <w:r w:rsidR="00B50F63">
        <w:rPr>
          <w:lang w:eastAsia="x-none"/>
        </w:rPr>
        <w:t>IIoT</w:t>
      </w:r>
      <w:proofErr w:type="spellEnd"/>
      <w:r w:rsidR="00B50F63">
        <w:rPr>
          <w:lang w:eastAsia="x-none"/>
        </w:rPr>
        <w:tab/>
        <w:t>Xiaomi</w:t>
      </w:r>
    </w:p>
    <w:p w14:paraId="0DFE4D36" w14:textId="77777777" w:rsidR="00B50F63" w:rsidRDefault="00A93639" w:rsidP="00FE5CCB">
      <w:pPr>
        <w:pStyle w:val="ListParagraph"/>
        <w:numPr>
          <w:ilvl w:val="0"/>
          <w:numId w:val="45"/>
        </w:numPr>
        <w:rPr>
          <w:lang w:eastAsia="x-none"/>
        </w:rPr>
      </w:pPr>
      <w:hyperlink r:id="rId70"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A93639" w:rsidP="00FE5CCB">
      <w:pPr>
        <w:pStyle w:val="ListParagraph"/>
        <w:numPr>
          <w:ilvl w:val="0"/>
          <w:numId w:val="45"/>
        </w:numPr>
        <w:rPr>
          <w:lang w:eastAsia="x-none"/>
        </w:rPr>
      </w:pPr>
      <w:hyperlink r:id="rId71"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A93639" w:rsidP="00FE5CCB">
      <w:pPr>
        <w:pStyle w:val="ListParagraph"/>
        <w:numPr>
          <w:ilvl w:val="0"/>
          <w:numId w:val="45"/>
        </w:numPr>
        <w:rPr>
          <w:lang w:eastAsia="x-none"/>
        </w:rPr>
      </w:pPr>
      <w:hyperlink r:id="rId72"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A93639" w:rsidP="00FE5CCB">
      <w:pPr>
        <w:pStyle w:val="ListParagraph"/>
        <w:numPr>
          <w:ilvl w:val="0"/>
          <w:numId w:val="45"/>
        </w:numPr>
        <w:rPr>
          <w:lang w:eastAsia="x-none"/>
        </w:rPr>
      </w:pPr>
      <w:hyperlink r:id="rId73"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A93639" w:rsidP="00FE5CCB">
      <w:pPr>
        <w:pStyle w:val="ListParagraph"/>
        <w:numPr>
          <w:ilvl w:val="0"/>
          <w:numId w:val="45"/>
        </w:numPr>
        <w:rPr>
          <w:lang w:eastAsia="x-none"/>
        </w:rPr>
      </w:pPr>
      <w:hyperlink r:id="rId74" w:history="1">
        <w:r w:rsidR="00B50F63">
          <w:rPr>
            <w:rStyle w:val="Hyperlink"/>
            <w:lang w:eastAsia="x-none"/>
          </w:rPr>
          <w:t>R1-2105769</w:t>
        </w:r>
      </w:hyperlink>
      <w:r w:rsidR="00B50F63">
        <w:rPr>
          <w:lang w:eastAsia="x-none"/>
        </w:rPr>
        <w:tab/>
        <w:t xml:space="preserve">Intra-UE multiplexing enhancement for </w:t>
      </w:r>
      <w:proofErr w:type="spellStart"/>
      <w:r w:rsidR="00B50F63">
        <w:rPr>
          <w:lang w:eastAsia="x-none"/>
        </w:rPr>
        <w:t>IIoT</w:t>
      </w:r>
      <w:proofErr w:type="spellEnd"/>
      <w:r w:rsidR="00B50F63">
        <w:rPr>
          <w:lang w:eastAsia="x-none"/>
        </w:rPr>
        <w:t>/URLLC</w:t>
      </w:r>
      <w:r w:rsidR="00B50F63">
        <w:rPr>
          <w:lang w:eastAsia="x-none"/>
        </w:rPr>
        <w:tab/>
        <w:t>Lenovo, Motorola Mobility</w:t>
      </w:r>
    </w:p>
    <w:p w14:paraId="7C65BDEC" w14:textId="77777777" w:rsidR="00B50F63" w:rsidRDefault="00A93639" w:rsidP="00FE5CCB">
      <w:pPr>
        <w:pStyle w:val="ListParagraph"/>
        <w:numPr>
          <w:ilvl w:val="0"/>
          <w:numId w:val="45"/>
        </w:numPr>
        <w:rPr>
          <w:lang w:eastAsia="x-none"/>
        </w:rPr>
      </w:pPr>
      <w:hyperlink r:id="rId75" w:history="1">
        <w:r w:rsidR="00B50F63">
          <w:rPr>
            <w:rStyle w:val="Hyperlink"/>
            <w:lang w:eastAsia="x-none"/>
          </w:rPr>
          <w:t>R1-2105874</w:t>
        </w:r>
      </w:hyperlink>
      <w:r w:rsidR="00B50F63">
        <w:rPr>
          <w:lang w:eastAsia="x-none"/>
        </w:rPr>
        <w:tab/>
        <w:t>Discussion on intra-UE multiplexing/prioritization for URLLC/</w:t>
      </w:r>
      <w:proofErr w:type="spellStart"/>
      <w:r w:rsidR="00B50F63">
        <w:rPr>
          <w:lang w:eastAsia="x-none"/>
        </w:rPr>
        <w:t>IIoT</w:t>
      </w:r>
      <w:proofErr w:type="spellEnd"/>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59988" w14:textId="77777777" w:rsidR="00A93639" w:rsidRDefault="00A93639">
      <w:r>
        <w:separator/>
      </w:r>
    </w:p>
  </w:endnote>
  <w:endnote w:type="continuationSeparator" w:id="0">
    <w:p w14:paraId="4BC331E9" w14:textId="77777777" w:rsidR="00A93639" w:rsidRDefault="00A93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Times">
    <w:altName w:val="﷽﷽﷽﷽﷽﷽Ą"/>
    <w:panose1 w:val="00000500000000020000"/>
    <w:charset w:val="00"/>
    <w:family w:val="auto"/>
    <w:pitch w:val="variable"/>
    <w:sig w:usb0="E0002EFF" w:usb1="D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2EFF" w:usb1="D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62931" w14:textId="77777777" w:rsidR="005D1F91" w:rsidRDefault="005D1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418D6" w14:textId="77777777" w:rsidR="005D1F91" w:rsidRDefault="005D1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C50" w14:textId="77777777" w:rsidR="005D1F91" w:rsidRDefault="005D1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BF2E5" w14:textId="77777777" w:rsidR="00A93639" w:rsidRDefault="00A93639">
      <w:r>
        <w:separator/>
      </w:r>
    </w:p>
  </w:footnote>
  <w:footnote w:type="continuationSeparator" w:id="0">
    <w:p w14:paraId="1692454E" w14:textId="77777777" w:rsidR="00A93639" w:rsidRDefault="00A93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7EE7" w14:textId="77777777" w:rsidR="005D1F91" w:rsidRDefault="005D1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5D1F91" w:rsidRDefault="005D1F9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7AB7E" w14:textId="77777777" w:rsidR="005D1F91" w:rsidRDefault="005D1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7"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6"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7"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6"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2"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3"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1"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9"/>
  </w:num>
  <w:num w:numId="2">
    <w:abstractNumId w:val="110"/>
  </w:num>
  <w:num w:numId="3">
    <w:abstractNumId w:val="81"/>
  </w:num>
  <w:num w:numId="4">
    <w:abstractNumId w:val="77"/>
  </w:num>
  <w:num w:numId="5">
    <w:abstractNumId w:val="1"/>
  </w:num>
  <w:num w:numId="6">
    <w:abstractNumId w:val="108"/>
  </w:num>
  <w:num w:numId="7">
    <w:abstractNumId w:val="94"/>
  </w:num>
  <w:num w:numId="8">
    <w:abstractNumId w:val="30"/>
  </w:num>
  <w:num w:numId="9">
    <w:abstractNumId w:val="47"/>
  </w:num>
  <w:num w:numId="10">
    <w:abstractNumId w:val="86"/>
  </w:num>
  <w:num w:numId="11">
    <w:abstractNumId w:val="103"/>
  </w:num>
  <w:num w:numId="12">
    <w:abstractNumId w:val="84"/>
  </w:num>
  <w:num w:numId="13">
    <w:abstractNumId w:val="14"/>
  </w:num>
  <w:num w:numId="14">
    <w:abstractNumId w:val="88"/>
  </w:num>
  <w:num w:numId="15">
    <w:abstractNumId w:val="56"/>
  </w:num>
  <w:num w:numId="16">
    <w:abstractNumId w:val="116"/>
  </w:num>
  <w:num w:numId="17">
    <w:abstractNumId w:val="117"/>
  </w:num>
  <w:num w:numId="18">
    <w:abstractNumId w:val="96"/>
  </w:num>
  <w:num w:numId="19">
    <w:abstractNumId w:val="107"/>
  </w:num>
  <w:num w:numId="20">
    <w:abstractNumId w:val="120"/>
  </w:num>
  <w:num w:numId="21">
    <w:abstractNumId w:val="33"/>
  </w:num>
  <w:num w:numId="22">
    <w:abstractNumId w:val="29"/>
  </w:num>
  <w:num w:numId="23">
    <w:abstractNumId w:val="85"/>
  </w:num>
  <w:num w:numId="24">
    <w:abstractNumId w:val="4"/>
  </w:num>
  <w:num w:numId="25">
    <w:abstractNumId w:val="60"/>
  </w:num>
  <w:num w:numId="26">
    <w:abstractNumId w:val="95"/>
  </w:num>
  <w:num w:numId="27">
    <w:abstractNumId w:val="32"/>
  </w:num>
  <w:num w:numId="28">
    <w:abstractNumId w:val="73"/>
  </w:num>
  <w:num w:numId="29">
    <w:abstractNumId w:val="82"/>
  </w:num>
  <w:num w:numId="30">
    <w:abstractNumId w:val="22"/>
  </w:num>
  <w:num w:numId="31">
    <w:abstractNumId w:val="10"/>
  </w:num>
  <w:num w:numId="32">
    <w:abstractNumId w:val="31"/>
  </w:num>
  <w:num w:numId="33">
    <w:abstractNumId w:val="58"/>
  </w:num>
  <w:num w:numId="34">
    <w:abstractNumId w:val="3"/>
  </w:num>
  <w:num w:numId="35">
    <w:abstractNumId w:val="115"/>
  </w:num>
  <w:num w:numId="36">
    <w:abstractNumId w:val="102"/>
  </w:num>
  <w:num w:numId="37">
    <w:abstractNumId w:val="93"/>
  </w:num>
  <w:num w:numId="38">
    <w:abstractNumId w:val="69"/>
  </w:num>
  <w:num w:numId="39">
    <w:abstractNumId w:val="61"/>
  </w:num>
  <w:num w:numId="40">
    <w:abstractNumId w:val="76"/>
  </w:num>
  <w:num w:numId="41">
    <w:abstractNumId w:val="19"/>
  </w:num>
  <w:num w:numId="42">
    <w:abstractNumId w:val="80"/>
  </w:num>
  <w:num w:numId="43">
    <w:abstractNumId w:val="12"/>
  </w:num>
  <w:num w:numId="44">
    <w:abstractNumId w:val="72"/>
  </w:num>
  <w:num w:numId="45">
    <w:abstractNumId w:val="45"/>
  </w:num>
  <w:num w:numId="46">
    <w:abstractNumId w:val="5"/>
  </w:num>
  <w:num w:numId="47">
    <w:abstractNumId w:val="70"/>
  </w:num>
  <w:num w:numId="48">
    <w:abstractNumId w:val="87"/>
  </w:num>
  <w:num w:numId="49">
    <w:abstractNumId w:val="9"/>
  </w:num>
  <w:num w:numId="50">
    <w:abstractNumId w:val="79"/>
  </w:num>
  <w:num w:numId="51">
    <w:abstractNumId w:val="106"/>
  </w:num>
  <w:num w:numId="52">
    <w:abstractNumId w:val="13"/>
  </w:num>
  <w:num w:numId="53">
    <w:abstractNumId w:val="51"/>
  </w:num>
  <w:num w:numId="54">
    <w:abstractNumId w:val="43"/>
    <w:lvlOverride w:ilvl="0">
      <w:startOverride w:val="1"/>
    </w:lvlOverride>
  </w:num>
  <w:num w:numId="55">
    <w:abstractNumId w:val="23"/>
  </w:num>
  <w:num w:numId="56">
    <w:abstractNumId w:val="7"/>
  </w:num>
  <w:num w:numId="57">
    <w:abstractNumId w:val="97"/>
  </w:num>
  <w:num w:numId="58">
    <w:abstractNumId w:val="63"/>
  </w:num>
  <w:num w:numId="59">
    <w:abstractNumId w:val="37"/>
  </w:num>
  <w:num w:numId="60">
    <w:abstractNumId w:val="50"/>
  </w:num>
  <w:num w:numId="61">
    <w:abstractNumId w:val="91"/>
  </w:num>
  <w:num w:numId="62">
    <w:abstractNumId w:val="121"/>
  </w:num>
  <w:num w:numId="63">
    <w:abstractNumId w:val="2"/>
  </w:num>
  <w:num w:numId="64">
    <w:abstractNumId w:val="92"/>
  </w:num>
  <w:num w:numId="65">
    <w:abstractNumId w:val="109"/>
  </w:num>
  <w:num w:numId="66">
    <w:abstractNumId w:val="6"/>
  </w:num>
  <w:num w:numId="67">
    <w:abstractNumId w:val="55"/>
  </w:num>
  <w:num w:numId="68">
    <w:abstractNumId w:val="15"/>
  </w:num>
  <w:num w:numId="69">
    <w:abstractNumId w:val="54"/>
  </w:num>
  <w:num w:numId="70">
    <w:abstractNumId w:val="98"/>
  </w:num>
  <w:num w:numId="71">
    <w:abstractNumId w:val="16"/>
  </w:num>
  <w:num w:numId="72">
    <w:abstractNumId w:val="39"/>
  </w:num>
  <w:num w:numId="73">
    <w:abstractNumId w:val="68"/>
  </w:num>
  <w:num w:numId="74">
    <w:abstractNumId w:val="62"/>
  </w:num>
  <w:num w:numId="75">
    <w:abstractNumId w:val="26"/>
  </w:num>
  <w:num w:numId="76">
    <w:abstractNumId w:val="75"/>
  </w:num>
  <w:num w:numId="77">
    <w:abstractNumId w:val="74"/>
  </w:num>
  <w:num w:numId="78">
    <w:abstractNumId w:val="6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num>
  <w:num w:numId="80">
    <w:abstractNumId w:val="6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num>
  <w:num w:numId="83">
    <w:abstractNumId w:val="11"/>
  </w:num>
  <w:num w:numId="84">
    <w:abstractNumId w:val="21"/>
  </w:num>
  <w:num w:numId="85">
    <w:abstractNumId w:val="104"/>
  </w:num>
  <w:num w:numId="86">
    <w:abstractNumId w:val="36"/>
  </w:num>
  <w:num w:numId="87">
    <w:abstractNumId w:val="90"/>
  </w:num>
  <w:num w:numId="88">
    <w:abstractNumId w:val="67"/>
  </w:num>
  <w:num w:numId="89">
    <w:abstractNumId w:val="118"/>
  </w:num>
  <w:num w:numId="90">
    <w:abstractNumId w:val="100"/>
  </w:num>
  <w:num w:numId="91">
    <w:abstractNumId w:val="65"/>
  </w:num>
  <w:num w:numId="92">
    <w:abstractNumId w:val="0"/>
  </w:num>
  <w:num w:numId="93">
    <w:abstractNumId w:val="53"/>
  </w:num>
  <w:num w:numId="94">
    <w:abstractNumId w:val="42"/>
  </w:num>
  <w:num w:numId="95">
    <w:abstractNumId w:val="101"/>
  </w:num>
  <w:num w:numId="96">
    <w:abstractNumId w:val="48"/>
  </w:num>
  <w:num w:numId="97">
    <w:abstractNumId w:val="78"/>
  </w:num>
  <w:num w:numId="98">
    <w:abstractNumId w:val="114"/>
  </w:num>
  <w:num w:numId="99">
    <w:abstractNumId w:val="17"/>
  </w:num>
  <w:num w:numId="100">
    <w:abstractNumId w:val="83"/>
  </w:num>
  <w:num w:numId="101">
    <w:abstractNumId w:val="38"/>
  </w:num>
  <w:num w:numId="102">
    <w:abstractNumId w:val="99"/>
  </w:num>
  <w:num w:numId="103">
    <w:abstractNumId w:val="35"/>
  </w:num>
  <w:num w:numId="104">
    <w:abstractNumId w:val="52"/>
  </w:num>
  <w:num w:numId="105">
    <w:abstractNumId w:val="24"/>
  </w:num>
  <w:num w:numId="106">
    <w:abstractNumId w:val="20"/>
  </w:num>
  <w:num w:numId="107">
    <w:abstractNumId w:val="28"/>
  </w:num>
  <w:num w:numId="108">
    <w:abstractNumId w:val="25"/>
  </w:num>
  <w:num w:numId="109">
    <w:abstractNumId w:val="112"/>
  </w:num>
  <w:num w:numId="110">
    <w:abstractNumId w:val="111"/>
  </w:num>
  <w:num w:numId="111">
    <w:abstractNumId w:val="34"/>
  </w:num>
  <w:num w:numId="112">
    <w:abstractNumId w:val="49"/>
  </w:num>
  <w:num w:numId="113">
    <w:abstractNumId w:val="57"/>
  </w:num>
  <w:num w:numId="114">
    <w:abstractNumId w:val="27"/>
  </w:num>
  <w:num w:numId="115">
    <w:abstractNumId w:val="71"/>
  </w:num>
  <w:num w:numId="116">
    <w:abstractNumId w:val="119"/>
  </w:num>
  <w:num w:numId="117">
    <w:abstractNumId w:val="89"/>
  </w:num>
  <w:num w:numId="118">
    <w:abstractNumId w:val="44"/>
  </w:num>
  <w:num w:numId="119">
    <w:abstractNumId w:val="18"/>
  </w:num>
  <w:num w:numId="120">
    <w:abstractNumId w:val="40"/>
  </w:num>
  <w:num w:numId="121">
    <w:abstractNumId w:val="113"/>
  </w:num>
  <w:num w:numId="122">
    <w:abstractNumId w:val="8"/>
  </w:num>
  <w:num w:numId="123">
    <w:abstractNumId w:val="64"/>
  </w:num>
  <w:num w:numId="124">
    <w:abstractNumId w:val="59"/>
  </w:num>
  <w:num w:numId="125">
    <w:abstractNumId w:val="41"/>
  </w:num>
  <w:num w:numId="126">
    <w:abstractNumId w:val="46"/>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3E7"/>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1D8B"/>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4A8"/>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0F1"/>
    <w:rsid w:val="00403107"/>
    <w:rsid w:val="00403875"/>
    <w:rsid w:val="00403D8C"/>
    <w:rsid w:val="00404D5D"/>
    <w:rsid w:val="004061E0"/>
    <w:rsid w:val="00407176"/>
    <w:rsid w:val="00410108"/>
    <w:rsid w:val="004102CC"/>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994"/>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DDCA2244-D59F-431A-8771-E6303DC9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emf"/><Relationship Id="rId42" Type="http://schemas.openxmlformats.org/officeDocument/2006/relationships/image" Target="media/image22.wmf"/><Relationship Id="rId47" Type="http://schemas.openxmlformats.org/officeDocument/2006/relationships/hyperlink" Target="file:///C:\Users\wanshic\OneDrive%20-%20Qualcomm\Documents\Standards\3GPP%20Standards\Meeting%20Documents\TSGR1_105\Docs\R1-2104220.zip" TargetMode="External"/><Relationship Id="rId63" Type="http://schemas.openxmlformats.org/officeDocument/2006/relationships/hyperlink" Target="file:///C:\Users\wanshic\OneDrive%20-%20Qualcomm\Documents\Standards\3GPP%20Standards\Meeting%20Documents\TSGR1_105\Docs\R1-2105206.zip" TargetMode="External"/><Relationship Id="rId68" Type="http://schemas.openxmlformats.org/officeDocument/2006/relationships/hyperlink" Target="file:///C:\Users\wanshic\OneDrive%20-%20Qualcomm\Documents\Standards\3GPP%20Standards\Meeting%20Documents\TSGR1_105\Docs\R1-2105473.zip"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cid:image003.jpg@01D74CCA.717189D0" TargetMode="External"/><Relationship Id="rId37" Type="http://schemas.openxmlformats.org/officeDocument/2006/relationships/image" Target="media/image18.png"/><Relationship Id="rId53" Type="http://schemas.openxmlformats.org/officeDocument/2006/relationships/hyperlink" Target="file:///C:\Users\wanshic\OneDrive%20-%20Qualcomm\Documents\Standards\3GPP%20Standards\Meeting%20Documents\TSGR1_105\Docs\R1-2104515.zip" TargetMode="External"/><Relationship Id="rId58" Type="http://schemas.openxmlformats.org/officeDocument/2006/relationships/hyperlink" Target="file:///C:\Users\wanshic\OneDrive%20-%20Qualcomm\Documents\Standards\3GPP%20Standards\Meeting%20Documents\TSGR1_105\Docs\R1-2104902.zip" TargetMode="External"/><Relationship Id="rId74" Type="http://schemas.openxmlformats.org/officeDocument/2006/relationships/hyperlink" Target="file:///C:\Users\wanshic\OneDrive%20-%20Qualcomm\Documents\Standards\3GPP%20Standards\Meeting%20Documents\TSGR1_105\Docs\R1-2105769.zip" TargetMode="External"/><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163.zip"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cid:image002.jpg@01D74CCA.717189D0" TargetMode="External"/><Relationship Id="rId35" Type="http://schemas.openxmlformats.org/officeDocument/2006/relationships/image" Target="media/image17.png"/><Relationship Id="rId43" Type="http://schemas.openxmlformats.org/officeDocument/2006/relationships/image" Target="media/image23.wmf"/><Relationship Id="rId48" Type="http://schemas.openxmlformats.org/officeDocument/2006/relationships/hyperlink" Target="file:///C:\Users\wanshic\OneDrive%20-%20Qualcomm\Documents\Standards\3GPP%20Standards\Meeting%20Documents\TSGR1_105\Docs\R1-2104264.zip" TargetMode="External"/><Relationship Id="rId56" Type="http://schemas.openxmlformats.org/officeDocument/2006/relationships/hyperlink" Target="file:///C:\Users\wanshic\OneDrive%20-%20Qualcomm\Documents\Standards\3GPP%20Standards\Meeting%20Documents\TSGR1_105\Docs\R1-2104805.zip" TargetMode="External"/><Relationship Id="rId64" Type="http://schemas.openxmlformats.org/officeDocument/2006/relationships/hyperlink" Target="file:///C:\Users\wanshic\OneDrive%20-%20Qualcomm\Documents\Standards\3GPP%20Standards\Meeting%20Documents\TSGR1_105\Docs\R1-2105221.zip" TargetMode="External"/><Relationship Id="rId69" Type="http://schemas.openxmlformats.org/officeDocument/2006/relationships/hyperlink" Target="file:///C:\Users\wanshic\OneDrive%20-%20Qualcomm\Documents\Standards\3GPP%20Standards\Meeting%20Documents\TSGR1_105\Docs\R1-2105558.zip" TargetMode="External"/><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4356.zip" TargetMode="External"/><Relationship Id="rId72" Type="http://schemas.openxmlformats.org/officeDocument/2006/relationships/hyperlink" Target="file:///C:\Users\wanshic\OneDrive%20-%20Qualcomm\Documents\Standards\3GPP%20Standards\Meeting%20Documents\TSGR1_105\Docs\R1-2105735.zip"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C:\Users\wanshic\OneDrive%20-%20Qualcomm\Documents\Standards\3GPP%20Standards\Meeting%20Documents\TSGR1_105\Docs\R1-2105100.zip" TargetMode="External"/><Relationship Id="rId67" Type="http://schemas.openxmlformats.org/officeDocument/2006/relationships/hyperlink" Target="file:///C:\Users\wanshic\OneDrive%20-%20Qualcomm\Documents\Standards\3GPP%20Standards\Meeting%20Documents\TSGR1_105\Docs\R1-2105428.zip" TargetMode="External"/><Relationship Id="rId20" Type="http://schemas.openxmlformats.org/officeDocument/2006/relationships/image" Target="media/image7.png"/><Relationship Id="rId41" Type="http://schemas.openxmlformats.org/officeDocument/2006/relationships/image" Target="media/image21.wmf"/><Relationship Id="rId54" Type="http://schemas.openxmlformats.org/officeDocument/2006/relationships/hyperlink" Target="file:///C:\Users\wanshic\OneDrive%20-%20Qualcomm\Documents\Standards\3GPP%20Standards\Meeting%20Documents\TSGR1_105\Docs\R1-2104606.zip" TargetMode="External"/><Relationship Id="rId62" Type="http://schemas.openxmlformats.org/officeDocument/2006/relationships/hyperlink" Target="file:///C:\Users\wanshic\OneDrive%20-%20Qualcomm\Documents\Standards\3GPP%20Standards\Meeting%20Documents\TSGR1_105\Docs\R1-2105187.zip" TargetMode="External"/><Relationship Id="rId70" Type="http://schemas.openxmlformats.org/officeDocument/2006/relationships/hyperlink" Target="file:///C:\Users\wanshic\OneDrive%20-%20Qualcomm\Documents\Standards\3GPP%20Standards\Meeting%20Documents\TSGR1_105\Docs\R1-2105633.zip" TargetMode="External"/><Relationship Id="rId75" Type="http://schemas.openxmlformats.org/officeDocument/2006/relationships/hyperlink" Target="file:///C:\Users\wanshic\OneDrive%20-%20Qualcomm\Documents\Standards\3GPP%20Standards\Meeting%20Documents\TSGR1_105\Docs\R1-2105874.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hyperlink" Target="file:///C:\Users\wanshic\OneDrive%20-%20Qualcomm\Documents\Standards\3GPP%20Standards\Meeting%20Documents\TSGR1_105\Docs\R1-2104310.zip" TargetMode="External"/><Relationship Id="rId57" Type="http://schemas.openxmlformats.org/officeDocument/2006/relationships/hyperlink" Target="file:///C:\Users\wanshic\OneDrive%20-%20Qualcomm\Documents\Standards\3GPP%20Standards\Meeting%20Documents\TSGR1_105\Docs\R1-2104855.zip" TargetMode="External"/><Relationship Id="rId10" Type="http://schemas.openxmlformats.org/officeDocument/2006/relationships/settings" Target="settings.xml"/><Relationship Id="rId31" Type="http://schemas.openxmlformats.org/officeDocument/2006/relationships/image" Target="media/image15.jpeg"/><Relationship Id="rId44" Type="http://schemas.openxmlformats.org/officeDocument/2006/relationships/oleObject" Target="embeddings/oleObject5.bin"/><Relationship Id="rId52" Type="http://schemas.openxmlformats.org/officeDocument/2006/relationships/hyperlink" Target="file:///C:\Users\wanshic\OneDrive%20-%20Qualcomm\Documents\Standards\3GPP%20Standards\Meeting%20Documents\TSGR1_105\Docs\R1-2104423.zip" TargetMode="External"/><Relationship Id="rId60" Type="http://schemas.openxmlformats.org/officeDocument/2006/relationships/hyperlink" Target="file:///C:\Users\wanshic\OneDrive%20-%20Qualcomm\Documents\Standards\3GPP%20Standards\Meeting%20Documents\TSGR1_105\Docs\R1-2105144.zip" TargetMode="External"/><Relationship Id="rId65" Type="http://schemas.openxmlformats.org/officeDocument/2006/relationships/hyperlink" Target="file:///C:\Users\wanshic\OneDrive%20-%20Qualcomm\Documents\Standards\3GPP%20Standards\Meeting%20Documents\TSGR1_105\Docs\R1-2105262.zip" TargetMode="External"/><Relationship Id="rId73" Type="http://schemas.openxmlformats.org/officeDocument/2006/relationships/hyperlink" Target="file:///C:\Users\wanshic\OneDrive%20-%20Qualcomm\Documents\Standards\3GPP%20Standards\Meeting%20Documents\TSGR1_105\Docs\R1-2105756.zip"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4.bin"/><Relationship Id="rId34" Type="http://schemas.openxmlformats.org/officeDocument/2006/relationships/image" Target="cid:image004.jpg@01D74CCA.717189D0" TargetMode="External"/><Relationship Id="rId50" Type="http://schemas.openxmlformats.org/officeDocument/2006/relationships/hyperlink" Target="file:///C:\Users\wanshic\OneDrive%20-%20Qualcomm\Documents\Standards\3GPP%20Standards\Meeting%20Documents\TSGR1_105\Docs\R1-2104329.zip" TargetMode="External"/><Relationship Id="rId55" Type="http://schemas.openxmlformats.org/officeDocument/2006/relationships/hyperlink" Target="file:///C:\Users\wanshic\OneDrive%20-%20Qualcomm\Documents\Standards\3GPP%20Standards\Meeting%20Documents\TSGR1_105\Docs\R1-2104666.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5\Docs\R1-2105696.zip"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6.bin"/><Relationship Id="rId66" Type="http://schemas.openxmlformats.org/officeDocument/2006/relationships/hyperlink" Target="file:///C:\Users\wanshic\OneDrive%20-%20Qualcomm\Documents\Standards\3GPP%20Standards\Meeting%20Documents\TSGR1_105\Docs\R1-210530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5CA774F-193D-4E07-932D-1AF9988B7CBE}">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103</Pages>
  <Words>38960</Words>
  <Characters>222072</Characters>
  <Application>Microsoft Office Word</Application>
  <DocSecurity>0</DocSecurity>
  <Lines>1850</Lines>
  <Paragraphs>521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260511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Microsoft Office User</cp:lastModifiedBy>
  <cp:revision>6</cp:revision>
  <dcterms:created xsi:type="dcterms:W3CDTF">2021-05-23T22:26:00Z</dcterms:created>
  <dcterms:modified xsi:type="dcterms:W3CDTF">2021-05-24T01:39:00Z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1621368643</vt:lpwstr>
  </property>
</Properties>
</file>