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2723FF8A"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B50F63">
        <w:rPr>
          <w:rFonts w:asciiTheme="minorEastAsia" w:eastAsiaTheme="minorEastAsia" w:hAnsiTheme="minorEastAsia" w:hint="eastAsia"/>
          <w:sz w:val="22"/>
          <w:lang w:eastAsia="zh-CN"/>
        </w:rPr>
        <w:t>xxxx</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C797FFC"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 xml:space="preserve">Summary#1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 xml:space="preserve">Support of simultaneous PUCCH and PUSCH transmissions need not have any RAN1 specification impact other than that a UE does multiplex UCI of an overlapping PUCCH in a PUSCH on an </w:t>
            </w:r>
            <w:proofErr w:type="spellStart"/>
            <w:r w:rsidRPr="00E310F7">
              <w:rPr>
                <w:rFonts w:eastAsia="DengXian"/>
                <w:b/>
                <w:lang w:eastAsia="zh-CN"/>
              </w:rPr>
              <w:t>SCell</w:t>
            </w:r>
            <w:proofErr w:type="spellEnd"/>
            <w:r w:rsidRPr="00E310F7">
              <w:rPr>
                <w:rFonts w:eastAsia="DengXian"/>
                <w:b/>
                <w:lang w:eastAsia="zh-CN"/>
              </w:rPr>
              <w:t xml:space="preserve"> (and instead transmits the PUCCH on the primary cell and the PUSCH on the </w:t>
            </w:r>
            <w:proofErr w:type="spellStart"/>
            <w:r w:rsidRPr="00E310F7">
              <w:rPr>
                <w:rFonts w:eastAsia="DengXian"/>
                <w:b/>
                <w:lang w:eastAsia="zh-CN"/>
              </w:rPr>
              <w:t>SCell</w:t>
            </w:r>
            <w:proofErr w:type="spellEnd"/>
            <w:r w:rsidRPr="00E310F7">
              <w:rPr>
                <w:rFonts w:eastAsia="DengXian"/>
                <w:b/>
                <w:lang w:eastAsia="zh-CN"/>
              </w:rPr>
              <w:t>).</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7F0A1F31" w14:textId="77777777" w:rsidR="005A0E53" w:rsidRPr="00515C41" w:rsidRDefault="005A0E53" w:rsidP="005A0E53">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5" w:name="OLE_LINK2"/>
      <w:bookmarkStart w:id="6" w:name="OLE_LINK1"/>
      <w:r>
        <w:rPr>
          <w:i/>
          <w:szCs w:val="20"/>
        </w:rPr>
        <w:t>How to minimize impact on the latency for high-priority HARQ-ACK.</w:t>
      </w:r>
      <w:bookmarkEnd w:id="5"/>
      <w:bookmarkEnd w:id="6"/>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lastRenderedPageBreak/>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lastRenderedPageBreak/>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7"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xml:space="preserve">, </w:t>
      </w:r>
      <w:proofErr w:type="spellStart"/>
      <w:r w:rsidR="00C76141">
        <w:rPr>
          <w:rFonts w:eastAsia="Microsoft YaHei"/>
          <w:color w:val="0070C0"/>
          <w:szCs w:val="20"/>
          <w:lang w:eastAsia="zh-CN"/>
        </w:rPr>
        <w:t>Quectel</w:t>
      </w:r>
      <w:proofErr w:type="spellEnd"/>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xml:space="preserve">, </w:t>
      </w:r>
      <w:proofErr w:type="spellStart"/>
      <w:r w:rsidR="00C76141">
        <w:rPr>
          <w:rFonts w:eastAsia="SimSun"/>
          <w:color w:val="0070C0"/>
          <w:lang w:eastAsia="zh-CN"/>
        </w:rPr>
        <w:t>Quectel</w:t>
      </w:r>
      <w:proofErr w:type="spellEnd"/>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lastRenderedPageBreak/>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w:t>
      </w:r>
      <w:proofErr w:type="spellStart"/>
      <w:r w:rsidR="00C76141">
        <w:rPr>
          <w:rFonts w:eastAsia="SimSun"/>
          <w:color w:val="0070C0"/>
          <w:lang w:eastAsia="zh-CN"/>
        </w:rPr>
        <w:t>Quectel</w:t>
      </w:r>
      <w:proofErr w:type="spellEnd"/>
      <w:ins w:id="8"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9"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9"/>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4"/>
            <w:r w:rsidRPr="007155A1">
              <w:rPr>
                <w:lang w:eastAsia="ja-JP"/>
              </w:rPr>
              <w:t>Allow CSI consisting of one part to be encoded together with LP HARQ-ACK and be multiplexed with HP HARQ-ACK.</w:t>
            </w:r>
            <w:bookmarkEnd w:id="10"/>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lastRenderedPageBreak/>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w:t>
            </w:r>
            <w:proofErr w:type="gramStart"/>
            <w:r>
              <w:rPr>
                <w:rFonts w:eastAsiaTheme="minorEastAsia"/>
                <w:bCs/>
                <w:i/>
                <w:lang w:eastAsia="zh-CN"/>
              </w:rPr>
              <w:t>A,B</w:t>
            </w:r>
            <w:proofErr w:type="gramEnd"/>
            <w:r>
              <w:rPr>
                <w:rFonts w:eastAsiaTheme="minorEastAsia"/>
                <w:bCs/>
                <w:i/>
                <w:lang w:eastAsia="zh-CN"/>
              </w:rPr>
              <w:t>)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 xml:space="preserve">In the same way, it is beneficial to use repetition scheme for HP or LP HARQ-ACK with 1 </w:t>
            </w:r>
            <w:proofErr w:type="gramStart"/>
            <w:r>
              <w:rPr>
                <w:rFonts w:eastAsia="Microsoft YaHei"/>
                <w:color w:val="000000"/>
                <w:lang w:eastAsia="zh-CN"/>
              </w:rPr>
              <w:t>bits</w:t>
            </w:r>
            <w:proofErr w:type="gramEnd"/>
            <w:r>
              <w:rPr>
                <w:rFonts w:eastAsia="Microsoft YaHei"/>
                <w:color w:val="000000"/>
                <w:lang w:eastAsia="zh-CN"/>
              </w:rPr>
              <w:t>.</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lastRenderedPageBreak/>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w:t>
            </w:r>
            <w:proofErr w:type="gramStart"/>
            <w:r>
              <w:rPr>
                <w:lang w:eastAsia="zh-CN"/>
              </w:rPr>
              <w:t>A,B</w:t>
            </w:r>
            <w:proofErr w:type="gramEnd"/>
            <w:r>
              <w:rPr>
                <w:lang w:eastAsia="zh-CN"/>
              </w:rPr>
              <w:t xml:space="preserve">)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 xml:space="preserve">P or LP HARQ-ACK with 1 </w:t>
            </w:r>
            <w:proofErr w:type="gramStart"/>
            <w:r>
              <w:rPr>
                <w:bCs/>
                <w:i/>
                <w:lang w:eastAsia="zh-CN"/>
              </w:rPr>
              <w:t>bits</w:t>
            </w:r>
            <w:proofErr w:type="gramEnd"/>
            <w:r>
              <w:rPr>
                <w:bCs/>
                <w:i/>
                <w:lang w:eastAsia="zh-CN"/>
              </w:rPr>
              <w:t xml:space="preserve">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lastRenderedPageBreak/>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lastRenderedPageBreak/>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w:t>
            </w:r>
            <w:proofErr w:type="gramStart"/>
            <w:r w:rsidRPr="00822735">
              <w:rPr>
                <w:rFonts w:eastAsia="SimSun"/>
                <w:b/>
                <w:i/>
                <w:lang w:eastAsia="zh-CN"/>
              </w:rPr>
              <w:t>1</w:t>
            </w:r>
            <w:r>
              <w:rPr>
                <w:rFonts w:eastAsia="SimSun" w:hint="eastAsia"/>
                <w:b/>
                <w:i/>
                <w:lang w:eastAsia="zh-CN"/>
              </w:rPr>
              <w:t>;</w:t>
            </w:r>
            <w:proofErr w:type="gramEnd"/>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B50889"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B50889"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B50889"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proofErr w:type="gramStart"/>
            <w:r>
              <w:rPr>
                <w:b/>
                <w:bCs/>
                <w:szCs w:val="20"/>
              </w:rPr>
              <w:t xml:space="preserve">is </w:t>
            </w:r>
            <w:r w:rsidRPr="00C524D2">
              <w:rPr>
                <w:b/>
                <w:bCs/>
                <w:szCs w:val="20"/>
              </w:rPr>
              <w:t xml:space="preserve"> mapped</w:t>
            </w:r>
            <w:proofErr w:type="gramEnd"/>
            <w:r w:rsidRPr="00C524D2">
              <w:rPr>
                <w:b/>
                <w:bCs/>
                <w:szCs w:val="20"/>
              </w:rPr>
              <w:t xml:space="preserve">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lastRenderedPageBreak/>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B50889" w:rsidRPr="00602A5F">
              <w:rPr>
                <w:noProof/>
                <w:position w:val="-10"/>
                <w:sz w:val="21"/>
                <w:szCs w:val="22"/>
                <w:lang w:eastAsia="zh-CN"/>
              </w:rPr>
              <w:object w:dxaOrig="460" w:dyaOrig="380" w14:anchorId="32FF3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0.5pt;height:15.75pt;mso-width-percent:0;mso-height-percent:0;mso-width-percent:0;mso-height-percent:0" o:ole="">
                  <v:imagedata r:id="rId24" o:title=""/>
                </v:shape>
                <o:OLEObject Type="Embed" ProgID="Equation.3" ShapeID="_x0000_i1029" DrawAspect="Content" ObjectID="_1683023120" r:id="rId25"/>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B50889" w:rsidRPr="00602A5F">
              <w:rPr>
                <w:noProof/>
                <w:position w:val="-10"/>
                <w:sz w:val="21"/>
                <w:szCs w:val="22"/>
                <w:lang w:eastAsia="zh-CN"/>
              </w:rPr>
              <w:object w:dxaOrig="460" w:dyaOrig="380" w14:anchorId="73A3B8A7">
                <v:shape id="_x0000_i1028" type="#_x0000_t75" alt="" style="width:20.5pt;height:15.75pt;mso-width-percent:0;mso-height-percent:0;mso-width-percent:0;mso-height-percent:0" o:ole="">
                  <v:imagedata r:id="rId26" o:title=""/>
                </v:shape>
                <o:OLEObject Type="Embed" ProgID="Equation.3" ShapeID="_x0000_i1028" DrawAspect="Content" ObjectID="_1683023121" r:id="rId27"/>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 xml:space="preserve">the </w:t>
            </w:r>
            <w:proofErr w:type="spellStart"/>
            <w:r w:rsidRPr="00661AE6">
              <w:rPr>
                <w:b/>
                <w:szCs w:val="20"/>
              </w:rPr>
              <w:t>maxCodeRate</w:t>
            </w:r>
            <w:proofErr w:type="spellEnd"/>
            <w:r w:rsidRPr="00661AE6">
              <w:rPr>
                <w:b/>
                <w:szCs w:val="20"/>
              </w:rPr>
              <w:t xml:space="preserv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w:t>
            </w:r>
            <w:proofErr w:type="spellStart"/>
            <w:r w:rsidRPr="00661AE6">
              <w:rPr>
                <w:b/>
                <w:szCs w:val="20"/>
              </w:rPr>
              <w:t>maxCodeRate</w:t>
            </w:r>
            <w:proofErr w:type="spellEnd"/>
            <w:r w:rsidRPr="00661AE6">
              <w:rPr>
                <w:b/>
                <w:szCs w:val="20"/>
              </w:rPr>
              <w:t xml:space="preserv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lastRenderedPageBreak/>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w:t>
            </w:r>
            <w:r w:rsidRPr="00717800">
              <w:rPr>
                <w:bCs/>
                <w:szCs w:val="20"/>
              </w:rPr>
              <w:lastRenderedPageBreak/>
              <w:t>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lastRenderedPageBreak/>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w:t>
            </w:r>
            <w:proofErr w:type="gramStart"/>
            <w:r>
              <w:rPr>
                <w:rFonts w:ascii="Times" w:eastAsia="Batang" w:hAnsi="Times"/>
                <w:i/>
                <w:iCs/>
                <w:sz w:val="22"/>
                <w:szCs w:val="28"/>
                <w:lang w:val="en-GB"/>
              </w:rPr>
              <w:t>ACK</w:t>
            </w:r>
            <w:r w:rsidRPr="00DD3599">
              <w:rPr>
                <w:rFonts w:ascii="Times" w:eastAsia="Batang" w:hAnsi="Times"/>
                <w:i/>
                <w:iCs/>
                <w:sz w:val="22"/>
                <w:szCs w:val="28"/>
                <w:lang w:val="en-GB"/>
              </w:rPr>
              <w:t>)=</w:t>
            </w:r>
            <w:proofErr w:type="gramEnd"/>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lastRenderedPageBreak/>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77777777" w:rsidR="002501E6" w:rsidRPr="00BE77D2" w:rsidRDefault="002501E6"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xml:space="preserve">’. In addition, the rate matching equation and RE mapping rules is relatively decoupled with the coding </w:t>
            </w:r>
            <w:proofErr w:type="gramStart"/>
            <w:r>
              <w:rPr>
                <w:rFonts w:eastAsia="SimSun"/>
                <w:szCs w:val="20"/>
                <w:lang w:eastAsia="zh-CN"/>
              </w:rPr>
              <w:t>method, and</w:t>
            </w:r>
            <w:proofErr w:type="gramEnd"/>
            <w:r>
              <w:rPr>
                <w:rFonts w:eastAsia="SimSun"/>
                <w:szCs w:val="20"/>
                <w:lang w:eastAsia="zh-CN"/>
              </w:rPr>
              <w:t xml:space="preserve"> may also be applied for the 1-2 bit(s) HP HARQ-ACK or LP HARQ-ACK case. Therefore, we would recommend </w:t>
            </w:r>
            <w:proofErr w:type="gramStart"/>
            <w:r>
              <w:rPr>
                <w:rFonts w:eastAsia="SimSun"/>
                <w:szCs w:val="20"/>
                <w:lang w:eastAsia="zh-CN"/>
              </w:rPr>
              <w:t>to reorganize</w:t>
            </w:r>
            <w:proofErr w:type="gramEnd"/>
            <w:r>
              <w:rPr>
                <w:rFonts w:eastAsia="SimSun"/>
                <w:szCs w:val="20"/>
                <w:lang w:eastAsia="zh-CN"/>
              </w:rPr>
              <w:t xml:space="preserv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xml:space="preserve">’, i.e., dropping the LP, is conflict with the main bullet where the two bits are multiplexed. </w:t>
            </w:r>
            <w:proofErr w:type="gramStart"/>
            <w:r>
              <w:rPr>
                <w:rFonts w:eastAsia="SimSun"/>
                <w:szCs w:val="20"/>
                <w:lang w:eastAsia="zh-CN"/>
              </w:rPr>
              <w:t>So</w:t>
            </w:r>
            <w:proofErr w:type="gramEnd"/>
            <w:r>
              <w:rPr>
                <w:rFonts w:eastAsia="SimSun"/>
                <w:szCs w:val="20"/>
                <w:lang w:eastAsia="zh-CN"/>
              </w:rPr>
              <w:t xml:space="preserve">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fully support the first proposal. CSI-1 report is important for the scheduler, dropping CSI-1 should be avoid, if the resource is sufficient, CSI-1 could be multiplex together with LP A/N to reuse the Rel-15 encoder for CSI-2. Then we suggest </w:t>
            </w:r>
            <w:proofErr w:type="gramStart"/>
            <w:r>
              <w:rPr>
                <w:rFonts w:eastAsia="SimSun"/>
                <w:szCs w:val="20"/>
                <w:lang w:eastAsia="zh-CN"/>
              </w:rPr>
              <w:t>to modify</w:t>
            </w:r>
            <w:proofErr w:type="gramEnd"/>
            <w:r>
              <w:rPr>
                <w:rFonts w:eastAsia="SimSun"/>
                <w:szCs w:val="20"/>
                <w:lang w:eastAsia="zh-CN"/>
              </w:rPr>
              <w:t xml:space="preserve">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lastRenderedPageBreak/>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FFS details, e.g.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w:t>
            </w:r>
            <w:proofErr w:type="gramStart"/>
            <w:r w:rsidRPr="000E1D8B">
              <w:rPr>
                <w:rFonts w:eastAsia="SimSun"/>
                <w:szCs w:val="20"/>
                <w:lang w:eastAsia="zh-CN"/>
              </w:rPr>
              <w:t>i.e.</w:t>
            </w:r>
            <w:proofErr w:type="gramEnd"/>
            <w:r w:rsidRPr="000E1D8B">
              <w:rPr>
                <w:rFonts w:eastAsia="SimSun"/>
                <w:szCs w:val="20"/>
                <w:lang w:eastAsia="zh-CN"/>
              </w:rPr>
              <w:t xml:space="preserv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lastRenderedPageBreak/>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 xml:space="preserve">t think it is needed. </w:t>
            </w:r>
            <w:proofErr w:type="gramStart"/>
            <w:r>
              <w:rPr>
                <w:rFonts w:eastAsia="SimSun" w:hint="eastAsia"/>
                <w:szCs w:val="20"/>
                <w:lang w:eastAsia="zh-CN"/>
              </w:rPr>
              <w:t>So</w:t>
            </w:r>
            <w:proofErr w:type="gramEnd"/>
            <w:r>
              <w:rPr>
                <w:rFonts w:eastAsia="SimSun" w:hint="eastAsia"/>
                <w:szCs w:val="20"/>
                <w:lang w:eastAsia="zh-CN"/>
              </w:rPr>
              <w:t xml:space="preserve">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 xml:space="preserve">Support P1 in </w:t>
            </w:r>
            <w:proofErr w:type="gramStart"/>
            <w:r>
              <w:rPr>
                <w:rFonts w:eastAsia="SimSun"/>
                <w:szCs w:val="20"/>
                <w:lang w:eastAsia="zh-CN"/>
              </w:rPr>
              <w:t>principle, but</w:t>
            </w:r>
            <w:proofErr w:type="gramEnd"/>
            <w:r>
              <w:rPr>
                <w:rFonts w:eastAsia="SimSun"/>
                <w:szCs w:val="20"/>
                <w:lang w:eastAsia="zh-CN"/>
              </w:rPr>
              <w:t xml:space="preserve">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w:t>
            </w:r>
            <w:proofErr w:type="gramStart"/>
            <w:r w:rsidRPr="001F0A7E">
              <w:rPr>
                <w:rFonts w:eastAsia="SimSun"/>
                <w:szCs w:val="20"/>
                <w:lang w:eastAsia="zh-CN"/>
              </w:rPr>
              <w:t>ACK)=</w:t>
            </w:r>
            <w:proofErr w:type="gramEnd"/>
            <w:r w:rsidRPr="001F0A7E">
              <w:rPr>
                <w:rFonts w:eastAsia="SimSun"/>
                <w:szCs w:val="20"/>
                <w:lang w:eastAsia="zh-CN"/>
              </w:rPr>
              <w:t>(NACK,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proofErr w:type="gramStart"/>
            <w:r>
              <w:rPr>
                <w:rFonts w:eastAsia="SimSun" w:hint="eastAsia"/>
                <w:szCs w:val="20"/>
                <w:lang w:val="en-GB" w:eastAsia="zh-CN"/>
              </w:rPr>
              <w:t>S</w:t>
            </w:r>
            <w:r>
              <w:rPr>
                <w:rFonts w:eastAsia="SimSun"/>
                <w:szCs w:val="20"/>
                <w:lang w:val="en-GB" w:eastAsia="zh-CN"/>
              </w:rPr>
              <w:t>o</w:t>
            </w:r>
            <w:proofErr w:type="gramEnd"/>
            <w:r>
              <w:rPr>
                <w:rFonts w:eastAsia="SimSun"/>
                <w:szCs w:val="20"/>
                <w:lang w:val="en-GB" w:eastAsia="zh-CN"/>
              </w:rPr>
              <w:t xml:space="preserve">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lastRenderedPageBreak/>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e.g.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lastRenderedPageBreak/>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e.g.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77777777" w:rsidR="00266810" w:rsidRPr="00954597" w:rsidRDefault="00266810" w:rsidP="00266810">
            <w:pPr>
              <w:spacing w:after="120"/>
              <w:rPr>
                <w:rFonts w:eastAsia="SimSun"/>
                <w:szCs w:val="20"/>
                <w:lang w:eastAsia="zh-CN"/>
              </w:rPr>
            </w:pPr>
          </w:p>
        </w:tc>
        <w:tc>
          <w:tcPr>
            <w:tcW w:w="7690" w:type="dxa"/>
            <w:shd w:val="clear" w:color="auto" w:fill="auto"/>
          </w:tcPr>
          <w:p w14:paraId="591650F9" w14:textId="77777777" w:rsidR="00266810" w:rsidRPr="00954597" w:rsidRDefault="00266810" w:rsidP="00266810">
            <w:pPr>
              <w:spacing w:after="120"/>
              <w:rPr>
                <w:rFonts w:eastAsia="SimSun"/>
                <w:szCs w:val="20"/>
                <w:lang w:eastAsia="zh-CN"/>
              </w:rPr>
            </w:pP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54C947DF"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proofErr w:type="spellStart"/>
      <w:r w:rsidR="00C76141" w:rsidRPr="006E5460">
        <w:rPr>
          <w:rFonts w:eastAsia="SimSun" w:hint="eastAsia"/>
          <w:color w:val="0070C0"/>
          <w:lang w:eastAsia="zh-CN"/>
        </w:rPr>
        <w:t>Quectel</w:t>
      </w:r>
      <w:proofErr w:type="spellEnd"/>
      <w:r w:rsidR="00C76141" w:rsidRPr="006E5460">
        <w:rPr>
          <w:rFonts w:eastAsia="SimSun" w:hint="eastAsia"/>
          <w:color w:val="0070C0"/>
          <w:lang w:eastAsia="zh-CN"/>
        </w:rPr>
        <w:t xml:space="preserve">,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xml:space="preserve">, </w:t>
      </w:r>
      <w:proofErr w:type="spellStart"/>
      <w:r w:rsidR="00C76141">
        <w:rPr>
          <w:rFonts w:eastAsia="SimSun"/>
          <w:color w:val="0070C0"/>
          <w:lang w:eastAsia="zh-CN"/>
        </w:rPr>
        <w:t>Quectel</w:t>
      </w:r>
      <w:proofErr w:type="spellEnd"/>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lastRenderedPageBreak/>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 xml:space="preserve">ot applicable in some cases, e.g. the case of HARQ-ACK for PDSCH(s) </w:t>
            </w:r>
            <w:r>
              <w:rPr>
                <w:rFonts w:eastAsia="SimSun"/>
                <w:lang w:eastAsia="zh-CN"/>
              </w:rPr>
              <w:lastRenderedPageBreak/>
              <w:t>scheduling by fallback DCI or SPS HARQ-ACKs.</w:t>
            </w:r>
          </w:p>
          <w:p w14:paraId="36865CAA" w14:textId="77777777" w:rsidR="00A840F3" w:rsidRDefault="00A840F3" w:rsidP="00A840F3">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 xml:space="preserve">to enable/disable the </w:t>
            </w:r>
            <w:r w:rsidRPr="00B75B49">
              <w:rPr>
                <w:rFonts w:eastAsia="SimSun"/>
                <w:b/>
                <w:i/>
                <w:lang w:eastAsia="zh-CN"/>
              </w:rPr>
              <w:lastRenderedPageBreak/>
              <w:t>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B619CF8" w14:textId="77777777"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3EEC9489"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hen the high-priority HARQ-ACK does not have a corresponding PDCCH, multiplexing of high-priority HARQ-ACK bits with low-priority HARQ-ACK bits is not preferred. This is because, in this case, there cannot be a dynamic indication/control regarding (</w:t>
            </w:r>
            <w:proofErr w:type="spellStart"/>
            <w:r w:rsidRPr="007C2301">
              <w:rPr>
                <w:rFonts w:eastAsia="SimSun"/>
                <w:szCs w:val="20"/>
                <w:lang w:eastAsia="zh-CN"/>
              </w:rPr>
              <w:t>i</w:t>
            </w:r>
            <w:proofErr w:type="spellEnd"/>
            <w:r w:rsidRPr="007C2301">
              <w:rPr>
                <w:rFonts w:eastAsia="SimSun"/>
                <w:szCs w:val="20"/>
                <w:lang w:eastAsia="zh-CN"/>
              </w:rPr>
              <w:t xml:space="preserve">) the (high-priority)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 xml:space="preserve">We do not support this </w:t>
            </w:r>
            <w:proofErr w:type="gramStart"/>
            <w:r>
              <w:rPr>
                <w:rFonts w:eastAsia="Malgun Gothic"/>
                <w:szCs w:val="20"/>
                <w:lang w:eastAsia="ko-KR"/>
              </w:rPr>
              <w:t>proposal, and</w:t>
            </w:r>
            <w:proofErr w:type="gramEnd"/>
            <w:r>
              <w:rPr>
                <w:rFonts w:eastAsia="Malgun Gothic"/>
                <w:szCs w:val="20"/>
                <w:lang w:eastAsia="ko-KR"/>
              </w:rPr>
              <w:t xml:space="preserve">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lastRenderedPageBreak/>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w:t>
            </w:r>
            <w:proofErr w:type="gramStart"/>
            <w:r>
              <w:rPr>
                <w:rFonts w:eastAsia="SimSun"/>
                <w:szCs w:val="20"/>
                <w:lang w:eastAsia="zh-CN"/>
              </w:rPr>
              <w:t>have</w:t>
            </w:r>
            <w:proofErr w:type="gramEnd"/>
            <w:r>
              <w:rPr>
                <w:rFonts w:eastAsia="SimSun"/>
                <w:szCs w:val="20"/>
                <w:lang w:eastAsia="zh-CN"/>
              </w:rPr>
              <w:t xml:space="preser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lead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It does not work for semi-static PUCCH resource, e.g.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w:t>
            </w:r>
            <w:proofErr w:type="gramStart"/>
            <w:r>
              <w:rPr>
                <w:rFonts w:eastAsia="Malgun Gothic"/>
                <w:szCs w:val="20"/>
                <w:lang w:eastAsia="ko-KR"/>
              </w:rPr>
              <w:t>mis-understanding</w:t>
            </w:r>
            <w:proofErr w:type="gramEnd"/>
            <w:r>
              <w:rPr>
                <w:rFonts w:eastAsia="Malgun Gothic"/>
                <w:szCs w:val="20"/>
                <w:lang w:eastAsia="ko-KR"/>
              </w:rPr>
              <w:t xml:space="preserve">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lastRenderedPageBreak/>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7777777" w:rsidR="004030F1" w:rsidRPr="00954597" w:rsidRDefault="004030F1" w:rsidP="004030F1">
            <w:pPr>
              <w:spacing w:after="120"/>
              <w:rPr>
                <w:rFonts w:eastAsia="SimSun"/>
                <w:szCs w:val="20"/>
                <w:lang w:eastAsia="zh-CN"/>
              </w:rPr>
            </w:pPr>
          </w:p>
        </w:tc>
        <w:tc>
          <w:tcPr>
            <w:tcW w:w="7691" w:type="dxa"/>
            <w:shd w:val="clear" w:color="auto" w:fill="auto"/>
          </w:tcPr>
          <w:p w14:paraId="1B9F75AD" w14:textId="77777777" w:rsidR="004030F1" w:rsidRPr="00954597" w:rsidRDefault="004030F1" w:rsidP="004030F1">
            <w:pPr>
              <w:spacing w:after="120"/>
              <w:rPr>
                <w:rFonts w:eastAsia="SimSun"/>
                <w:szCs w:val="20"/>
                <w:lang w:eastAsia="zh-CN"/>
              </w:rPr>
            </w:pPr>
          </w:p>
        </w:tc>
      </w:tr>
      <w:tr w:rsidR="004030F1" w:rsidRPr="00954597" w14:paraId="7F997A4F" w14:textId="77777777" w:rsidTr="0036699D">
        <w:tc>
          <w:tcPr>
            <w:tcW w:w="1371" w:type="dxa"/>
            <w:shd w:val="clear" w:color="auto" w:fill="auto"/>
          </w:tcPr>
          <w:p w14:paraId="6CE4ABBD" w14:textId="77777777" w:rsidR="004030F1" w:rsidRPr="00954597" w:rsidRDefault="004030F1" w:rsidP="004030F1">
            <w:pPr>
              <w:spacing w:after="120"/>
              <w:rPr>
                <w:rFonts w:eastAsia="SimSun"/>
                <w:szCs w:val="20"/>
                <w:lang w:eastAsia="zh-CN"/>
              </w:rPr>
            </w:pPr>
          </w:p>
        </w:tc>
        <w:tc>
          <w:tcPr>
            <w:tcW w:w="7691" w:type="dxa"/>
            <w:shd w:val="clear" w:color="auto" w:fill="auto"/>
          </w:tcPr>
          <w:p w14:paraId="1B9D60DB" w14:textId="77777777" w:rsidR="004030F1" w:rsidRPr="00954597" w:rsidRDefault="004030F1" w:rsidP="004030F1">
            <w:pPr>
              <w:spacing w:after="120"/>
              <w:rPr>
                <w:rFonts w:eastAsia="SimSun"/>
                <w:szCs w:val="20"/>
                <w:lang w:eastAsia="zh-CN"/>
              </w:rPr>
            </w:pP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 xml:space="preserve">Handling incorrect LP HARQ-ACK codebook size determination (due to DCI </w:t>
      </w:r>
      <w:proofErr w:type="gramStart"/>
      <w:r w:rsidRPr="00DB4152">
        <w:rPr>
          <w:rFonts w:eastAsia="Microsoft YaHei"/>
          <w:b/>
          <w:color w:val="000000"/>
          <w:szCs w:val="20"/>
          <w:lang w:eastAsia="zh-CN"/>
        </w:rPr>
        <w:t>mis-detection</w:t>
      </w:r>
      <w:proofErr w:type="gramEnd"/>
      <w:r w:rsidRPr="00DB4152">
        <w:rPr>
          <w:rFonts w:eastAsia="Microsoft YaHei"/>
          <w:b/>
          <w:color w:val="000000"/>
          <w:szCs w:val="20"/>
          <w:lang w:eastAsia="zh-CN"/>
        </w:rPr>
        <w:t>)</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proofErr w:type="spellStart"/>
      <w:r w:rsidR="008423FD" w:rsidRPr="00C76141">
        <w:rPr>
          <w:rFonts w:eastAsia="SimSun" w:hint="eastAsia"/>
          <w:color w:val="0070C0"/>
          <w:lang w:eastAsia="zh-CN"/>
        </w:rPr>
        <w:t>Qu</w:t>
      </w:r>
      <w:r w:rsidR="008423FD" w:rsidRPr="00B96D5A">
        <w:rPr>
          <w:rFonts w:eastAsia="SimSun" w:hint="eastAsia"/>
          <w:color w:val="0070C0"/>
          <w:lang w:eastAsia="zh-CN"/>
        </w:rPr>
        <w:t>ectel</w:t>
      </w:r>
      <w:proofErr w:type="spellEnd"/>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proofErr w:type="spellStart"/>
      <w:r w:rsidRPr="00CD1829">
        <w:rPr>
          <w:rFonts w:hint="eastAsia"/>
          <w:lang w:eastAsia="zh-CN"/>
        </w:rPr>
        <w:t>PRI</w:t>
      </w:r>
      <w:r w:rsidRPr="00CD1829">
        <w:rPr>
          <w:lang w:eastAsia="zh-CN"/>
        </w:rPr>
        <w:t>+x</w:t>
      </w:r>
      <w:proofErr w:type="spellEnd"/>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w:t>
            </w:r>
            <w:r>
              <w:rPr>
                <w:rFonts w:eastAsia="Microsoft YaHei"/>
                <w:color w:val="000000"/>
                <w:szCs w:val="20"/>
              </w:rPr>
              <w:lastRenderedPageBreak/>
              <w:t xml:space="preserve">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w:t>
      </w:r>
      <w:proofErr w:type="gramStart"/>
      <w:r w:rsidRPr="00DB4152">
        <w:rPr>
          <w:rFonts w:eastAsia="SimSun" w:hint="eastAsia"/>
          <w:b/>
          <w:lang w:eastAsia="zh-CN"/>
        </w:rPr>
        <w:t>no</w:t>
      </w:r>
      <w:proofErr w:type="gramEnd"/>
      <w:r w:rsidRPr="00DB4152">
        <w:rPr>
          <w:rFonts w:eastAsia="SimSun" w:hint="eastAsia"/>
          <w:b/>
          <w:lang w:eastAsia="zh-CN"/>
        </w:rPr>
        <w:t xml:space="preserve">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11"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12"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13" w:name="_Toc61903302"/>
            <w:bookmarkStart w:id="14"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13"/>
            <w:bookmarkEnd w:id="14"/>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15" w:name="_Toc61903303"/>
            <w:bookmarkStart w:id="16"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15"/>
            <w:bookmarkEnd w:id="16"/>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w:t>
            </w:r>
            <w:r w:rsidRPr="00891B2F">
              <w:rPr>
                <w:b/>
                <w:sz w:val="22"/>
                <w:szCs w:val="22"/>
                <w:lang w:val="en-GB" w:eastAsia="zh-CN"/>
              </w:rPr>
              <w:lastRenderedPageBreak/>
              <w:t xml:space="preserve">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lastRenderedPageBreak/>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B50889"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B50889"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w:t>
            </w:r>
            <w:proofErr w:type="gramStart"/>
            <w:r w:rsidR="00A03ED9">
              <w:rPr>
                <w:rFonts w:eastAsia="SimSun"/>
                <w:b/>
                <w:bCs/>
                <w:szCs w:val="20"/>
                <w:lang w:val="en-GB" w:eastAsia="zh-CN"/>
              </w:rPr>
              <w:t>6</w:t>
            </w:r>
            <w:proofErr w:type="gramEnd"/>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B50889"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B50889"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B50889"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B50889"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multi-CSI-PUCCH-</w:t>
            </w:r>
            <w:proofErr w:type="spellStart"/>
            <w:r w:rsidRPr="0028678F">
              <w:rPr>
                <w:rFonts w:eastAsia="Malgun Gothic"/>
                <w:b/>
                <w:bCs/>
                <w:sz w:val="20"/>
              </w:rPr>
              <w:t>ResourceList</w:t>
            </w:r>
            <w:proofErr w:type="spellEnd"/>
            <w:r w:rsidRPr="0028678F">
              <w:rPr>
                <w:rFonts w:eastAsia="Malgun Gothic"/>
                <w:b/>
                <w:bCs/>
                <w:sz w:val="20"/>
              </w:rPr>
              <w:t xml:space="preserve"> and </w:t>
            </w:r>
            <w:proofErr w:type="spellStart"/>
            <w:r w:rsidRPr="0028678F">
              <w:rPr>
                <w:b/>
                <w:bCs/>
                <w:sz w:val="20"/>
              </w:rPr>
              <w:t>pucch</w:t>
            </w:r>
            <w:proofErr w:type="spellEnd"/>
            <w:r w:rsidRPr="0028678F">
              <w:rPr>
                <w:b/>
                <w:bCs/>
                <w:sz w:val="20"/>
              </w:rPr>
              <w:t>-CSI-</w:t>
            </w:r>
            <w:proofErr w:type="spellStart"/>
            <w:r w:rsidRPr="0028678F">
              <w:rPr>
                <w:b/>
                <w:bCs/>
                <w:sz w:val="20"/>
              </w:rPr>
              <w:t>ResourceList</w:t>
            </w:r>
            <w:proofErr w:type="spellEnd"/>
            <w:r w:rsidRPr="0028678F">
              <w:rPr>
                <w:b/>
                <w:bCs/>
                <w:sz w:val="20"/>
              </w:rPr>
              <w: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lastRenderedPageBreak/>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w:t>
      </w:r>
      <w:proofErr w:type="gramStart"/>
      <w:r w:rsidRPr="00FE7766">
        <w:rPr>
          <w:rFonts w:eastAsia="Microsoft YaHei"/>
          <w:color w:val="000000"/>
          <w:szCs w:val="20"/>
          <w:lang w:eastAsia="zh-CN"/>
        </w:rPr>
        <w:t>mis-detection</w:t>
      </w:r>
      <w:proofErr w:type="gramEnd"/>
      <w:r w:rsidRPr="00FE7766">
        <w:rPr>
          <w:rFonts w:eastAsia="Microsoft YaHei"/>
          <w:color w:val="000000"/>
          <w:szCs w:val="20"/>
          <w:lang w:eastAsia="zh-CN"/>
        </w:rPr>
        <w:t>,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lastRenderedPageBreak/>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 xml:space="preserve">proposal but first would like </w:t>
            </w:r>
            <w:proofErr w:type="gramStart"/>
            <w:r w:rsidRPr="0036699D">
              <w:rPr>
                <w:rFonts w:eastAsia="SimSun"/>
                <w:b/>
                <w:bCs/>
                <w:szCs w:val="20"/>
                <w:lang w:eastAsia="zh-CN"/>
              </w:rPr>
              <w:t>adding</w:t>
            </w:r>
            <w:proofErr w:type="gramEnd"/>
            <w:r w:rsidRPr="0036699D">
              <w:rPr>
                <w:rFonts w:eastAsia="SimSun"/>
                <w:b/>
                <w:bCs/>
                <w:szCs w:val="20"/>
                <w:lang w:eastAsia="zh-CN"/>
              </w:rPr>
              <w:t xml:space="preserve">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w:t>
            </w:r>
            <w:proofErr w:type="gramStart"/>
            <w:r w:rsidRPr="00D7331A">
              <w:rPr>
                <w:rFonts w:eastAsia="Microsoft YaHei"/>
                <w:i/>
                <w:iCs/>
                <w:color w:val="000000"/>
                <w:szCs w:val="20"/>
                <w:lang w:eastAsia="zh-CN"/>
              </w:rPr>
              <w:t>mis-detection</w:t>
            </w:r>
            <w:proofErr w:type="gramEnd"/>
            <w:r w:rsidRPr="00D7331A">
              <w:rPr>
                <w:rFonts w:eastAsia="Microsoft YaHei"/>
                <w:i/>
                <w:iCs/>
                <w:color w:val="000000"/>
                <w:szCs w:val="20"/>
                <w:lang w:eastAsia="zh-CN"/>
              </w:rPr>
              <w:t>,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xml:space="preserve">: </w:t>
            </w:r>
            <w:proofErr w:type="spellStart"/>
            <w:r w:rsidRPr="00D7331A">
              <w:rPr>
                <w:rFonts w:hint="eastAsia"/>
                <w:i/>
                <w:iCs/>
              </w:rPr>
              <w:t>PRI</w:t>
            </w:r>
            <w:r w:rsidRPr="00D7331A">
              <w:rPr>
                <w:i/>
                <w:iCs/>
              </w:rPr>
              <w:t>+x</w:t>
            </w:r>
            <w:proofErr w:type="spellEnd"/>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17"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xml:space="preserve">, we recommend </w:t>
            </w:r>
            <w:proofErr w:type="gramStart"/>
            <w:r>
              <w:rPr>
                <w:rFonts w:eastAsia="SimSun"/>
                <w:szCs w:val="20"/>
                <w:lang w:eastAsia="zh-CN"/>
              </w:rPr>
              <w:t>to add</w:t>
            </w:r>
            <w:proofErr w:type="gramEnd"/>
            <w:r>
              <w:rPr>
                <w:rFonts w:eastAsia="SimSun"/>
                <w:szCs w:val="20"/>
                <w:lang w:eastAsia="zh-CN"/>
              </w:rPr>
              <w:t xml:space="preserve">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lastRenderedPageBreak/>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w:t>
            </w:r>
            <w:proofErr w:type="spellStart"/>
            <w:r w:rsidRPr="00B5763D">
              <w:t>REs.</w:t>
            </w:r>
            <w:proofErr w:type="spellEnd"/>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w:t>
            </w:r>
            <w:r>
              <w:rPr>
                <w:rFonts w:eastAsia="SimSun"/>
              </w:rPr>
              <w:lastRenderedPageBreak/>
              <w:t xml:space="preserve">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proofErr w:type="gramStart"/>
            <w:r>
              <w:rPr>
                <w:rFonts w:eastAsia="SimSun"/>
                <w:szCs w:val="20"/>
                <w:lang w:eastAsia="zh-CN"/>
              </w:rPr>
              <w:t>So</w:t>
            </w:r>
            <w:proofErr w:type="gramEnd"/>
            <w:r>
              <w:rPr>
                <w:rFonts w:eastAsia="SimSun"/>
                <w:szCs w:val="20"/>
                <w:lang w:eastAsia="zh-CN"/>
              </w:rPr>
              <w:t xml:space="preserve">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w:t>
            </w:r>
            <w:r w:rsidRPr="0006516B">
              <w:rPr>
                <w:rFonts w:eastAsia="Microsoft YaHei"/>
                <w:b/>
                <w:bCs/>
                <w:color w:val="000000"/>
                <w:szCs w:val="20"/>
                <w:lang w:eastAsia="zh-CN"/>
              </w:rPr>
              <w:lastRenderedPageBreak/>
              <w:t>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xml:space="preserve">: </w:t>
            </w:r>
            <w:proofErr w:type="spellStart"/>
            <w:r w:rsidRPr="00F84AE9">
              <w:rPr>
                <w:rFonts w:hint="eastAsia"/>
                <w:b/>
                <w:bCs/>
              </w:rPr>
              <w:t>PRI</w:t>
            </w:r>
            <w:r w:rsidRPr="00F84AE9">
              <w:rPr>
                <w:b/>
                <w:bCs/>
              </w:rPr>
              <w:t>+x</w:t>
            </w:r>
            <w:proofErr w:type="spellEnd"/>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w:t>
            </w:r>
            <w:proofErr w:type="spellStart"/>
            <w:r w:rsidRPr="00E155EA">
              <w:rPr>
                <w:rFonts w:eastAsiaTheme="minorEastAsia"/>
                <w:i/>
                <w:iCs/>
                <w:szCs w:val="20"/>
                <w:lang w:eastAsia="zh-CN"/>
              </w:rPr>
              <w:t>ResourceSet</w:t>
            </w:r>
            <w:proofErr w:type="spellEnd"/>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w:t>
            </w:r>
            <w:proofErr w:type="spellStart"/>
            <w:r w:rsidRPr="00E155EA">
              <w:rPr>
                <w:rFonts w:eastAsiaTheme="minorEastAsia"/>
                <w:i/>
                <w:iCs/>
                <w:szCs w:val="20"/>
                <w:lang w:eastAsia="zh-CN"/>
              </w:rPr>
              <w:t>ResourceSet</w:t>
            </w:r>
            <w:proofErr w:type="spellEnd"/>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xml:space="preserve">. Note that we have no agreements to preclude SPS HARQ-ACK multiplexing so far. </w:t>
            </w:r>
            <w:proofErr w:type="gramStart"/>
            <w:r>
              <w:rPr>
                <w:rFonts w:eastAsiaTheme="minorEastAsia"/>
                <w:szCs w:val="20"/>
                <w:lang w:eastAsia="zh-CN"/>
              </w:rPr>
              <w:t>So</w:t>
            </w:r>
            <w:proofErr w:type="gramEnd"/>
            <w:r>
              <w:rPr>
                <w:rFonts w:eastAsiaTheme="minorEastAsia"/>
                <w:szCs w:val="20"/>
                <w:lang w:eastAsia="zh-CN"/>
              </w:rPr>
              <w:t xml:space="preserve">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 xml:space="preserve">Actual used PRB of PUCCH resource is determined by actual payload(s) and actual code rate(s). In other words, actual used PRB can be smaller than configured PRB. So, there is no </w:t>
            </w:r>
            <w:r>
              <w:rPr>
                <w:rFonts w:eastAsia="SimSun"/>
                <w:szCs w:val="20"/>
                <w:lang w:eastAsia="zh-CN"/>
              </w:rPr>
              <w:lastRenderedPageBreak/>
              <w:t>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lastRenderedPageBreak/>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t xml:space="preserve">For the second proposal, we do not think scaling factor is needed. There will be no waste of RBs since </w:t>
            </w:r>
            <w:proofErr w:type="spellStart"/>
            <w:r>
              <w:rPr>
                <w:rFonts w:eastAsia="SimSun" w:hint="eastAsia"/>
                <w:szCs w:val="20"/>
                <w:lang w:eastAsia="zh-CN"/>
              </w:rPr>
              <w:t>RBmin</w:t>
            </w:r>
            <w:proofErr w:type="spellEnd"/>
            <w:r>
              <w:rPr>
                <w:rFonts w:eastAsia="SimSun" w:hint="eastAsia"/>
                <w:szCs w:val="20"/>
                <w:lang w:eastAsia="zh-CN"/>
              </w:rPr>
              <w:t xml:space="preserve">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proofErr w:type="gramStart"/>
            <w:r w:rsidRPr="00326B89">
              <w:rPr>
                <w:rFonts w:eastAsia="Malgun Gothic"/>
                <w:szCs w:val="20"/>
                <w:vertAlign w:val="superscript"/>
                <w:lang w:eastAsia="ko-KR"/>
              </w:rPr>
              <w:t>st</w:t>
            </w:r>
            <w:r>
              <w:rPr>
                <w:rFonts w:eastAsia="Malgun Gothic"/>
                <w:szCs w:val="20"/>
                <w:lang w:eastAsia="ko-KR"/>
              </w:rPr>
              <w:t xml:space="preserve">  proposal</w:t>
            </w:r>
            <w:proofErr w:type="gramEnd"/>
            <w:r>
              <w:rPr>
                <w:rFonts w:eastAsia="Malgun Gothic"/>
                <w:szCs w:val="20"/>
                <w:lang w:eastAsia="ko-KR"/>
              </w:rPr>
              <w:t xml:space="preserve">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w:t>
            </w:r>
            <w:proofErr w:type="gramStart"/>
            <w:r>
              <w:rPr>
                <w:rFonts w:eastAsia="Malgun Gothic"/>
                <w:szCs w:val="20"/>
                <w:lang w:eastAsia="ko-KR"/>
              </w:rPr>
              <w:t>Actually</w:t>
            </w:r>
            <w:proofErr w:type="gramEnd"/>
            <w:r>
              <w:rPr>
                <w:rFonts w:eastAsia="Malgun Gothic"/>
                <w:szCs w:val="20"/>
                <w:lang w:eastAsia="ko-KR"/>
              </w:rPr>
              <w:t xml:space="preserve">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77777777" w:rsidR="004030F1" w:rsidRPr="00954597" w:rsidRDefault="004030F1" w:rsidP="004030F1">
            <w:pPr>
              <w:spacing w:after="120"/>
              <w:rPr>
                <w:rFonts w:eastAsia="SimSun"/>
                <w:szCs w:val="20"/>
                <w:lang w:eastAsia="zh-CN"/>
              </w:rPr>
            </w:pPr>
          </w:p>
        </w:tc>
        <w:tc>
          <w:tcPr>
            <w:tcW w:w="7692" w:type="dxa"/>
            <w:shd w:val="clear" w:color="auto" w:fill="auto"/>
          </w:tcPr>
          <w:p w14:paraId="10904297" w14:textId="77777777" w:rsidR="004030F1" w:rsidRPr="00954597" w:rsidRDefault="004030F1"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77777777" w:rsidR="004030F1" w:rsidRPr="00954597" w:rsidRDefault="004030F1" w:rsidP="004030F1">
            <w:pPr>
              <w:spacing w:after="120"/>
              <w:rPr>
                <w:rFonts w:eastAsia="SimSun"/>
                <w:szCs w:val="20"/>
                <w:lang w:eastAsia="zh-CN"/>
              </w:rPr>
            </w:pPr>
          </w:p>
        </w:tc>
        <w:tc>
          <w:tcPr>
            <w:tcW w:w="7692" w:type="dxa"/>
            <w:shd w:val="clear" w:color="auto" w:fill="auto"/>
          </w:tcPr>
          <w:p w14:paraId="0D6CF3DD" w14:textId="77777777" w:rsidR="004030F1" w:rsidRPr="00954597" w:rsidRDefault="004030F1" w:rsidP="004030F1">
            <w:pPr>
              <w:spacing w:after="120"/>
              <w:rPr>
                <w:rFonts w:eastAsia="SimSun"/>
                <w:szCs w:val="20"/>
                <w:lang w:eastAsia="zh-CN"/>
              </w:rPr>
            </w:pPr>
          </w:p>
        </w:tc>
      </w:tr>
      <w:tr w:rsidR="004030F1" w:rsidRPr="00954597" w14:paraId="62900755" w14:textId="77777777" w:rsidTr="0036699D">
        <w:tc>
          <w:tcPr>
            <w:tcW w:w="1370" w:type="dxa"/>
            <w:shd w:val="clear" w:color="auto" w:fill="auto"/>
          </w:tcPr>
          <w:p w14:paraId="1019F341" w14:textId="77777777" w:rsidR="004030F1" w:rsidRPr="00954597" w:rsidRDefault="004030F1" w:rsidP="004030F1">
            <w:pPr>
              <w:spacing w:after="120"/>
              <w:rPr>
                <w:rFonts w:eastAsia="SimSun"/>
                <w:szCs w:val="20"/>
                <w:lang w:eastAsia="zh-CN"/>
              </w:rPr>
            </w:pPr>
          </w:p>
        </w:tc>
        <w:tc>
          <w:tcPr>
            <w:tcW w:w="7692" w:type="dxa"/>
            <w:shd w:val="clear" w:color="auto" w:fill="auto"/>
          </w:tcPr>
          <w:p w14:paraId="4E95C414" w14:textId="77777777" w:rsidR="004030F1" w:rsidRPr="00954597" w:rsidRDefault="004030F1" w:rsidP="004030F1">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lastRenderedPageBreak/>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B50889"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4AC5FA9">
                      <v:shape id="_x0000_i1027" type="#_x0000_t75" alt="" style="width:14.2pt;height:14.2pt;mso-width-percent:0;mso-height-percent:0;mso-width-percent:0;mso-height-percent:0" o:ole="">
                        <v:imagedata r:id="rId35" o:title=""/>
                      </v:shape>
                      <o:OLEObject Type="Embed" ProgID="Equation.3" ShapeID="_x0000_i1027" DrawAspect="Content" ObjectID="_1683023122" r:id="rId36"/>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w:t>
            </w:r>
            <w:proofErr w:type="gramStart"/>
            <w:r w:rsidRPr="002902EB">
              <w:rPr>
                <w:rFonts w:ascii="Arial" w:eastAsia="SimSun" w:hAnsi="Arial" w:cs="Arial"/>
                <w:b/>
                <w:bCs/>
                <w:kern w:val="2"/>
                <w:sz w:val="21"/>
                <w:szCs w:val="21"/>
                <w:lang w:eastAsia="zh-CN"/>
              </w:rPr>
              <w:t>i.e.</w:t>
            </w:r>
            <w:proofErr w:type="gramEnd"/>
            <w:r w:rsidRPr="002902EB">
              <w:rPr>
                <w:rFonts w:ascii="Arial" w:eastAsia="SimSun" w:hAnsi="Arial" w:cs="Arial"/>
                <w:b/>
                <w:bCs/>
                <w:kern w:val="2"/>
                <w:sz w:val="21"/>
                <w:szCs w:val="21"/>
                <w:lang w:eastAsia="zh-CN"/>
              </w:rPr>
              <w:t xml:space="preserv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18" w:author="NTT DOCOMO, INC." w:date="2021-05-20T12:18:00Z"/>
          <w:color w:val="0070C0"/>
        </w:rPr>
      </w:pPr>
      <w:del w:id="19"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xml:space="preserve">, </w:t>
      </w:r>
      <w:proofErr w:type="spellStart"/>
      <w:r w:rsidR="00BD6855" w:rsidRPr="00B16475">
        <w:rPr>
          <w:rFonts w:eastAsiaTheme="minorEastAsia" w:hint="eastAsia"/>
          <w:color w:val="0070C0"/>
          <w:lang w:eastAsia="zh-CN"/>
        </w:rPr>
        <w:t>Quectel</w:t>
      </w:r>
      <w:proofErr w:type="spellEnd"/>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20" w:author="NTT DOCOMO, INC." w:date="2021-05-20T12:18:00Z"/>
          <w:color w:val="0070C0"/>
        </w:rPr>
      </w:pPr>
      <w:del w:id="21"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22"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lastRenderedPageBreak/>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23"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proofErr w:type="spellStart"/>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proofErr w:type="spellEnd"/>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xml:space="preserve">, </w:t>
      </w:r>
      <w:proofErr w:type="spellStart"/>
      <w:r w:rsidR="00BD6855" w:rsidRPr="00C4112D">
        <w:rPr>
          <w:rFonts w:eastAsiaTheme="minorEastAsia" w:hint="eastAsia"/>
          <w:color w:val="0070C0"/>
          <w:lang w:eastAsia="zh-CN"/>
        </w:rPr>
        <w:t>Quectel</w:t>
      </w:r>
      <w:proofErr w:type="spellEnd"/>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B50889"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B50889"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B50889"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B50889"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B50889"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lastRenderedPageBreak/>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lastRenderedPageBreak/>
                    <w:t xml:space="preserve">For positive SR, the UE </w:t>
                  </w:r>
                  <w:r>
                    <w:rPr>
                      <w:rFonts w:eastAsia="SimSun" w:hint="eastAsia"/>
                      <w:i/>
                      <w:iCs/>
                      <w:lang w:eastAsia="zh-CN"/>
                    </w:rPr>
                    <w:lastRenderedPageBreak/>
                    <w:t>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lastRenderedPageBreak/>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lastRenderedPageBreak/>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lastRenderedPageBreak/>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proofErr w:type="spellStart"/>
            <w:r>
              <w:rPr>
                <w:rFonts w:eastAsia="SimSun" w:hint="eastAsia"/>
                <w:lang w:eastAsia="zh-CN"/>
              </w:rPr>
              <w:t>Quectel</w:t>
            </w:r>
            <w:proofErr w:type="spellEnd"/>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lastRenderedPageBreak/>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lastRenderedPageBreak/>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#10: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#11: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lastRenderedPageBreak/>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lastRenderedPageBreak/>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lastRenderedPageBreak/>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710B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lastRenderedPageBreak/>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w:t>
            </w:r>
            <w:proofErr w:type="gramStart"/>
            <w:r>
              <w:rPr>
                <w:rFonts w:eastAsia="SimSun"/>
                <w:szCs w:val="20"/>
                <w:lang w:eastAsia="zh-CN"/>
              </w:rPr>
              <w:t>to add</w:t>
            </w:r>
            <w:proofErr w:type="gramEnd"/>
            <w:r>
              <w:rPr>
                <w:rFonts w:eastAsia="SimSun"/>
                <w:szCs w:val="20"/>
                <w:lang w:eastAsia="zh-CN"/>
              </w:rPr>
              <w:t xml:space="preserve">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77777777" w:rsidR="00D90324" w:rsidRPr="00954597" w:rsidRDefault="00D90324" w:rsidP="00D90324">
            <w:pPr>
              <w:spacing w:after="120"/>
              <w:rPr>
                <w:rFonts w:eastAsia="SimSun"/>
                <w:szCs w:val="20"/>
                <w:lang w:eastAsia="zh-CN"/>
              </w:rPr>
            </w:pPr>
          </w:p>
        </w:tc>
        <w:tc>
          <w:tcPr>
            <w:tcW w:w="7690" w:type="dxa"/>
            <w:shd w:val="clear" w:color="auto" w:fill="auto"/>
          </w:tcPr>
          <w:p w14:paraId="1821838F" w14:textId="77777777" w:rsidR="00D90324" w:rsidRPr="00954597" w:rsidRDefault="00D90324" w:rsidP="00D90324">
            <w:pPr>
              <w:spacing w:after="120"/>
              <w:rPr>
                <w:rFonts w:eastAsia="SimSun"/>
                <w:szCs w:val="20"/>
                <w:lang w:eastAsia="zh-CN"/>
              </w:rPr>
            </w:pPr>
          </w:p>
        </w:tc>
      </w:tr>
      <w:tr w:rsidR="00D90324" w:rsidRPr="00954597" w14:paraId="6B5D4858" w14:textId="77777777" w:rsidTr="0036699D">
        <w:tc>
          <w:tcPr>
            <w:tcW w:w="1372" w:type="dxa"/>
            <w:shd w:val="clear" w:color="auto" w:fill="auto"/>
          </w:tcPr>
          <w:p w14:paraId="7505788B" w14:textId="77777777" w:rsidR="00D90324" w:rsidRPr="00954597" w:rsidRDefault="00D90324" w:rsidP="00D90324">
            <w:pPr>
              <w:spacing w:after="120"/>
              <w:rPr>
                <w:rFonts w:eastAsia="SimSun"/>
                <w:szCs w:val="20"/>
                <w:lang w:eastAsia="zh-CN"/>
              </w:rPr>
            </w:pPr>
          </w:p>
        </w:tc>
        <w:tc>
          <w:tcPr>
            <w:tcW w:w="7690" w:type="dxa"/>
            <w:shd w:val="clear" w:color="auto" w:fill="auto"/>
          </w:tcPr>
          <w:p w14:paraId="6DEE55C5" w14:textId="77777777" w:rsidR="00D90324" w:rsidRPr="00954597" w:rsidRDefault="00D90324" w:rsidP="00D90324">
            <w:pPr>
              <w:spacing w:after="120"/>
              <w:rPr>
                <w:rFonts w:eastAsia="SimSun"/>
                <w:szCs w:val="20"/>
                <w:lang w:eastAsia="zh-CN"/>
              </w:rPr>
            </w:pP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lastRenderedPageBreak/>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CD465C" w:rsidRDefault="004B2142" w:rsidP="003E3D96">
      <w:pPr>
        <w:pStyle w:val="ListParagraph"/>
        <w:numPr>
          <w:ilvl w:val="2"/>
          <w:numId w:val="13"/>
        </w:numPr>
        <w:contextualSpacing w:val="0"/>
        <w:rPr>
          <w:ins w:id="24" w:author="Weidong Yang" w:date="2021-05-19T10:54:00Z"/>
          <w:rPrChange w:id="25" w:author="Weidong Yang" w:date="2021-05-19T10:54:00Z">
            <w:rPr>
              <w:ins w:id="26" w:author="Weidong Yang" w:date="2021-05-19T10:54:00Z"/>
              <w:rFonts w:eastAsiaTheme="minorEastAsia"/>
              <w:color w:val="0070C0"/>
              <w:lang w:eastAsia="zh-CN"/>
            </w:rPr>
          </w:rPrChange>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xml:space="preserve">, </w:t>
      </w:r>
      <w:proofErr w:type="spellStart"/>
      <w:r w:rsidR="00C76141">
        <w:rPr>
          <w:rFonts w:eastAsiaTheme="minorEastAsia"/>
          <w:color w:val="0070C0"/>
          <w:lang w:eastAsia="zh-CN"/>
        </w:rPr>
        <w:t>Quectel</w:t>
      </w:r>
      <w:proofErr w:type="spellEnd"/>
    </w:p>
    <w:p w14:paraId="69F65B6E" w14:textId="36BC39D0" w:rsidR="00CD465C" w:rsidRPr="00CD465C" w:rsidRDefault="00CD465C" w:rsidP="00CD465C">
      <w:pPr>
        <w:pStyle w:val="ListParagraph"/>
        <w:numPr>
          <w:ilvl w:val="1"/>
          <w:numId w:val="13"/>
        </w:numPr>
        <w:contextualSpacing w:val="0"/>
        <w:rPr>
          <w:ins w:id="27" w:author="Weidong Yang" w:date="2021-05-19T10:54:00Z"/>
          <w:rPrChange w:id="28" w:author="Weidong Yang" w:date="2021-05-19T10:54:00Z">
            <w:rPr>
              <w:ins w:id="29" w:author="Weidong Yang" w:date="2021-05-19T10:54:00Z"/>
              <w:rFonts w:eastAsiaTheme="minorEastAsia"/>
              <w:color w:val="0070C0"/>
              <w:lang w:eastAsia="zh-CN"/>
            </w:rPr>
          </w:rPrChange>
        </w:rPr>
      </w:pPr>
      <w:ins w:id="30" w:author="Weidong Yang" w:date="2021-05-19T10:54:00Z">
        <w:r>
          <w:rPr>
            <w:rFonts w:eastAsiaTheme="minorEastAsia"/>
            <w:color w:val="0070C0"/>
            <w:lang w:eastAsia="zh-CN"/>
          </w:rPr>
          <w:t>Option 3:</w:t>
        </w:r>
      </w:ins>
    </w:p>
    <w:p w14:paraId="6E02B454" w14:textId="722DC04B" w:rsidR="00CD465C" w:rsidRPr="00CD465C" w:rsidRDefault="00CD465C" w:rsidP="00CD465C">
      <w:pPr>
        <w:pStyle w:val="ListParagraph"/>
        <w:numPr>
          <w:ilvl w:val="2"/>
          <w:numId w:val="13"/>
        </w:numPr>
        <w:contextualSpacing w:val="0"/>
        <w:rPr>
          <w:ins w:id="31" w:author="Weidong Yang" w:date="2021-05-19T10:55:00Z"/>
          <w:rPrChange w:id="32" w:author="Weidong Yang" w:date="2021-05-19T10:55:00Z">
            <w:rPr>
              <w:ins w:id="33" w:author="Weidong Yang" w:date="2021-05-19T10:55:00Z"/>
              <w:rFonts w:eastAsiaTheme="minorEastAsia"/>
              <w:color w:val="0070C0"/>
              <w:lang w:eastAsia="zh-CN"/>
            </w:rPr>
          </w:rPrChange>
        </w:rPr>
      </w:pPr>
      <w:ins w:id="34" w:author="Weidong Yang" w:date="2021-05-19T10:5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5AB7F763" w14:textId="6036FE0C" w:rsidR="00CD465C" w:rsidRPr="00CD465C" w:rsidRDefault="00CD465C" w:rsidP="00CD465C">
      <w:pPr>
        <w:pStyle w:val="ListParagraph"/>
        <w:numPr>
          <w:ilvl w:val="2"/>
          <w:numId w:val="13"/>
        </w:numPr>
        <w:contextualSpacing w:val="0"/>
        <w:rPr>
          <w:ins w:id="35" w:author="Weidong Yang" w:date="2021-05-19T10:55:00Z"/>
          <w:rPrChange w:id="36" w:author="Weidong Yang" w:date="2021-05-19T10:55:00Z">
            <w:rPr>
              <w:ins w:id="37" w:author="Weidong Yang" w:date="2021-05-19T10:55:00Z"/>
              <w:rFonts w:eastAsiaTheme="minorEastAsia"/>
              <w:color w:val="0070C0"/>
              <w:lang w:eastAsia="zh-CN"/>
            </w:rPr>
          </w:rPrChange>
        </w:rPr>
      </w:pPr>
      <w:ins w:id="38"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CD465C" w:rsidRDefault="00CD465C" w:rsidP="00CD465C">
      <w:pPr>
        <w:pStyle w:val="ListParagraph"/>
        <w:numPr>
          <w:ilvl w:val="2"/>
          <w:numId w:val="13"/>
        </w:numPr>
        <w:contextualSpacing w:val="0"/>
        <w:rPr>
          <w:ins w:id="39" w:author="Weidong Yang" w:date="2021-05-19T10:54:00Z"/>
          <w:rPrChange w:id="40" w:author="Weidong Yang" w:date="2021-05-19T10:54:00Z">
            <w:rPr>
              <w:ins w:id="41" w:author="Weidong Yang" w:date="2021-05-19T10:54:00Z"/>
              <w:rFonts w:eastAsiaTheme="minorEastAsia"/>
              <w:color w:val="0070C0"/>
              <w:lang w:eastAsia="zh-CN"/>
            </w:rPr>
          </w:rPrChange>
        </w:rPr>
      </w:pPr>
      <w:ins w:id="42" w:author="Weidong Yang" w:date="2021-05-19T10:55:00Z">
        <w:r>
          <w:rPr>
            <w:rFonts w:eastAsiaTheme="minorEastAsia"/>
            <w:color w:val="0070C0"/>
            <w:lang w:eastAsia="zh-CN"/>
          </w:rPr>
          <w:t xml:space="preserve">LP CSI </w:t>
        </w:r>
      </w:ins>
      <w:ins w:id="43" w:author="Weidong Yang" w:date="2021-05-19T10:56:00Z">
        <w:r>
          <w:rPr>
            <w:rFonts w:eastAsiaTheme="minorEastAsia"/>
            <w:color w:val="0070C0"/>
            <w:lang w:eastAsia="zh-CN"/>
          </w:rPr>
          <w:t xml:space="preserve">part 2 reuse the encoder chain for </w:t>
        </w:r>
      </w:ins>
      <w:ins w:id="44" w:author="Weidong Yang" w:date="2021-05-19T11:05:00Z">
        <w:r w:rsidR="007709F5">
          <w:rPr>
            <w:rFonts w:eastAsiaTheme="minorEastAsia"/>
            <w:color w:val="0070C0"/>
            <w:lang w:eastAsia="zh-CN"/>
          </w:rPr>
          <w:t>legacy</w:t>
        </w:r>
      </w:ins>
      <w:ins w:id="45" w:author="Weidong Yang" w:date="2021-05-19T10:56:00Z">
        <w:r>
          <w:rPr>
            <w:rFonts w:eastAsiaTheme="minorEastAsia"/>
            <w:color w:val="0070C0"/>
            <w:lang w:eastAsia="zh-CN"/>
          </w:rPr>
          <w:t xml:space="preserve"> CSI part </w:t>
        </w:r>
      </w:ins>
      <w:ins w:id="46" w:author="Weidong Yang" w:date="2021-05-19T10:57:00Z">
        <w:r>
          <w:rPr>
            <w:rFonts w:eastAsiaTheme="minorEastAsia"/>
            <w:color w:val="0070C0"/>
            <w:lang w:eastAsia="zh-CN"/>
          </w:rPr>
          <w:t>2</w:t>
        </w:r>
      </w:ins>
    </w:p>
    <w:p w14:paraId="26649F05" w14:textId="77777777" w:rsidR="00CD465C" w:rsidRDefault="00CD465C">
      <w:pPr>
        <w:pStyle w:val="ListParagraph"/>
        <w:ind w:left="1260"/>
        <w:contextualSpacing w:val="0"/>
        <w:pPrChange w:id="47" w:author="Weidong Yang" w:date="2021-05-19T10:54:00Z">
          <w:pPr>
            <w:pStyle w:val="ListParagraph"/>
            <w:numPr>
              <w:ilvl w:val="2"/>
              <w:numId w:val="13"/>
            </w:numPr>
            <w:ind w:left="1260" w:hanging="420"/>
            <w:contextualSpacing w:val="0"/>
          </w:pPr>
        </w:pPrChange>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CD465C" w:rsidRDefault="00CD465C" w:rsidP="00CD50C4">
      <w:pPr>
        <w:pStyle w:val="ListParagraph"/>
        <w:numPr>
          <w:ilvl w:val="2"/>
          <w:numId w:val="13"/>
        </w:numPr>
        <w:contextualSpacing w:val="0"/>
        <w:rPr>
          <w:ins w:id="48" w:author="Weidong Yang" w:date="2021-05-19T10:57:00Z"/>
          <w:bCs/>
          <w:color w:val="0070C0"/>
          <w:szCs w:val="20"/>
          <w:lang w:val="en-GB" w:eastAsia="zh-CN"/>
          <w:rPrChange w:id="49" w:author="Weidong Yang" w:date="2021-05-19T10:57:00Z">
            <w:rPr>
              <w:ins w:id="50" w:author="Weidong Yang" w:date="2021-05-19T10:57:00Z"/>
              <w:rFonts w:eastAsiaTheme="minorEastAsia"/>
              <w:bCs/>
              <w:color w:val="0070C0"/>
              <w:szCs w:val="20"/>
              <w:lang w:val="en-GB" w:eastAsia="zh-CN"/>
            </w:rPr>
          </w:rPrChange>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51"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pPr>
        <w:pStyle w:val="ListParagraph"/>
        <w:ind w:left="1260"/>
        <w:contextualSpacing w:val="0"/>
        <w:rPr>
          <w:bCs/>
          <w:color w:val="0070C0"/>
          <w:szCs w:val="20"/>
          <w:lang w:val="en-GB" w:eastAsia="zh-CN"/>
        </w:rPr>
        <w:pPrChange w:id="52" w:author="Weidong Yang" w:date="2021-05-19T10:57:00Z">
          <w:pPr>
            <w:pStyle w:val="ListParagraph"/>
            <w:numPr>
              <w:ilvl w:val="2"/>
              <w:numId w:val="13"/>
            </w:numPr>
            <w:ind w:left="1260" w:hanging="420"/>
            <w:contextualSpacing w:val="0"/>
          </w:pPr>
        </w:pPrChange>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w:t>
            </w:r>
            <w:proofErr w:type="gramStart"/>
            <w:r>
              <w:rPr>
                <w:rFonts w:eastAsia="Batang"/>
                <w:b/>
                <w:sz w:val="22"/>
                <w:szCs w:val="22"/>
                <w:lang w:eastAsia="ko-KR"/>
              </w:rPr>
              <w:t>to keep</w:t>
            </w:r>
            <w:proofErr w:type="gramEnd"/>
            <w:r>
              <w:rPr>
                <w:rFonts w:eastAsia="Batang"/>
                <w:b/>
                <w:sz w:val="22"/>
                <w:szCs w:val="22"/>
                <w:lang w:eastAsia="ko-KR"/>
              </w:rPr>
              <w:t xml:space="preserve">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lastRenderedPageBreak/>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and</w:t>
      </w:r>
      <w:r>
        <w:rPr>
          <w:bCs/>
          <w:szCs w:val="20"/>
          <w:lang w:val="en-GB" w:eastAsia="zh-CN"/>
        </w:rPr>
        <w:t xml:space="preserve"> reuse Rel-15 encoders</w:t>
      </w:r>
    </w:p>
    <w:p w14:paraId="7299F0E2" w14:textId="77777777" w:rsidR="00722E98" w:rsidRPr="00A710B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 xml:space="preserve">I think it is sufficient to just say what is dropped.  There is no need to specify which encoder the UE uses as this should be UE implementation.  </w:t>
            </w:r>
            <w:proofErr w:type="gramStart"/>
            <w:r>
              <w:rPr>
                <w:rFonts w:eastAsia="SimSun"/>
                <w:szCs w:val="20"/>
                <w:lang w:eastAsia="zh-CN"/>
              </w:rPr>
              <w:t>Hence</w:t>
            </w:r>
            <w:proofErr w:type="gramEnd"/>
            <w:r>
              <w:rPr>
                <w:rFonts w:eastAsia="SimSun"/>
                <w:szCs w:val="20"/>
                <w:lang w:eastAsia="zh-CN"/>
              </w:rPr>
              <w:t xml:space="preserv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53" w:author="Wong, Shin Horng" w:date="2021-05-19T16:10:00Z"/>
                <w:i/>
                <w:iCs/>
              </w:rPr>
            </w:pPr>
            <w:del w:id="54"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55"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56"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pPr>
              <w:numPr>
                <w:ilvl w:val="0"/>
                <w:numId w:val="12"/>
              </w:numPr>
              <w:overflowPunct w:val="0"/>
              <w:autoSpaceDE w:val="0"/>
              <w:autoSpaceDN w:val="0"/>
              <w:adjustRightInd w:val="0"/>
              <w:ind w:left="1071" w:hanging="357"/>
              <w:textAlignment w:val="baseline"/>
              <w:rPr>
                <w:del w:id="57" w:author="Wong, Shin Horng" w:date="2021-05-19T16:10:00Z"/>
                <w:i/>
                <w:iCs/>
              </w:rPr>
              <w:pPrChange w:id="58" w:author="Wong, Shin Horng" w:date="2021-05-19T16:10:00Z">
                <w:pPr>
                  <w:pStyle w:val="ListParagraph"/>
                  <w:numPr>
                    <w:ilvl w:val="1"/>
                    <w:numId w:val="12"/>
                  </w:numPr>
                  <w:ind w:left="1797" w:hanging="360"/>
                  <w:contextualSpacing w:val="0"/>
                </w:pPr>
              </w:pPrChange>
            </w:pPr>
            <w:del w:id="59"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pPr>
              <w:numPr>
                <w:ilvl w:val="0"/>
                <w:numId w:val="12"/>
              </w:numPr>
              <w:overflowPunct w:val="0"/>
              <w:autoSpaceDE w:val="0"/>
              <w:autoSpaceDN w:val="0"/>
              <w:adjustRightInd w:val="0"/>
              <w:ind w:left="1071" w:hanging="357"/>
              <w:textAlignment w:val="baseline"/>
              <w:rPr>
                <w:del w:id="60" w:author="Wong, Shin Horng" w:date="2021-05-19T16:10:00Z"/>
                <w:i/>
                <w:iCs/>
              </w:rPr>
              <w:pPrChange w:id="61" w:author="Wong, Shin Horng" w:date="2021-05-19T16:10:00Z">
                <w:pPr>
                  <w:pStyle w:val="ListParagraph"/>
                  <w:numPr>
                    <w:ilvl w:val="1"/>
                    <w:numId w:val="12"/>
                  </w:numPr>
                  <w:ind w:left="1797" w:hanging="360"/>
                  <w:contextualSpacing w:val="0"/>
                </w:pPr>
              </w:pPrChange>
            </w:pPr>
            <w:del w:id="62"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pPr>
              <w:numPr>
                <w:ilvl w:val="0"/>
                <w:numId w:val="12"/>
              </w:numPr>
              <w:overflowPunct w:val="0"/>
              <w:autoSpaceDE w:val="0"/>
              <w:autoSpaceDN w:val="0"/>
              <w:adjustRightInd w:val="0"/>
              <w:ind w:left="1071" w:hanging="357"/>
              <w:textAlignment w:val="baseline"/>
              <w:rPr>
                <w:i/>
                <w:iCs/>
              </w:rPr>
              <w:pPrChange w:id="63" w:author="Wong, Shin Horng" w:date="2021-05-19T16:10:00Z">
                <w:pPr>
                  <w:pStyle w:val="ListParagraph"/>
                  <w:numPr>
                    <w:ilvl w:val="1"/>
                    <w:numId w:val="12"/>
                  </w:numPr>
                  <w:ind w:left="1797" w:hanging="360"/>
                  <w:contextualSpacing w:val="0"/>
                </w:pPr>
              </w:pPrChange>
            </w:pPr>
            <w:del w:id="64"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w:t>
            </w:r>
            <w:del w:id="65"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proofErr w:type="spellStart"/>
            <w:r w:rsidRPr="0036699D">
              <w:rPr>
                <w:bCs/>
                <w:i/>
                <w:iCs/>
                <w:szCs w:val="20"/>
                <w:lang w:val="en-GB" w:eastAsia="zh-CN"/>
              </w:rPr>
              <w:t>rop</w:t>
            </w:r>
            <w:proofErr w:type="spellEnd"/>
            <w:r w:rsidRPr="0036699D">
              <w:rPr>
                <w:bCs/>
                <w:i/>
                <w:iCs/>
                <w:szCs w:val="20"/>
                <w:lang w:val="en-GB" w:eastAsia="zh-CN"/>
              </w:rPr>
              <w:t xml:space="preserve">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66"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67" w:author="Weidong Yang" w:date="2021-05-19T11:04:00Z"/>
                <w:bCs/>
                <w:szCs w:val="20"/>
                <w:lang w:val="en-GB" w:eastAsia="zh-CN"/>
              </w:rPr>
            </w:pPr>
            <w:ins w:id="68"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w:t>
              </w:r>
              <w:r>
                <w:rPr>
                  <w:bCs/>
                  <w:szCs w:val="20"/>
                  <w:lang w:val="en-GB" w:eastAsia="zh-CN"/>
                </w:rPr>
                <w:t>”. It would be very strange to support HP/LP UCI multiplexing over PUCC</w:t>
              </w:r>
            </w:ins>
            <w:ins w:id="69" w:author="Weidong Yang" w:date="2021-05-19T11:01:00Z">
              <w:r>
                <w:rPr>
                  <w:bCs/>
                  <w:szCs w:val="20"/>
                  <w:lang w:val="en-GB" w:eastAsia="zh-CN"/>
                </w:rPr>
                <w:t>H but drop LP-HARQ-ACK for the case at hand: PUSCH can often have more payload than PUCCH. In this case</w:t>
              </w:r>
            </w:ins>
            <w:ins w:id="70" w:author="Weidong Yang" w:date="2021-05-19T11:02:00Z">
              <w:r>
                <w:rPr>
                  <w:bCs/>
                  <w:szCs w:val="20"/>
                  <w:lang w:val="en-GB" w:eastAsia="zh-CN"/>
                </w:rPr>
                <w:t xml:space="preserve">, multiplexing LP HARQ-ACK with CSI part 1 or CSI part 2 is a reasonable solution. Note HARQ-ACK and </w:t>
              </w:r>
            </w:ins>
            <w:ins w:id="71" w:author="Weidong Yang" w:date="2021-05-19T11:03:00Z">
              <w:r>
                <w:rPr>
                  <w:bCs/>
                  <w:szCs w:val="20"/>
                  <w:lang w:val="en-GB" w:eastAsia="zh-CN"/>
                </w:rPr>
                <w:t xml:space="preserve">CSI part-1 multiplexing over PUCCH is supported since Rel-15, we don’t </w:t>
              </w:r>
              <w:proofErr w:type="gramStart"/>
              <w:r>
                <w:rPr>
                  <w:bCs/>
                  <w:szCs w:val="20"/>
                  <w:lang w:val="en-GB" w:eastAsia="zh-CN"/>
                </w:rPr>
                <w:t>see  UE</w:t>
              </w:r>
              <w:proofErr w:type="gramEnd"/>
              <w:r>
                <w:rPr>
                  <w:bCs/>
                  <w:szCs w:val="20"/>
                  <w:lang w:val="en-GB" w:eastAsia="zh-CN"/>
                </w:rPr>
                <w:t xml:space="preserve"> implementation an issue here.</w:t>
              </w:r>
            </w:ins>
          </w:p>
          <w:p w14:paraId="04451DF3" w14:textId="77777777" w:rsidR="007709F5" w:rsidRDefault="007709F5" w:rsidP="00D9039A">
            <w:pPr>
              <w:spacing w:after="120"/>
              <w:rPr>
                <w:ins w:id="72" w:author="Weidong Yang" w:date="2021-05-19T11:04:00Z"/>
                <w:rFonts w:eastAsia="SimSun"/>
                <w:lang w:eastAsia="zh-CN"/>
              </w:rPr>
            </w:pPr>
            <w:ins w:id="73"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74" w:author="Weidong Yang" w:date="2021-05-19T11:05:00Z"/>
              </w:rPr>
            </w:pPr>
            <w:ins w:id="75"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76" w:author="Weidong Yang" w:date="2021-05-19T11:05:00Z"/>
              </w:rPr>
            </w:pPr>
            <w:ins w:id="77" w:author="Weidong Yang" w:date="2021-05-19T11:0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70EBFF55" w14:textId="77777777" w:rsidR="007709F5" w:rsidRPr="003562E8" w:rsidRDefault="007709F5" w:rsidP="007709F5">
            <w:pPr>
              <w:pStyle w:val="ListParagraph"/>
              <w:numPr>
                <w:ilvl w:val="2"/>
                <w:numId w:val="13"/>
              </w:numPr>
              <w:contextualSpacing w:val="0"/>
              <w:rPr>
                <w:ins w:id="78" w:author="Weidong Yang" w:date="2021-05-19T11:05:00Z"/>
              </w:rPr>
            </w:pPr>
            <w:ins w:id="79"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80" w:author="Weidong Yang" w:date="2021-05-19T11:05:00Z"/>
              </w:rPr>
            </w:pPr>
            <w:ins w:id="81"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82" w:author="Weidong Yang" w:date="2021-05-19T11:05:00Z"/>
                <w:lang w:eastAsia="zh-CN"/>
              </w:rPr>
            </w:pPr>
          </w:p>
          <w:p w14:paraId="5AC2CFA3" w14:textId="501CF511" w:rsidR="007709F5" w:rsidRDefault="007709F5" w:rsidP="00D9039A">
            <w:pPr>
              <w:spacing w:after="120"/>
              <w:rPr>
                <w:ins w:id="83" w:author="Weidong Yang" w:date="2021-05-19T11:04:00Z"/>
                <w:lang w:eastAsia="zh-CN"/>
              </w:rPr>
            </w:pPr>
            <w:ins w:id="84" w:author="Weidong Yang" w:date="2021-05-19T11:05:00Z">
              <w:r>
                <w:rPr>
                  <w:lang w:eastAsia="zh-CN"/>
                </w:rPr>
                <w:t>In our view, this is a better choice</w:t>
              </w:r>
            </w:ins>
            <w:ins w:id="85" w:author="Weidong Yang" w:date="2021-05-19T11:06:00Z">
              <w:r w:rsidR="00090D30">
                <w:rPr>
                  <w:lang w:eastAsia="zh-CN"/>
                </w:rPr>
                <w:t xml:space="preserve"> than dropping CSI part 2 </w:t>
              </w:r>
              <w:proofErr w:type="gramStart"/>
              <w:r w:rsidR="00090D30">
                <w:rPr>
                  <w:lang w:eastAsia="zh-CN"/>
                </w:rPr>
                <w:t xml:space="preserve">as </w:t>
              </w:r>
            </w:ins>
            <w:ins w:id="86" w:author="Weidong Yang" w:date="2021-05-19T11:05:00Z">
              <w:r>
                <w:rPr>
                  <w:lang w:eastAsia="zh-CN"/>
                </w:rPr>
                <w:t xml:space="preserve"> AP</w:t>
              </w:r>
              <w:proofErr w:type="gramEnd"/>
              <w:r>
                <w:rPr>
                  <w:lang w:eastAsia="zh-CN"/>
                </w:rPr>
                <w:t xml:space="preserve"> CSI is key for gNB schedu</w:t>
              </w:r>
            </w:ins>
            <w:ins w:id="87" w:author="Weidong Yang" w:date="2021-05-19T11:06:00Z">
              <w:r>
                <w:rPr>
                  <w:lang w:eastAsia="zh-CN"/>
                </w:rPr>
                <w:t xml:space="preserve">ling. </w:t>
              </w:r>
              <w:r w:rsidR="00090D30">
                <w:rPr>
                  <w:lang w:eastAsia="zh-CN"/>
                </w:rPr>
                <w:t xml:space="preserve"> With such a treat</w:t>
              </w:r>
            </w:ins>
            <w:ins w:id="88"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89"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lastRenderedPageBreak/>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Need to consider the case of LP PUSCH without UL-SCH (e.g.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bullet, if option 2c is applied, there is no need to drop CSI </w:t>
            </w:r>
            <w:proofErr w:type="gramStart"/>
            <w:r>
              <w:rPr>
                <w:rFonts w:eastAsiaTheme="minorEastAsia"/>
                <w:szCs w:val="20"/>
                <w:lang w:eastAsia="zh-CN"/>
              </w:rPr>
              <w:t>part-2</w:t>
            </w:r>
            <w:proofErr w:type="gramEnd"/>
            <w:r>
              <w:rPr>
                <w:rFonts w:eastAsiaTheme="minorEastAsia"/>
                <w:szCs w:val="20"/>
                <w:lang w:eastAsia="zh-CN"/>
              </w:rPr>
              <w:t>.</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proofErr w:type="spellStart"/>
            <w:r w:rsidRPr="002147B9">
              <w:rPr>
                <w:bCs/>
                <w:strike/>
                <w:color w:val="FF0000"/>
                <w:szCs w:val="20"/>
                <w:lang w:val="en-GB" w:eastAsia="zh-CN"/>
              </w:rPr>
              <w:t>rop</w:t>
            </w:r>
            <w:proofErr w:type="spellEnd"/>
            <w:r w:rsidRPr="002147B9">
              <w:rPr>
                <w:bCs/>
                <w:strike/>
                <w:color w:val="FF0000"/>
                <w:szCs w:val="20"/>
                <w:lang w:val="en-GB" w:eastAsia="zh-CN"/>
              </w:rPr>
              <w:t xml:space="preserve">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proofErr w:type="spellStart"/>
            <w:r w:rsidRPr="002147B9">
              <w:rPr>
                <w:bCs/>
                <w:color w:val="FF0000"/>
                <w:szCs w:val="20"/>
                <w:lang w:val="en-GB" w:eastAsia="zh-CN"/>
              </w:rPr>
              <w:t>rop</w:t>
            </w:r>
            <w:proofErr w:type="spellEnd"/>
            <w:r w:rsidRPr="002147B9">
              <w:rPr>
                <w:bCs/>
                <w:color w:val="FF0000"/>
                <w:szCs w:val="20"/>
                <w:lang w:val="en-GB" w:eastAsia="zh-CN"/>
              </w:rPr>
              <w:t xml:space="preserve">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 xml:space="preserve">We share the same observation as other companies such as DoCoMo and Spreadtrum, and the comment from Samsung on the previous agreement is also to the point, so dropping LP HARQ-ACK over HP PUSCH is not an option.  We suggest </w:t>
            </w:r>
            <w:proofErr w:type="gramStart"/>
            <w:r>
              <w:rPr>
                <w:rFonts w:eastAsia="SimSun"/>
                <w:szCs w:val="20"/>
                <w:lang w:eastAsia="zh-CN"/>
              </w:rPr>
              <w:t>to consider</w:t>
            </w:r>
            <w:proofErr w:type="gramEnd"/>
            <w:r>
              <w:rPr>
                <w:rFonts w:eastAsia="SimSun"/>
                <w:szCs w:val="20"/>
                <w:lang w:eastAsia="zh-CN"/>
              </w:rPr>
              <w:t xml:space="preserve">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lastRenderedPageBreak/>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Option 2</w:t>
            </w:r>
            <w:r w:rsidRPr="00572240">
              <w:rPr>
                <w:color w:val="FF0000"/>
              </w:rPr>
              <w:t>d</w:t>
            </w:r>
            <w:r w:rsidRPr="00572240">
              <w:rPr>
                <w:color w:val="FF0000"/>
              </w:rPr>
              <w:t xml:space="preserve">: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proofErr w:type="spellStart"/>
            <w:r w:rsidRPr="002147B9">
              <w:rPr>
                <w:bCs/>
                <w:strike/>
                <w:color w:val="FF0000"/>
                <w:szCs w:val="20"/>
                <w:lang w:val="en-GB" w:eastAsia="zh-CN"/>
              </w:rPr>
              <w:t>rop</w:t>
            </w:r>
            <w:proofErr w:type="spellEnd"/>
            <w:r w:rsidRPr="002147B9">
              <w:rPr>
                <w:bCs/>
                <w:strike/>
                <w:color w:val="FF0000"/>
                <w:szCs w:val="20"/>
                <w:lang w:val="en-GB" w:eastAsia="zh-CN"/>
              </w:rPr>
              <w:t xml:space="preserve"> LP HARQ-ACK, and reuse Rel-15 encoders</w:t>
            </w:r>
          </w:p>
          <w:p w14:paraId="5B2D00A4" w14:textId="77777777" w:rsidR="00572240" w:rsidRPr="00FE7E82"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Change w:id="90" w:author="Weidong Yang" w:date="2021-05-20T13:26:00Z">
                  <w:rPr>
                    <w:bCs/>
                    <w:color w:val="FF0000"/>
                    <w:szCs w:val="20"/>
                    <w:lang w:val="en-GB" w:eastAsia="zh-CN"/>
                  </w:rPr>
                </w:rPrChange>
              </w:rPr>
            </w:pPr>
            <w:r w:rsidRPr="00FE7E82">
              <w:rPr>
                <w:bCs/>
                <w:strike/>
                <w:color w:val="FF0000"/>
                <w:szCs w:val="20"/>
                <w:lang w:val="en-GB" w:eastAsia="zh-CN"/>
                <w:rPrChange w:id="91" w:author="Weidong Yang" w:date="2021-05-20T13:26:00Z">
                  <w:rPr>
                    <w:bCs/>
                    <w:color w:val="FF0000"/>
                    <w:szCs w:val="20"/>
                    <w:lang w:val="en-GB" w:eastAsia="zh-CN"/>
                  </w:rPr>
                </w:rPrChange>
              </w:rPr>
              <w:t xml:space="preserve">Option 3a: </w:t>
            </w:r>
            <w:r w:rsidRPr="00FE7E82">
              <w:rPr>
                <w:rFonts w:eastAsia="SimSun"/>
                <w:strike/>
                <w:color w:val="FF0000"/>
                <w:lang w:eastAsia="zh-CN"/>
                <w:rPrChange w:id="92" w:author="Weidong Yang" w:date="2021-05-20T13:26:00Z">
                  <w:rPr>
                    <w:rFonts w:eastAsia="SimSun"/>
                    <w:color w:val="FF0000"/>
                    <w:lang w:eastAsia="zh-CN"/>
                  </w:rPr>
                </w:rPrChange>
              </w:rPr>
              <w:t>d</w:t>
            </w:r>
            <w:proofErr w:type="spellStart"/>
            <w:r w:rsidRPr="00FE7E82">
              <w:rPr>
                <w:bCs/>
                <w:strike/>
                <w:color w:val="FF0000"/>
                <w:szCs w:val="20"/>
                <w:lang w:val="en-GB" w:eastAsia="zh-CN"/>
                <w:rPrChange w:id="93" w:author="Weidong Yang" w:date="2021-05-20T13:26:00Z">
                  <w:rPr>
                    <w:bCs/>
                    <w:color w:val="FF0000"/>
                    <w:szCs w:val="20"/>
                    <w:lang w:val="en-GB" w:eastAsia="zh-CN"/>
                  </w:rPr>
                </w:rPrChange>
              </w:rPr>
              <w:t>rop</w:t>
            </w:r>
            <w:proofErr w:type="spellEnd"/>
            <w:r w:rsidRPr="00FE7E82">
              <w:rPr>
                <w:bCs/>
                <w:strike/>
                <w:color w:val="FF0000"/>
                <w:szCs w:val="20"/>
                <w:lang w:val="en-GB" w:eastAsia="zh-CN"/>
                <w:rPrChange w:id="94" w:author="Weidong Yang" w:date="2021-05-20T13:26:00Z">
                  <w:rPr>
                    <w:bCs/>
                    <w:color w:val="FF0000"/>
                    <w:szCs w:val="20"/>
                    <w:lang w:val="en-GB" w:eastAsia="zh-CN"/>
                  </w:rPr>
                </w:rPrChange>
              </w:rPr>
              <w:t xml:space="preserve">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77777777" w:rsidR="00D90324" w:rsidRPr="00954597" w:rsidRDefault="00D90324" w:rsidP="00D90324">
            <w:pPr>
              <w:spacing w:after="120"/>
              <w:rPr>
                <w:rFonts w:eastAsia="SimSun"/>
                <w:szCs w:val="20"/>
                <w:lang w:eastAsia="zh-CN"/>
              </w:rPr>
            </w:pPr>
          </w:p>
        </w:tc>
        <w:tc>
          <w:tcPr>
            <w:tcW w:w="7693" w:type="dxa"/>
            <w:shd w:val="clear" w:color="auto" w:fill="auto"/>
          </w:tcPr>
          <w:p w14:paraId="5270348C" w14:textId="77777777" w:rsidR="00D90324" w:rsidRPr="00954597" w:rsidRDefault="00D90324" w:rsidP="00D90324">
            <w:pPr>
              <w:spacing w:after="120"/>
              <w:rPr>
                <w:rFonts w:eastAsia="SimSun"/>
                <w:szCs w:val="20"/>
                <w:lang w:eastAsia="zh-CN"/>
              </w:rPr>
            </w:pPr>
          </w:p>
        </w:tc>
      </w:tr>
      <w:tr w:rsidR="00D90324" w:rsidRPr="00954597" w14:paraId="21F380FF" w14:textId="77777777" w:rsidTr="0036699D">
        <w:tc>
          <w:tcPr>
            <w:tcW w:w="1369" w:type="dxa"/>
            <w:shd w:val="clear" w:color="auto" w:fill="auto"/>
          </w:tcPr>
          <w:p w14:paraId="5C0CB2AB" w14:textId="77777777" w:rsidR="00D90324" w:rsidRPr="00954597" w:rsidRDefault="00D90324" w:rsidP="00D90324">
            <w:pPr>
              <w:spacing w:after="120"/>
              <w:rPr>
                <w:rFonts w:eastAsia="SimSun"/>
                <w:szCs w:val="20"/>
                <w:lang w:eastAsia="zh-CN"/>
              </w:rPr>
            </w:pPr>
          </w:p>
        </w:tc>
        <w:tc>
          <w:tcPr>
            <w:tcW w:w="7693" w:type="dxa"/>
            <w:shd w:val="clear" w:color="auto" w:fill="auto"/>
          </w:tcPr>
          <w:p w14:paraId="6E2F26E1" w14:textId="77777777" w:rsidR="00D90324" w:rsidRPr="00954597" w:rsidRDefault="00D90324" w:rsidP="00D90324">
            <w:pPr>
              <w:spacing w:after="120"/>
              <w:rPr>
                <w:rFonts w:eastAsia="SimSun"/>
                <w:szCs w:val="20"/>
                <w:lang w:eastAsia="zh-CN"/>
              </w:rPr>
            </w:pPr>
          </w:p>
        </w:tc>
      </w:tr>
      <w:tr w:rsidR="00D90324" w:rsidRPr="00954597" w14:paraId="06CFDDD2" w14:textId="77777777" w:rsidTr="0036699D">
        <w:tc>
          <w:tcPr>
            <w:tcW w:w="1369" w:type="dxa"/>
            <w:shd w:val="clear" w:color="auto" w:fill="auto"/>
          </w:tcPr>
          <w:p w14:paraId="15A888D6" w14:textId="77777777" w:rsidR="00D90324" w:rsidRPr="00954597" w:rsidRDefault="00D90324" w:rsidP="00D90324">
            <w:pPr>
              <w:spacing w:after="120"/>
              <w:rPr>
                <w:rFonts w:eastAsia="SimSun"/>
                <w:szCs w:val="20"/>
                <w:lang w:eastAsia="zh-CN"/>
              </w:rPr>
            </w:pPr>
          </w:p>
        </w:tc>
        <w:tc>
          <w:tcPr>
            <w:tcW w:w="7693" w:type="dxa"/>
            <w:shd w:val="clear" w:color="auto" w:fill="auto"/>
          </w:tcPr>
          <w:p w14:paraId="7D96372E" w14:textId="77777777" w:rsidR="00D90324" w:rsidRPr="00954597" w:rsidRDefault="00D90324" w:rsidP="00D90324">
            <w:pPr>
              <w:spacing w:after="120"/>
              <w:rPr>
                <w:rFonts w:eastAsia="SimSun"/>
                <w:szCs w:val="20"/>
                <w:lang w:eastAsia="zh-CN"/>
              </w:rPr>
            </w:pPr>
          </w:p>
        </w:tc>
      </w:tr>
    </w:tbl>
    <w:p w14:paraId="742BF6C2" w14:textId="2C55D546" w:rsidR="00991B3E" w:rsidRPr="00991B3E" w:rsidRDefault="00991B3E" w:rsidP="00991B3E">
      <w:pPr>
        <w:rPr>
          <w:rFonts w:eastAsia="SimSun"/>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95"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lastRenderedPageBreak/>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96"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B50889"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B50889"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 xml:space="preserve">gNB dynamically indicates via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(e.g.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w:t>
            </w:r>
            <w:proofErr w:type="spellStart"/>
            <w:proofErr w:type="gramStart"/>
            <w:r w:rsidRPr="00FC31A4">
              <w:rPr>
                <w:b/>
                <w:sz w:val="22"/>
                <w:szCs w:val="22"/>
                <w:lang w:val="en-GB"/>
              </w:rPr>
              <w:t>beta</w:t>
            </w:r>
            <w:proofErr w:type="gramEnd"/>
            <w:r w:rsidRPr="00FC31A4">
              <w:rPr>
                <w:b/>
                <w:sz w:val="22"/>
                <w:szCs w:val="22"/>
                <w:lang w:val="en-GB"/>
              </w:rPr>
              <w:t>_offset</w:t>
            </w:r>
            <w:proofErr w:type="spellEnd"/>
            <w:r w:rsidRPr="00FC31A4">
              <w:rPr>
                <w:b/>
                <w:sz w:val="22"/>
                <w:szCs w:val="22"/>
                <w:lang w:val="en-GB"/>
              </w:rPr>
              <w:t xml:space="preserve">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roofErr w:type="gramStart"/>
            <w:r>
              <w:rPr>
                <w:b/>
                <w:bCs/>
                <w:sz w:val="22"/>
                <w:szCs w:val="22"/>
                <w:lang w:val="en-GB"/>
              </w:rPr>
              <w:t>);</w:t>
            </w:r>
            <w:proofErr w:type="gramEnd"/>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w:t>
            </w:r>
            <w:proofErr w:type="gramStart"/>
            <w:r w:rsidRPr="00FC31A4">
              <w:rPr>
                <w:b/>
                <w:bCs/>
                <w:sz w:val="22"/>
                <w:szCs w:val="22"/>
                <w:lang w:val="en-GB"/>
              </w:rPr>
              <w:t>PUSCH;</w:t>
            </w:r>
            <w:proofErr w:type="gramEnd"/>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w:t>
            </w:r>
            <w:proofErr w:type="gramStart"/>
            <w:r w:rsidRPr="00FC31A4">
              <w:rPr>
                <w:b/>
                <w:bCs/>
                <w:sz w:val="22"/>
                <w:szCs w:val="22"/>
                <w:lang w:val="en-GB"/>
              </w:rPr>
              <w:t>PUSCH;</w:t>
            </w:r>
            <w:proofErr w:type="gramEnd"/>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the </w:t>
            </w:r>
            <w:proofErr w:type="spellStart"/>
            <w:r>
              <w:rPr>
                <w:b/>
                <w:bCs/>
                <w:sz w:val="22"/>
                <w:szCs w:val="22"/>
                <w:lang w:val="en-GB"/>
              </w:rPr>
              <w:t>beta_offset</w:t>
            </w:r>
            <w:proofErr w:type="spellEnd"/>
            <w:r>
              <w:rPr>
                <w:b/>
                <w:bCs/>
                <w:sz w:val="22"/>
                <w:szCs w:val="22"/>
                <w:lang w:val="en-GB"/>
              </w:rPr>
              <w:t xml:space="preserve"> indicator field in the DCI points to the respective two sets of </w:t>
            </w:r>
            <w:proofErr w:type="spellStart"/>
            <w:proofErr w:type="gramStart"/>
            <w:r>
              <w:rPr>
                <w:b/>
                <w:bCs/>
                <w:sz w:val="22"/>
                <w:szCs w:val="22"/>
                <w:lang w:val="en-GB"/>
              </w:rPr>
              <w:t>beta</w:t>
            </w:r>
            <w:proofErr w:type="gramEnd"/>
            <w:r>
              <w:rPr>
                <w:b/>
                <w:bCs/>
                <w:sz w:val="22"/>
                <w:szCs w:val="22"/>
                <w:lang w:val="en-GB"/>
              </w:rPr>
              <w:t>_offset</w:t>
            </w:r>
            <w:proofErr w:type="spellEnd"/>
            <w:r>
              <w:rPr>
                <w:b/>
                <w:bCs/>
                <w:sz w:val="22"/>
                <w:szCs w:val="22"/>
                <w:lang w:val="en-GB"/>
              </w:rPr>
              <w:t xml:space="preserve">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 xml:space="preserve">The beta-offset of UCI with the same priority as PUSCH is determined by </w:t>
            </w:r>
            <w:proofErr w:type="gramStart"/>
            <w:r w:rsidRPr="000E4C61">
              <w:rPr>
                <w:rFonts w:ascii="Calibri" w:hAnsi="Calibri" w:cs="Calibri"/>
                <w:sz w:val="24"/>
                <w:lang w:eastAsia="zh-CN"/>
              </w:rPr>
              <w:t>RRC;</w:t>
            </w:r>
            <w:proofErr w:type="gramEnd"/>
            <w:r w:rsidRPr="000E4C61">
              <w:rPr>
                <w:rFonts w:ascii="Calibri" w:hAnsi="Calibri" w:cs="Calibri"/>
                <w:sz w:val="24"/>
                <w:lang w:eastAsia="zh-CN"/>
              </w:rPr>
              <w:t xml:space="preserve">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97"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98"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lastRenderedPageBreak/>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99"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00" w:author="Weidong Yang" w:date="2021-05-20T13:30:00Z"/>
                <w:rFonts w:eastAsia="SimSun"/>
                <w:szCs w:val="20"/>
                <w:lang w:eastAsia="zh-CN"/>
              </w:rPr>
            </w:pPr>
            <w:ins w:id="101" w:author="Weidong Yang" w:date="2021-05-20T13:27:00Z">
              <w:r>
                <w:rPr>
                  <w:rFonts w:eastAsia="SimSun"/>
                  <w:szCs w:val="20"/>
                  <w:lang w:eastAsia="zh-CN"/>
                </w:rPr>
                <w:t>Agree with Sony</w:t>
              </w:r>
            </w:ins>
            <w:ins w:id="102" w:author="Weidong Yang" w:date="2021-05-20T13:31:00Z">
              <w:r w:rsidR="0082001F">
                <w:rPr>
                  <w:rFonts w:eastAsia="SimSun"/>
                  <w:szCs w:val="20"/>
                  <w:lang w:eastAsia="zh-CN"/>
                </w:rPr>
                <w:t xml:space="preserve"> on its observation. </w:t>
              </w:r>
            </w:ins>
            <w:ins w:id="103" w:author="Weidong Yang" w:date="2021-05-20T13:32:00Z">
              <w:r w:rsidR="0082001F">
                <w:rPr>
                  <w:rFonts w:eastAsia="SimSun"/>
                  <w:szCs w:val="20"/>
                  <w:lang w:eastAsia="zh-CN"/>
                </w:rPr>
                <w:t>Actually, we should talk about of “groups” of sets instead of “sets”.</w:t>
              </w:r>
            </w:ins>
            <w:ins w:id="104" w:author="Weidong Yang" w:date="2021-05-20T13:34:00Z">
              <w:r w:rsidR="0082001F">
                <w:rPr>
                  <w:rFonts w:eastAsia="SimSun"/>
                  <w:szCs w:val="20"/>
                  <w:lang w:eastAsia="zh-CN"/>
                </w:rPr>
                <w:t xml:space="preserve"> Note once the beta offset for HP HARQ-ACK is changed, then UCI part1 </w:t>
              </w:r>
            </w:ins>
            <w:ins w:id="105" w:author="Weidong Yang" w:date="2021-05-20T13:35:00Z">
              <w:r w:rsidR="0082001F">
                <w:rPr>
                  <w:rFonts w:eastAsia="SimSun"/>
                  <w:szCs w:val="20"/>
                  <w:lang w:eastAsia="zh-CN"/>
                </w:rPr>
                <w:t>beta offset</w:t>
              </w:r>
            </w:ins>
            <w:ins w:id="106" w:author="Weidong Yang" w:date="2021-05-20T13:34:00Z">
              <w:r w:rsidR="0082001F">
                <w:rPr>
                  <w:rFonts w:eastAsia="SimSun"/>
                  <w:szCs w:val="20"/>
                  <w:lang w:eastAsia="zh-CN"/>
                </w:rPr>
                <w:t xml:space="preserve"> and UCI part2 beta</w:t>
              </w:r>
            </w:ins>
            <w:ins w:id="107" w:author="Weidong Yang" w:date="2021-05-20T13:35:00Z">
              <w:r w:rsidR="0082001F">
                <w:rPr>
                  <w:rFonts w:eastAsia="SimSun"/>
                  <w:szCs w:val="20"/>
                  <w:lang w:eastAsia="zh-CN"/>
                </w:rPr>
                <w:t xml:space="preserve"> </w:t>
              </w:r>
            </w:ins>
            <w:ins w:id="108" w:author="Weidong Yang" w:date="2021-05-20T13:34:00Z">
              <w:r w:rsidR="0082001F">
                <w:rPr>
                  <w:rFonts w:eastAsia="SimSun"/>
                  <w:szCs w:val="20"/>
                  <w:lang w:eastAsia="zh-CN"/>
                </w:rPr>
                <w:t>offset</w:t>
              </w:r>
            </w:ins>
            <w:ins w:id="109" w:author="Weidong Yang" w:date="2021-05-20T13:35:00Z">
              <w:r w:rsidR="0082001F">
                <w:rPr>
                  <w:rFonts w:eastAsia="SimSun"/>
                  <w:szCs w:val="20"/>
                  <w:lang w:eastAsia="zh-CN"/>
                </w:rPr>
                <w:t xml:space="preserve"> can change also.</w:t>
              </w:r>
            </w:ins>
            <w:ins w:id="110" w:author="Weidong Yang" w:date="2021-05-20T13:34:00Z">
              <w:r w:rsidR="0082001F">
                <w:rPr>
                  <w:rFonts w:eastAsia="SimSun"/>
                  <w:szCs w:val="20"/>
                  <w:lang w:eastAsia="zh-CN"/>
                </w:rPr>
                <w:t xml:space="preserve"> </w:t>
              </w:r>
            </w:ins>
            <w:ins w:id="111" w:author="Weidong Yang" w:date="2021-05-20T13:35:00Z">
              <w:r w:rsidR="0082001F">
                <w:rPr>
                  <w:rFonts w:eastAsia="SimSun"/>
                  <w:szCs w:val="20"/>
                  <w:lang w:eastAsia="zh-CN"/>
                </w:rPr>
                <w:t>Hence,</w:t>
              </w:r>
            </w:ins>
            <w:ins w:id="112" w:author="Weidong Yang" w:date="2021-05-20T13:32:00Z">
              <w:r w:rsidR="0082001F">
                <w:rPr>
                  <w:rFonts w:eastAsia="SimSun"/>
                  <w:szCs w:val="20"/>
                  <w:lang w:eastAsia="zh-CN"/>
                </w:rPr>
                <w:t xml:space="preserve"> </w:t>
              </w:r>
            </w:ins>
            <w:ins w:id="113" w:author="Weidong Yang" w:date="2021-05-20T13:28:00Z">
              <w:r>
                <w:rPr>
                  <w:rFonts w:eastAsia="SimSun"/>
                  <w:szCs w:val="20"/>
                  <w:lang w:eastAsia="zh-CN"/>
                </w:rPr>
                <w:t>there should be four</w:t>
              </w:r>
            </w:ins>
            <w:ins w:id="114" w:author="Weidong Yang" w:date="2021-05-20T13:30:00Z">
              <w:r>
                <w:rPr>
                  <w:rFonts w:eastAsia="SimSun"/>
                  <w:szCs w:val="20"/>
                  <w:lang w:eastAsia="zh-CN"/>
                </w:rPr>
                <w:t xml:space="preserve"> groups of</w:t>
              </w:r>
            </w:ins>
            <w:ins w:id="115"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16" w:author="Weidong Yang" w:date="2021-05-20T13:30:00Z"/>
                <w:szCs w:val="20"/>
              </w:rPr>
            </w:pPr>
            <w:ins w:id="117"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18" w:author="Weidong Yang" w:date="2021-05-20T13:30:00Z"/>
                <w:szCs w:val="20"/>
              </w:rPr>
            </w:pPr>
            <w:ins w:id="119"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20" w:author="Weidong Yang" w:date="2021-05-20T13:30:00Z"/>
                <w:szCs w:val="20"/>
              </w:rPr>
            </w:pPr>
            <w:ins w:id="121" w:author="Weidong Yang" w:date="2021-05-20T13:30:00Z">
              <w:r>
                <w:rPr>
                  <w:szCs w:val="20"/>
                </w:rPr>
                <w:t xml:space="preserve">Group 3: beta Offsets sets for UCI(s) with at least </w:t>
              </w:r>
              <w:proofErr w:type="gramStart"/>
              <w:r>
                <w:rPr>
                  <w:szCs w:val="20"/>
                </w:rPr>
                <w:t>one  UCI</w:t>
              </w:r>
              <w:proofErr w:type="gramEnd"/>
              <w:r>
                <w:rPr>
                  <w:szCs w:val="20"/>
                </w:rPr>
                <w:t xml:space="preserve"> at HP over LP PUSCH</w:t>
              </w:r>
            </w:ins>
          </w:p>
          <w:p w14:paraId="4089F2A8" w14:textId="77777777" w:rsidR="00667088" w:rsidRPr="008D5870" w:rsidRDefault="00667088" w:rsidP="00667088">
            <w:pPr>
              <w:pStyle w:val="ListParagraph"/>
              <w:numPr>
                <w:ilvl w:val="0"/>
                <w:numId w:val="122"/>
              </w:numPr>
              <w:contextualSpacing w:val="0"/>
              <w:rPr>
                <w:ins w:id="122" w:author="Weidong Yang" w:date="2021-05-20T13:30:00Z"/>
                <w:szCs w:val="20"/>
              </w:rPr>
            </w:pPr>
            <w:ins w:id="123" w:author="Weidong Yang" w:date="2021-05-20T13:30:00Z">
              <w:r>
                <w:rPr>
                  <w:szCs w:val="20"/>
                </w:rPr>
                <w:t xml:space="preserve">Group 4: beta Offsets sets for UCI(s) with at least </w:t>
              </w:r>
              <w:proofErr w:type="gramStart"/>
              <w:r>
                <w:rPr>
                  <w:szCs w:val="20"/>
                </w:rPr>
                <w:t>one  UCI</w:t>
              </w:r>
              <w:proofErr w:type="gramEnd"/>
              <w:r>
                <w:rPr>
                  <w:szCs w:val="20"/>
                </w:rPr>
                <w:t xml:space="preserve"> at LP over HP PUSCH</w:t>
              </w:r>
            </w:ins>
          </w:p>
          <w:p w14:paraId="6C5EA881" w14:textId="77777777" w:rsidR="00667088" w:rsidRDefault="00667088" w:rsidP="004030F1">
            <w:pPr>
              <w:spacing w:after="120"/>
              <w:rPr>
                <w:ins w:id="124"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7777777" w:rsidR="004030F1" w:rsidRPr="00954597" w:rsidRDefault="004030F1" w:rsidP="004030F1">
            <w:pPr>
              <w:spacing w:after="120"/>
              <w:rPr>
                <w:rFonts w:eastAsia="SimSun"/>
                <w:szCs w:val="20"/>
                <w:lang w:eastAsia="zh-CN"/>
              </w:rPr>
            </w:pPr>
          </w:p>
        </w:tc>
        <w:tc>
          <w:tcPr>
            <w:tcW w:w="7691" w:type="dxa"/>
            <w:shd w:val="clear" w:color="auto" w:fill="auto"/>
          </w:tcPr>
          <w:p w14:paraId="2DCA7667" w14:textId="77777777" w:rsidR="004030F1" w:rsidRPr="00954597" w:rsidRDefault="004030F1" w:rsidP="004030F1">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proofErr w:type="spellStart"/>
      <w:r w:rsidR="00BD6855" w:rsidRPr="00C76141">
        <w:rPr>
          <w:rFonts w:eastAsia="SimSun" w:hint="eastAsia"/>
          <w:color w:val="0070C0"/>
          <w:lang w:eastAsia="zh-CN"/>
        </w:rPr>
        <w:t>Quecte</w:t>
      </w:r>
      <w:r w:rsidR="00BD6855" w:rsidRPr="00E15269">
        <w:rPr>
          <w:rFonts w:eastAsia="SimSun" w:hint="eastAsia"/>
          <w:color w:val="0070C0"/>
          <w:lang w:eastAsia="zh-CN"/>
        </w:rPr>
        <w:t>l</w:t>
      </w:r>
      <w:proofErr w:type="spellEnd"/>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B50889" w:rsidRPr="004771D2">
              <w:rPr>
                <w:bCs/>
                <w:noProof/>
                <w:position w:val="-6"/>
                <w:szCs w:val="20"/>
              </w:rPr>
              <w:object w:dxaOrig="240" w:dyaOrig="220" w14:anchorId="2F98C237">
                <v:shape id="_x0000_i1026" type="#_x0000_t75" alt="" style="width:12.1pt;height:12.1pt;mso-width-percent:0;mso-height-percent:0;mso-width-percent:0;mso-height-percent:0" o:ole="">
                  <v:imagedata r:id="rId40" o:title=""/>
                </v:shape>
                <o:OLEObject Type="Embed" ProgID="Equation.DSMT4" ShapeID="_x0000_i1026" DrawAspect="Content" ObjectID="_1683023123" r:id="rId41"/>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xml:space="preserve">, </w:t>
      </w:r>
      <w:proofErr w:type="spellStart"/>
      <w:r w:rsidR="00C4112D">
        <w:rPr>
          <w:rFonts w:eastAsia="SimSun"/>
          <w:color w:val="0070C0"/>
          <w:lang w:eastAsia="zh-CN"/>
        </w:rPr>
        <w:t>Quectel</w:t>
      </w:r>
      <w:proofErr w:type="spellEnd"/>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 xml:space="preserve">have non-numerical value, i.e. “NOT MULTIPLEX”, to indicate that multiplexing is not used and that the UE performs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lastRenderedPageBreak/>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3DFC1829" w14:textId="77777777" w:rsidR="00503C4A" w:rsidRPr="00A710B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 xml:space="preserve">We assume that in this proposal, the RRC configuration is a to configure the </w:t>
            </w:r>
            <w:proofErr w:type="spellStart"/>
            <w:r>
              <w:rPr>
                <w:rFonts w:eastAsia="SimSun"/>
                <w:szCs w:val="20"/>
                <w:lang w:eastAsia="zh-CN"/>
              </w:rPr>
              <w:t>the</w:t>
            </w:r>
            <w:proofErr w:type="spellEnd"/>
            <w:r>
              <w:rPr>
                <w:rFonts w:eastAsia="SimSun"/>
                <w:szCs w:val="20"/>
                <w:lang w:eastAsia="zh-CN"/>
              </w:rPr>
              <w:t xml:space="preserv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 xml:space="preserve">For DCI indication based enable/disable scheme, it should be appliable to the case “at least for PUSCH with DCI” other than “HARQ-ACK with DCI”. Suggest </w:t>
            </w:r>
            <w:proofErr w:type="gramStart"/>
            <w:r>
              <w:rPr>
                <w:rFonts w:eastAsia="SimSun"/>
                <w:szCs w:val="20"/>
                <w:lang w:eastAsia="zh-CN"/>
              </w:rPr>
              <w:t>to update</w:t>
            </w:r>
            <w:proofErr w:type="gramEnd"/>
            <w:r>
              <w:rPr>
                <w:rFonts w:eastAsia="SimSun"/>
                <w:szCs w:val="20"/>
                <w:lang w:eastAsia="zh-CN"/>
              </w:rPr>
              <w:t xml:space="preserv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PUSCH without a DCI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 xml:space="preserve">Not supportive similarly with the PUCCH </w:t>
            </w:r>
            <w:proofErr w:type="gramStart"/>
            <w:r>
              <w:rPr>
                <w:rFonts w:eastAsia="Malgun Gothic"/>
                <w:szCs w:val="20"/>
                <w:lang w:eastAsia="ko-KR"/>
              </w:rPr>
              <w:t>case, and</w:t>
            </w:r>
            <w:proofErr w:type="gramEnd"/>
            <w:r>
              <w:rPr>
                <w:rFonts w:eastAsia="Malgun Gothic"/>
                <w:szCs w:val="20"/>
                <w:lang w:eastAsia="ko-KR"/>
              </w:rPr>
              <w:t xml:space="preserve">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lastRenderedPageBreak/>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 xml:space="preserve">e share the same view with Huawei, </w:t>
            </w:r>
            <w:proofErr w:type="spellStart"/>
            <w:r>
              <w:rPr>
                <w:rFonts w:eastAsia="Malgun Gothic"/>
                <w:szCs w:val="20"/>
                <w:lang w:eastAsia="ko-KR"/>
              </w:rPr>
              <w:t>i.e</w:t>
            </w:r>
            <w:proofErr w:type="spellEnd"/>
            <w:r>
              <w:rPr>
                <w:rFonts w:eastAsia="Malgun Gothic"/>
                <w:szCs w:val="20"/>
                <w:lang w:eastAsia="ko-KR"/>
              </w:rPr>
              <w:t>,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77777777" w:rsidR="004030F1" w:rsidRPr="00954597" w:rsidRDefault="004030F1" w:rsidP="004030F1">
            <w:pPr>
              <w:spacing w:after="120"/>
              <w:rPr>
                <w:rFonts w:eastAsia="SimSun"/>
                <w:szCs w:val="20"/>
                <w:lang w:eastAsia="zh-CN"/>
              </w:rPr>
            </w:pPr>
          </w:p>
        </w:tc>
        <w:tc>
          <w:tcPr>
            <w:tcW w:w="7691" w:type="dxa"/>
            <w:shd w:val="clear" w:color="auto" w:fill="auto"/>
          </w:tcPr>
          <w:p w14:paraId="5B1BD67B" w14:textId="77777777" w:rsidR="004030F1" w:rsidRPr="00954597" w:rsidRDefault="004030F1" w:rsidP="004030F1">
            <w:pPr>
              <w:spacing w:after="120"/>
              <w:rPr>
                <w:rFonts w:eastAsia="SimSun"/>
                <w:szCs w:val="20"/>
                <w:lang w:eastAsia="zh-CN"/>
              </w:rPr>
            </w:pPr>
          </w:p>
        </w:tc>
      </w:tr>
      <w:tr w:rsidR="004030F1" w:rsidRPr="00954597" w14:paraId="206F0AA2" w14:textId="77777777" w:rsidTr="0036699D">
        <w:tc>
          <w:tcPr>
            <w:tcW w:w="1371" w:type="dxa"/>
            <w:shd w:val="clear" w:color="auto" w:fill="auto"/>
          </w:tcPr>
          <w:p w14:paraId="5BB640F4" w14:textId="77777777" w:rsidR="004030F1" w:rsidRPr="00954597" w:rsidRDefault="004030F1" w:rsidP="004030F1">
            <w:pPr>
              <w:spacing w:after="120"/>
              <w:rPr>
                <w:rFonts w:eastAsia="SimSun"/>
                <w:szCs w:val="20"/>
                <w:lang w:eastAsia="zh-CN"/>
              </w:rPr>
            </w:pPr>
          </w:p>
        </w:tc>
        <w:tc>
          <w:tcPr>
            <w:tcW w:w="7691" w:type="dxa"/>
            <w:shd w:val="clear" w:color="auto" w:fill="auto"/>
          </w:tcPr>
          <w:p w14:paraId="79E6A5AE" w14:textId="77777777" w:rsidR="004030F1" w:rsidRPr="00954597" w:rsidRDefault="004030F1" w:rsidP="004030F1">
            <w:pPr>
              <w:spacing w:after="120"/>
              <w:rPr>
                <w:rFonts w:eastAsia="SimSun"/>
                <w:szCs w:val="20"/>
                <w:lang w:eastAsia="zh-CN"/>
              </w:rPr>
            </w:pPr>
          </w:p>
        </w:tc>
      </w:tr>
      <w:tr w:rsidR="004030F1" w:rsidRPr="00954597" w14:paraId="3D73F648" w14:textId="77777777" w:rsidTr="0036699D">
        <w:tc>
          <w:tcPr>
            <w:tcW w:w="1371" w:type="dxa"/>
            <w:shd w:val="clear" w:color="auto" w:fill="auto"/>
          </w:tcPr>
          <w:p w14:paraId="5EF7BD98" w14:textId="77777777" w:rsidR="004030F1" w:rsidRPr="00954597" w:rsidRDefault="004030F1" w:rsidP="004030F1">
            <w:pPr>
              <w:spacing w:after="120"/>
              <w:rPr>
                <w:rFonts w:eastAsia="SimSun"/>
                <w:szCs w:val="20"/>
                <w:lang w:eastAsia="zh-CN"/>
              </w:rPr>
            </w:pPr>
          </w:p>
        </w:tc>
        <w:tc>
          <w:tcPr>
            <w:tcW w:w="7691" w:type="dxa"/>
            <w:shd w:val="clear" w:color="auto" w:fill="auto"/>
          </w:tcPr>
          <w:p w14:paraId="61315AC4" w14:textId="77777777" w:rsidR="004030F1" w:rsidRPr="00954597" w:rsidRDefault="004030F1" w:rsidP="004030F1">
            <w:pPr>
              <w:spacing w:after="120"/>
              <w:rPr>
                <w:rFonts w:eastAsia="SimSun"/>
                <w:szCs w:val="20"/>
                <w:lang w:eastAsia="zh-CN"/>
              </w:rPr>
            </w:pPr>
          </w:p>
        </w:tc>
      </w:tr>
      <w:tr w:rsidR="004030F1" w:rsidRPr="00954597" w14:paraId="45D9693B" w14:textId="77777777" w:rsidTr="0036699D">
        <w:tc>
          <w:tcPr>
            <w:tcW w:w="1371" w:type="dxa"/>
            <w:shd w:val="clear" w:color="auto" w:fill="auto"/>
          </w:tcPr>
          <w:p w14:paraId="24BC0345" w14:textId="77777777" w:rsidR="004030F1" w:rsidRPr="00954597" w:rsidRDefault="004030F1" w:rsidP="004030F1">
            <w:pPr>
              <w:spacing w:after="120"/>
              <w:rPr>
                <w:rFonts w:eastAsia="SimSun"/>
                <w:szCs w:val="20"/>
                <w:lang w:eastAsia="zh-CN"/>
              </w:rPr>
            </w:pPr>
          </w:p>
        </w:tc>
        <w:tc>
          <w:tcPr>
            <w:tcW w:w="7691" w:type="dxa"/>
            <w:shd w:val="clear" w:color="auto" w:fill="auto"/>
          </w:tcPr>
          <w:p w14:paraId="5BD6431C" w14:textId="77777777" w:rsidR="004030F1" w:rsidRPr="00954597" w:rsidRDefault="004030F1" w:rsidP="004030F1">
            <w:pPr>
              <w:spacing w:after="120"/>
              <w:rPr>
                <w:rFonts w:eastAsia="SimSun"/>
                <w:szCs w:val="20"/>
                <w:lang w:eastAsia="zh-CN"/>
              </w:rPr>
            </w:pPr>
          </w:p>
        </w:tc>
      </w:tr>
    </w:tbl>
    <w:p w14:paraId="624F5901" w14:textId="77777777" w:rsidR="00503C4A" w:rsidRDefault="00503C4A">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w:t>
      </w:r>
      <w:proofErr w:type="gramStart"/>
      <w:r w:rsidRPr="00486B32">
        <w:rPr>
          <w:rFonts w:eastAsia="SimSun" w:hint="eastAsia"/>
          <w:szCs w:val="20"/>
          <w:lang w:eastAsia="zh-CN"/>
        </w:rPr>
        <w:t>no</w:t>
      </w:r>
      <w:proofErr w:type="gramEnd"/>
      <w:r w:rsidRPr="00486B32">
        <w:rPr>
          <w:rFonts w:eastAsia="SimSun" w:hint="eastAsia"/>
          <w:szCs w:val="20"/>
          <w:lang w:eastAsia="zh-CN"/>
        </w:rPr>
        <w:t xml:space="preserve">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62EBD9D5"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lastRenderedPageBreak/>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 xml:space="preserve">The HP UCI should only multiplexed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25" w:name="_Toc61903304"/>
            <w:bookmarkStart w:id="126" w:name="_Toc71673297"/>
            <w:r w:rsidRPr="007155A1">
              <w:t>For UCI multiplexing on PUSCH, one or more PUCCH can overlap with PUSCH where the corresponding UCI can be multiplexed in the PUSCH.</w:t>
            </w:r>
            <w:bookmarkEnd w:id="125"/>
            <w:bookmarkEnd w:id="126"/>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27"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27"/>
          </w:p>
          <w:p w14:paraId="68FB948B" w14:textId="2A59D89F" w:rsidR="005931CF" w:rsidRPr="00F43EA4" w:rsidRDefault="006D3C52" w:rsidP="00F43EA4">
            <w:pPr>
              <w:pStyle w:val="Proposal"/>
              <w:widowControl w:val="0"/>
              <w:overflowPunct/>
              <w:autoSpaceDE/>
              <w:autoSpaceDN/>
              <w:adjustRightInd/>
              <w:textAlignment w:val="auto"/>
            </w:pPr>
            <w:bookmarkStart w:id="128"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28"/>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proofErr w:type="spellStart"/>
            <w:r>
              <w:rPr>
                <w:rFonts w:eastAsiaTheme="minorEastAsia" w:hint="eastAsia"/>
                <w:szCs w:val="20"/>
                <w:lang w:eastAsia="zh-CN"/>
              </w:rPr>
              <w:t>Quectel</w:t>
            </w:r>
            <w:proofErr w:type="spellEnd"/>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B50889"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5F364C72">
                      <v:shape id="_x0000_i1025" type="#_x0000_t75" alt="" style="width:14.2pt;height:14.2pt;mso-width-percent:0;mso-height-percent:0;mso-width-percent:0;mso-height-percent:0" o:ole="">
                        <v:imagedata r:id="rId35" o:title=""/>
                      </v:shape>
                      <o:OLEObject Type="Embed" ProgID="Equation.3" ShapeID="_x0000_i1025" DrawAspect="Content" ObjectID="_1683023124" r:id="rId42"/>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lastRenderedPageBreak/>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lastRenderedPageBreak/>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w:t>
            </w:r>
            <w:proofErr w:type="gramStart"/>
            <w:r w:rsidRPr="00E6589E">
              <w:rPr>
                <w:b/>
                <w:szCs w:val="20"/>
                <w:lang w:val="en-GB"/>
              </w:rPr>
              <w:t>e.g.</w:t>
            </w:r>
            <w:proofErr w:type="gramEnd"/>
            <w:r w:rsidRPr="00E6589E">
              <w:rPr>
                <w:b/>
                <w:szCs w:val="20"/>
                <w:lang w:val="en-GB"/>
              </w:rPr>
              <w:t xml:space="preserve">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E6589E">
              <w:rPr>
                <w:b/>
                <w:i/>
                <w:iCs/>
                <w:szCs w:val="20"/>
                <w:lang w:val="en-GB"/>
              </w:rPr>
              <w:t>i</w:t>
            </w:r>
            <w:proofErr w:type="spellEnd"/>
            <w:r w:rsidRPr="00E6589E">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29"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29"/>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proofErr w:type="gramStart"/>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w:t>
      </w:r>
      <w:proofErr w:type="gramEnd"/>
      <w:r w:rsidR="008D1529" w:rsidRPr="008D1529">
        <w:rPr>
          <w:rFonts w:eastAsia="SimSun"/>
          <w:color w:val="0070C0"/>
          <w:lang w:eastAsia="zh-CN"/>
        </w:rPr>
        <w:t xml:space="preserve">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B50889" w:rsidP="00FE5CCB">
      <w:pPr>
        <w:pStyle w:val="ListParagraph"/>
        <w:numPr>
          <w:ilvl w:val="0"/>
          <w:numId w:val="45"/>
        </w:numPr>
        <w:rPr>
          <w:rFonts w:eastAsiaTheme="minorEastAsia"/>
          <w:lang w:eastAsia="zh-CN"/>
        </w:rPr>
      </w:pPr>
      <w:hyperlink r:id="rId43"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B50889" w:rsidP="00FE5CCB">
      <w:pPr>
        <w:pStyle w:val="ListParagraph"/>
        <w:numPr>
          <w:ilvl w:val="0"/>
          <w:numId w:val="45"/>
        </w:numPr>
        <w:rPr>
          <w:lang w:eastAsia="x-none"/>
        </w:rPr>
      </w:pPr>
      <w:hyperlink r:id="rId44" w:history="1">
        <w:r w:rsidR="00B50F63">
          <w:rPr>
            <w:rStyle w:val="Hyperlink"/>
            <w:lang w:eastAsia="x-none"/>
          </w:rPr>
          <w:t>R1-2104220</w:t>
        </w:r>
      </w:hyperlink>
      <w:r w:rsidR="00B50F63">
        <w:rPr>
          <w:lang w:eastAsia="x-none"/>
        </w:rPr>
        <w:tab/>
        <w:t xml:space="preserve">Intra-UE Multiplexing/Prioritization Enhancements for </w:t>
      </w:r>
      <w:proofErr w:type="spellStart"/>
      <w:r w:rsidR="00B50F63">
        <w:rPr>
          <w:lang w:eastAsia="x-none"/>
        </w:rPr>
        <w:t>IIoT</w:t>
      </w:r>
      <w:proofErr w:type="spellEnd"/>
      <w:r w:rsidR="00B50F63">
        <w:rPr>
          <w:lang w:eastAsia="x-none"/>
        </w:rPr>
        <w:t>/URLLC</w:t>
      </w:r>
      <w:r w:rsidR="00B50F63">
        <w:rPr>
          <w:lang w:eastAsia="x-none"/>
        </w:rPr>
        <w:tab/>
        <w:t>Ericsson</w:t>
      </w:r>
    </w:p>
    <w:p w14:paraId="28F339CF" w14:textId="77777777" w:rsidR="00B50F63" w:rsidRDefault="00B50889" w:rsidP="00FE5CCB">
      <w:pPr>
        <w:pStyle w:val="ListParagraph"/>
        <w:numPr>
          <w:ilvl w:val="0"/>
          <w:numId w:val="45"/>
        </w:numPr>
        <w:rPr>
          <w:lang w:eastAsia="x-none"/>
        </w:rPr>
      </w:pPr>
      <w:hyperlink r:id="rId45"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B50889" w:rsidP="00FE5CCB">
      <w:pPr>
        <w:pStyle w:val="ListParagraph"/>
        <w:numPr>
          <w:ilvl w:val="0"/>
          <w:numId w:val="45"/>
        </w:numPr>
        <w:rPr>
          <w:lang w:eastAsia="x-none"/>
        </w:rPr>
      </w:pPr>
      <w:hyperlink r:id="rId46"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B50889" w:rsidP="00FE5CCB">
      <w:pPr>
        <w:pStyle w:val="ListParagraph"/>
        <w:numPr>
          <w:ilvl w:val="0"/>
          <w:numId w:val="45"/>
        </w:numPr>
        <w:rPr>
          <w:lang w:eastAsia="x-none"/>
        </w:rPr>
      </w:pPr>
      <w:hyperlink r:id="rId47"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B50889" w:rsidP="00FE5CCB">
      <w:pPr>
        <w:pStyle w:val="ListParagraph"/>
        <w:numPr>
          <w:ilvl w:val="0"/>
          <w:numId w:val="45"/>
        </w:numPr>
        <w:rPr>
          <w:lang w:eastAsia="x-none"/>
        </w:rPr>
      </w:pPr>
      <w:hyperlink r:id="rId48"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B50889" w:rsidP="00FE5CCB">
      <w:pPr>
        <w:pStyle w:val="ListParagraph"/>
        <w:numPr>
          <w:ilvl w:val="0"/>
          <w:numId w:val="45"/>
        </w:numPr>
        <w:rPr>
          <w:lang w:eastAsia="x-none"/>
        </w:rPr>
      </w:pPr>
      <w:hyperlink r:id="rId49"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B50889" w:rsidP="00FE5CCB">
      <w:pPr>
        <w:pStyle w:val="ListParagraph"/>
        <w:numPr>
          <w:ilvl w:val="0"/>
          <w:numId w:val="45"/>
        </w:numPr>
        <w:rPr>
          <w:lang w:eastAsia="x-none"/>
        </w:rPr>
      </w:pPr>
      <w:hyperlink r:id="rId50"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B50889" w:rsidP="00FE5CCB">
      <w:pPr>
        <w:pStyle w:val="ListParagraph"/>
        <w:numPr>
          <w:ilvl w:val="0"/>
          <w:numId w:val="45"/>
        </w:numPr>
        <w:rPr>
          <w:lang w:eastAsia="x-none"/>
        </w:rPr>
      </w:pPr>
      <w:hyperlink r:id="rId51"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B50889" w:rsidP="00FE5CCB">
      <w:pPr>
        <w:pStyle w:val="ListParagraph"/>
        <w:numPr>
          <w:ilvl w:val="0"/>
          <w:numId w:val="45"/>
        </w:numPr>
        <w:rPr>
          <w:lang w:eastAsia="x-none"/>
        </w:rPr>
      </w:pPr>
      <w:hyperlink r:id="rId52"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B50889" w:rsidP="00FE5CCB">
      <w:pPr>
        <w:pStyle w:val="ListParagraph"/>
        <w:numPr>
          <w:ilvl w:val="0"/>
          <w:numId w:val="45"/>
        </w:numPr>
        <w:rPr>
          <w:lang w:eastAsia="x-none"/>
        </w:rPr>
      </w:pPr>
      <w:hyperlink r:id="rId53"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B50889" w:rsidP="00FE5CCB">
      <w:pPr>
        <w:pStyle w:val="ListParagraph"/>
        <w:numPr>
          <w:ilvl w:val="0"/>
          <w:numId w:val="45"/>
        </w:numPr>
        <w:rPr>
          <w:lang w:eastAsia="x-none"/>
        </w:rPr>
      </w:pPr>
      <w:hyperlink r:id="rId54"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B50889" w:rsidP="00FE5CCB">
      <w:pPr>
        <w:pStyle w:val="ListParagraph"/>
        <w:numPr>
          <w:ilvl w:val="0"/>
          <w:numId w:val="45"/>
        </w:numPr>
        <w:rPr>
          <w:lang w:eastAsia="x-none"/>
        </w:rPr>
      </w:pPr>
      <w:hyperlink r:id="rId55"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B50889" w:rsidP="00FE5CCB">
      <w:pPr>
        <w:pStyle w:val="ListParagraph"/>
        <w:numPr>
          <w:ilvl w:val="0"/>
          <w:numId w:val="45"/>
        </w:numPr>
        <w:rPr>
          <w:lang w:eastAsia="x-none"/>
        </w:rPr>
      </w:pPr>
      <w:hyperlink r:id="rId56"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B50889" w:rsidP="00FE5CCB">
      <w:pPr>
        <w:pStyle w:val="ListParagraph"/>
        <w:numPr>
          <w:ilvl w:val="0"/>
          <w:numId w:val="45"/>
        </w:numPr>
        <w:rPr>
          <w:lang w:eastAsia="x-none"/>
        </w:rPr>
      </w:pPr>
      <w:hyperlink r:id="rId57"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B50889" w:rsidP="00FE5CCB">
      <w:pPr>
        <w:pStyle w:val="ListParagraph"/>
        <w:numPr>
          <w:ilvl w:val="0"/>
          <w:numId w:val="45"/>
        </w:numPr>
        <w:rPr>
          <w:lang w:eastAsia="x-none"/>
        </w:rPr>
      </w:pPr>
      <w:hyperlink r:id="rId58"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B50889" w:rsidP="00FE5CCB">
      <w:pPr>
        <w:pStyle w:val="ListParagraph"/>
        <w:numPr>
          <w:ilvl w:val="0"/>
          <w:numId w:val="45"/>
        </w:numPr>
        <w:rPr>
          <w:lang w:eastAsia="x-none"/>
        </w:rPr>
      </w:pPr>
      <w:hyperlink r:id="rId59" w:history="1">
        <w:r w:rsidR="00B50F63">
          <w:rPr>
            <w:rStyle w:val="Hyperlink"/>
            <w:lang w:eastAsia="x-none"/>
          </w:rPr>
          <w:t>R1-2105187</w:t>
        </w:r>
      </w:hyperlink>
      <w:r w:rsidR="00B50F63">
        <w:rPr>
          <w:lang w:eastAsia="x-none"/>
        </w:rPr>
        <w:tab/>
        <w:t>Discussion on Intra-UE Multiplexing/Prioritization</w:t>
      </w:r>
      <w:r w:rsidR="00B50F63">
        <w:rPr>
          <w:lang w:eastAsia="x-none"/>
        </w:rPr>
        <w:tab/>
      </w:r>
      <w:proofErr w:type="spellStart"/>
      <w:r w:rsidR="00B50F63">
        <w:rPr>
          <w:lang w:eastAsia="x-none"/>
        </w:rPr>
        <w:t>Quectel</w:t>
      </w:r>
      <w:proofErr w:type="spellEnd"/>
      <w:r w:rsidR="00B50F63">
        <w:rPr>
          <w:lang w:eastAsia="x-none"/>
        </w:rPr>
        <w:t xml:space="preserve">, </w:t>
      </w:r>
      <w:proofErr w:type="spellStart"/>
      <w:r w:rsidR="00B50F63">
        <w:rPr>
          <w:lang w:eastAsia="x-none"/>
        </w:rPr>
        <w:t>Langbo</w:t>
      </w:r>
      <w:proofErr w:type="spellEnd"/>
    </w:p>
    <w:p w14:paraId="50601DAB" w14:textId="77777777" w:rsidR="00B50F63" w:rsidRDefault="00B50889" w:rsidP="00FE5CCB">
      <w:pPr>
        <w:pStyle w:val="ListParagraph"/>
        <w:numPr>
          <w:ilvl w:val="0"/>
          <w:numId w:val="45"/>
        </w:numPr>
        <w:rPr>
          <w:lang w:eastAsia="x-none"/>
        </w:rPr>
      </w:pPr>
      <w:hyperlink r:id="rId60"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B50889" w:rsidP="00FE5CCB">
      <w:pPr>
        <w:pStyle w:val="ListParagraph"/>
        <w:numPr>
          <w:ilvl w:val="0"/>
          <w:numId w:val="45"/>
        </w:numPr>
        <w:rPr>
          <w:lang w:eastAsia="x-none"/>
        </w:rPr>
      </w:pPr>
      <w:hyperlink r:id="rId61"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B50889" w:rsidP="00FE5CCB">
      <w:pPr>
        <w:pStyle w:val="ListParagraph"/>
        <w:numPr>
          <w:ilvl w:val="0"/>
          <w:numId w:val="45"/>
        </w:numPr>
        <w:rPr>
          <w:lang w:eastAsia="x-none"/>
        </w:rPr>
      </w:pPr>
      <w:hyperlink r:id="rId62"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B50889" w:rsidP="00FE5CCB">
      <w:pPr>
        <w:pStyle w:val="ListParagraph"/>
        <w:numPr>
          <w:ilvl w:val="0"/>
          <w:numId w:val="45"/>
        </w:numPr>
        <w:rPr>
          <w:lang w:eastAsia="x-none"/>
        </w:rPr>
      </w:pPr>
      <w:hyperlink r:id="rId63"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B50889" w:rsidP="00FE5CCB">
      <w:pPr>
        <w:pStyle w:val="ListParagraph"/>
        <w:numPr>
          <w:ilvl w:val="0"/>
          <w:numId w:val="45"/>
        </w:numPr>
        <w:rPr>
          <w:lang w:eastAsia="x-none"/>
        </w:rPr>
      </w:pPr>
      <w:hyperlink r:id="rId64"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B50889" w:rsidP="00FE5CCB">
      <w:pPr>
        <w:pStyle w:val="ListParagraph"/>
        <w:numPr>
          <w:ilvl w:val="0"/>
          <w:numId w:val="45"/>
        </w:numPr>
        <w:rPr>
          <w:lang w:eastAsia="x-none"/>
        </w:rPr>
      </w:pPr>
      <w:hyperlink r:id="rId65"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B50889" w:rsidP="00FE5CCB">
      <w:pPr>
        <w:pStyle w:val="ListParagraph"/>
        <w:numPr>
          <w:ilvl w:val="0"/>
          <w:numId w:val="45"/>
        </w:numPr>
        <w:rPr>
          <w:lang w:eastAsia="x-none"/>
        </w:rPr>
      </w:pPr>
      <w:hyperlink r:id="rId66" w:history="1">
        <w:r w:rsidR="00B50F63">
          <w:rPr>
            <w:rStyle w:val="Hyperlink"/>
            <w:lang w:eastAsia="x-none"/>
          </w:rPr>
          <w:t>R1-2105558</w:t>
        </w:r>
      </w:hyperlink>
      <w:r w:rsidR="00B50F63">
        <w:rPr>
          <w:lang w:eastAsia="x-none"/>
        </w:rPr>
        <w:tab/>
        <w:t xml:space="preserve">Intra-UE multiplexing prioritization for URLLC </w:t>
      </w:r>
      <w:proofErr w:type="spellStart"/>
      <w:r w:rsidR="00B50F63">
        <w:rPr>
          <w:lang w:eastAsia="x-none"/>
        </w:rPr>
        <w:t>IIoT</w:t>
      </w:r>
      <w:proofErr w:type="spellEnd"/>
      <w:r w:rsidR="00B50F63">
        <w:rPr>
          <w:lang w:eastAsia="x-none"/>
        </w:rPr>
        <w:tab/>
        <w:t>Xiaomi</w:t>
      </w:r>
    </w:p>
    <w:p w14:paraId="0DFE4D36" w14:textId="77777777" w:rsidR="00B50F63" w:rsidRDefault="00B50889" w:rsidP="00FE5CCB">
      <w:pPr>
        <w:pStyle w:val="ListParagraph"/>
        <w:numPr>
          <w:ilvl w:val="0"/>
          <w:numId w:val="45"/>
        </w:numPr>
        <w:rPr>
          <w:lang w:eastAsia="x-none"/>
        </w:rPr>
      </w:pPr>
      <w:hyperlink r:id="rId67"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B50889" w:rsidP="00FE5CCB">
      <w:pPr>
        <w:pStyle w:val="ListParagraph"/>
        <w:numPr>
          <w:ilvl w:val="0"/>
          <w:numId w:val="45"/>
        </w:numPr>
        <w:rPr>
          <w:lang w:eastAsia="x-none"/>
        </w:rPr>
      </w:pPr>
      <w:hyperlink r:id="rId68"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B50889" w:rsidP="00FE5CCB">
      <w:pPr>
        <w:pStyle w:val="ListParagraph"/>
        <w:numPr>
          <w:ilvl w:val="0"/>
          <w:numId w:val="45"/>
        </w:numPr>
        <w:rPr>
          <w:lang w:eastAsia="x-none"/>
        </w:rPr>
      </w:pPr>
      <w:hyperlink r:id="rId69"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B50889" w:rsidP="00FE5CCB">
      <w:pPr>
        <w:pStyle w:val="ListParagraph"/>
        <w:numPr>
          <w:ilvl w:val="0"/>
          <w:numId w:val="45"/>
        </w:numPr>
        <w:rPr>
          <w:lang w:eastAsia="x-none"/>
        </w:rPr>
      </w:pPr>
      <w:hyperlink r:id="rId70"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B50889" w:rsidP="00FE5CCB">
      <w:pPr>
        <w:pStyle w:val="ListParagraph"/>
        <w:numPr>
          <w:ilvl w:val="0"/>
          <w:numId w:val="45"/>
        </w:numPr>
        <w:rPr>
          <w:lang w:eastAsia="x-none"/>
        </w:rPr>
      </w:pPr>
      <w:hyperlink r:id="rId71" w:history="1">
        <w:r w:rsidR="00B50F63">
          <w:rPr>
            <w:rStyle w:val="Hyperlink"/>
            <w:lang w:eastAsia="x-none"/>
          </w:rPr>
          <w:t>R1-2105769</w:t>
        </w:r>
      </w:hyperlink>
      <w:r w:rsidR="00B50F63">
        <w:rPr>
          <w:lang w:eastAsia="x-none"/>
        </w:rPr>
        <w:tab/>
        <w:t xml:space="preserve">Intra-UE multiplexing enhancement for </w:t>
      </w:r>
      <w:proofErr w:type="spellStart"/>
      <w:r w:rsidR="00B50F63">
        <w:rPr>
          <w:lang w:eastAsia="x-none"/>
        </w:rPr>
        <w:t>IIoT</w:t>
      </w:r>
      <w:proofErr w:type="spellEnd"/>
      <w:r w:rsidR="00B50F63">
        <w:rPr>
          <w:lang w:eastAsia="x-none"/>
        </w:rPr>
        <w:t>/URLLC</w:t>
      </w:r>
      <w:r w:rsidR="00B50F63">
        <w:rPr>
          <w:lang w:eastAsia="x-none"/>
        </w:rPr>
        <w:tab/>
        <w:t>Lenovo, Motorola Mobility</w:t>
      </w:r>
    </w:p>
    <w:p w14:paraId="7C65BDEC" w14:textId="77777777" w:rsidR="00B50F63" w:rsidRDefault="00B50889" w:rsidP="00FE5CCB">
      <w:pPr>
        <w:pStyle w:val="ListParagraph"/>
        <w:numPr>
          <w:ilvl w:val="0"/>
          <w:numId w:val="45"/>
        </w:numPr>
        <w:rPr>
          <w:lang w:eastAsia="x-none"/>
        </w:rPr>
      </w:pPr>
      <w:hyperlink r:id="rId72" w:history="1">
        <w:r w:rsidR="00B50F63">
          <w:rPr>
            <w:rStyle w:val="Hyperlink"/>
            <w:lang w:eastAsia="x-none"/>
          </w:rPr>
          <w:t>R1-2105874</w:t>
        </w:r>
      </w:hyperlink>
      <w:r w:rsidR="00B50F63">
        <w:rPr>
          <w:lang w:eastAsia="x-none"/>
        </w:rPr>
        <w:tab/>
        <w:t>Discussion on intra-UE multiplexing/prioritization for URLLC/</w:t>
      </w:r>
      <w:proofErr w:type="spellStart"/>
      <w:r w:rsidR="00B50F63">
        <w:rPr>
          <w:lang w:eastAsia="x-none"/>
        </w:rPr>
        <w:t>IIoT</w:t>
      </w:r>
      <w:proofErr w:type="spellEnd"/>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E25EB" w14:textId="77777777" w:rsidR="00B50889" w:rsidRDefault="00B50889">
      <w:r>
        <w:separator/>
      </w:r>
    </w:p>
  </w:endnote>
  <w:endnote w:type="continuationSeparator" w:id="0">
    <w:p w14:paraId="26D2B786" w14:textId="77777777" w:rsidR="00B50889" w:rsidRDefault="00B50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0D63" w14:textId="77777777" w:rsidR="00667F0C" w:rsidRDefault="00667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6C82C" w14:textId="77777777" w:rsidR="00667F0C" w:rsidRDefault="00667F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B7398" w14:textId="77777777" w:rsidR="00667F0C" w:rsidRDefault="00667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EB37D" w14:textId="77777777" w:rsidR="00B50889" w:rsidRDefault="00B50889">
      <w:r>
        <w:separator/>
      </w:r>
    </w:p>
  </w:footnote>
  <w:footnote w:type="continuationSeparator" w:id="0">
    <w:p w14:paraId="656769D0" w14:textId="77777777" w:rsidR="00B50889" w:rsidRDefault="00B50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AC3FF" w14:textId="77777777" w:rsidR="00667F0C" w:rsidRDefault="00667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667F0C" w:rsidRDefault="00667F0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BB304" w14:textId="77777777" w:rsidR="00667F0C" w:rsidRDefault="00667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7"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273911"/>
    <w:multiLevelType w:val="hybridMultilevel"/>
    <w:tmpl w:val="6406AC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2"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3"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0" w15:restartNumberingAfterBreak="0">
    <w:nsid w:val="464164ED"/>
    <w:multiLevelType w:val="hybridMultilevel"/>
    <w:tmpl w:val="6AB65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4"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5"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86"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2"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4"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9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7" w15:restartNumberingAfterBreak="0">
    <w:nsid w:val="75F802F3"/>
    <w:multiLevelType w:val="hybridMultilevel"/>
    <w:tmpl w:val="841A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5"/>
  </w:num>
  <w:num w:numId="2">
    <w:abstractNumId w:val="106"/>
  </w:num>
  <w:num w:numId="3">
    <w:abstractNumId w:val="77"/>
  </w:num>
  <w:num w:numId="4">
    <w:abstractNumId w:val="73"/>
  </w:num>
  <w:num w:numId="5">
    <w:abstractNumId w:val="1"/>
  </w:num>
  <w:num w:numId="6">
    <w:abstractNumId w:val="104"/>
  </w:num>
  <w:num w:numId="7">
    <w:abstractNumId w:val="90"/>
  </w:num>
  <w:num w:numId="8">
    <w:abstractNumId w:val="30"/>
  </w:num>
  <w:num w:numId="9">
    <w:abstractNumId w:val="45"/>
  </w:num>
  <w:num w:numId="10">
    <w:abstractNumId w:val="82"/>
  </w:num>
  <w:num w:numId="11">
    <w:abstractNumId w:val="99"/>
  </w:num>
  <w:num w:numId="12">
    <w:abstractNumId w:val="80"/>
  </w:num>
  <w:num w:numId="13">
    <w:abstractNumId w:val="14"/>
  </w:num>
  <w:num w:numId="14">
    <w:abstractNumId w:val="84"/>
  </w:num>
  <w:num w:numId="15">
    <w:abstractNumId w:val="54"/>
  </w:num>
  <w:num w:numId="16">
    <w:abstractNumId w:val="112"/>
  </w:num>
  <w:num w:numId="17">
    <w:abstractNumId w:val="113"/>
  </w:num>
  <w:num w:numId="18">
    <w:abstractNumId w:val="92"/>
  </w:num>
  <w:num w:numId="19">
    <w:abstractNumId w:val="103"/>
  </w:num>
  <w:num w:numId="20">
    <w:abstractNumId w:val="116"/>
  </w:num>
  <w:num w:numId="21">
    <w:abstractNumId w:val="33"/>
  </w:num>
  <w:num w:numId="22">
    <w:abstractNumId w:val="29"/>
  </w:num>
  <w:num w:numId="23">
    <w:abstractNumId w:val="81"/>
  </w:num>
  <w:num w:numId="24">
    <w:abstractNumId w:val="4"/>
  </w:num>
  <w:num w:numId="25">
    <w:abstractNumId w:val="57"/>
  </w:num>
  <w:num w:numId="26">
    <w:abstractNumId w:val="91"/>
  </w:num>
  <w:num w:numId="27">
    <w:abstractNumId w:val="32"/>
  </w:num>
  <w:num w:numId="28">
    <w:abstractNumId w:val="69"/>
  </w:num>
  <w:num w:numId="29">
    <w:abstractNumId w:val="78"/>
  </w:num>
  <w:num w:numId="30">
    <w:abstractNumId w:val="22"/>
  </w:num>
  <w:num w:numId="31">
    <w:abstractNumId w:val="10"/>
  </w:num>
  <w:num w:numId="32">
    <w:abstractNumId w:val="31"/>
  </w:num>
  <w:num w:numId="33">
    <w:abstractNumId w:val="56"/>
  </w:num>
  <w:num w:numId="34">
    <w:abstractNumId w:val="3"/>
  </w:num>
  <w:num w:numId="35">
    <w:abstractNumId w:val="111"/>
  </w:num>
  <w:num w:numId="36">
    <w:abstractNumId w:val="98"/>
  </w:num>
  <w:num w:numId="37">
    <w:abstractNumId w:val="89"/>
  </w:num>
  <w:num w:numId="38">
    <w:abstractNumId w:val="65"/>
  </w:num>
  <w:num w:numId="39">
    <w:abstractNumId w:val="58"/>
  </w:num>
  <w:num w:numId="40">
    <w:abstractNumId w:val="72"/>
  </w:num>
  <w:num w:numId="41">
    <w:abstractNumId w:val="19"/>
  </w:num>
  <w:num w:numId="42">
    <w:abstractNumId w:val="76"/>
  </w:num>
  <w:num w:numId="43">
    <w:abstractNumId w:val="12"/>
  </w:num>
  <w:num w:numId="44">
    <w:abstractNumId w:val="68"/>
  </w:num>
  <w:num w:numId="45">
    <w:abstractNumId w:val="44"/>
  </w:num>
  <w:num w:numId="46">
    <w:abstractNumId w:val="5"/>
  </w:num>
  <w:num w:numId="47">
    <w:abstractNumId w:val="66"/>
  </w:num>
  <w:num w:numId="48">
    <w:abstractNumId w:val="83"/>
  </w:num>
  <w:num w:numId="49">
    <w:abstractNumId w:val="9"/>
  </w:num>
  <w:num w:numId="50">
    <w:abstractNumId w:val="75"/>
  </w:num>
  <w:num w:numId="51">
    <w:abstractNumId w:val="102"/>
  </w:num>
  <w:num w:numId="52">
    <w:abstractNumId w:val="13"/>
  </w:num>
  <w:num w:numId="53">
    <w:abstractNumId w:val="49"/>
  </w:num>
  <w:num w:numId="54">
    <w:abstractNumId w:val="42"/>
    <w:lvlOverride w:ilvl="0">
      <w:startOverride w:val="1"/>
    </w:lvlOverride>
  </w:num>
  <w:num w:numId="55">
    <w:abstractNumId w:val="23"/>
  </w:num>
  <w:num w:numId="56">
    <w:abstractNumId w:val="7"/>
  </w:num>
  <w:num w:numId="57">
    <w:abstractNumId w:val="93"/>
  </w:num>
  <w:num w:numId="58">
    <w:abstractNumId w:val="60"/>
  </w:num>
  <w:num w:numId="59">
    <w:abstractNumId w:val="37"/>
  </w:num>
  <w:num w:numId="60">
    <w:abstractNumId w:val="48"/>
  </w:num>
  <w:num w:numId="61">
    <w:abstractNumId w:val="87"/>
  </w:num>
  <w:num w:numId="62">
    <w:abstractNumId w:val="117"/>
  </w:num>
  <w:num w:numId="63">
    <w:abstractNumId w:val="2"/>
  </w:num>
  <w:num w:numId="64">
    <w:abstractNumId w:val="88"/>
  </w:num>
  <w:num w:numId="65">
    <w:abstractNumId w:val="105"/>
  </w:num>
  <w:num w:numId="66">
    <w:abstractNumId w:val="6"/>
  </w:num>
  <w:num w:numId="67">
    <w:abstractNumId w:val="53"/>
  </w:num>
  <w:num w:numId="68">
    <w:abstractNumId w:val="15"/>
  </w:num>
  <w:num w:numId="69">
    <w:abstractNumId w:val="52"/>
  </w:num>
  <w:num w:numId="70">
    <w:abstractNumId w:val="94"/>
  </w:num>
  <w:num w:numId="71">
    <w:abstractNumId w:val="16"/>
  </w:num>
  <w:num w:numId="72">
    <w:abstractNumId w:val="39"/>
  </w:num>
  <w:num w:numId="73">
    <w:abstractNumId w:val="64"/>
  </w:num>
  <w:num w:numId="74">
    <w:abstractNumId w:val="59"/>
  </w:num>
  <w:num w:numId="75">
    <w:abstractNumId w:val="26"/>
  </w:num>
  <w:num w:numId="76">
    <w:abstractNumId w:val="71"/>
  </w:num>
  <w:num w:numId="77">
    <w:abstractNumId w:val="70"/>
  </w:num>
  <w:num w:numId="78">
    <w:abstractNumId w:val="6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2"/>
  </w:num>
  <w:num w:numId="80">
    <w:abstractNumId w:val="6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1"/>
  </w:num>
  <w:num w:numId="83">
    <w:abstractNumId w:val="11"/>
  </w:num>
  <w:num w:numId="84">
    <w:abstractNumId w:val="21"/>
  </w:num>
  <w:num w:numId="85">
    <w:abstractNumId w:val="100"/>
  </w:num>
  <w:num w:numId="86">
    <w:abstractNumId w:val="36"/>
  </w:num>
  <w:num w:numId="87">
    <w:abstractNumId w:val="86"/>
  </w:num>
  <w:num w:numId="88">
    <w:abstractNumId w:val="63"/>
  </w:num>
  <w:num w:numId="89">
    <w:abstractNumId w:val="114"/>
  </w:num>
  <w:num w:numId="90">
    <w:abstractNumId w:val="96"/>
  </w:num>
  <w:num w:numId="91">
    <w:abstractNumId w:val="61"/>
  </w:num>
  <w:num w:numId="92">
    <w:abstractNumId w:val="0"/>
  </w:num>
  <w:num w:numId="93">
    <w:abstractNumId w:val="51"/>
  </w:num>
  <w:num w:numId="94">
    <w:abstractNumId w:val="41"/>
  </w:num>
  <w:num w:numId="95">
    <w:abstractNumId w:val="97"/>
  </w:num>
  <w:num w:numId="96">
    <w:abstractNumId w:val="46"/>
  </w:num>
  <w:num w:numId="97">
    <w:abstractNumId w:val="74"/>
  </w:num>
  <w:num w:numId="98">
    <w:abstractNumId w:val="110"/>
  </w:num>
  <w:num w:numId="99">
    <w:abstractNumId w:val="17"/>
  </w:num>
  <w:num w:numId="100">
    <w:abstractNumId w:val="79"/>
  </w:num>
  <w:num w:numId="101">
    <w:abstractNumId w:val="38"/>
  </w:num>
  <w:num w:numId="102">
    <w:abstractNumId w:val="95"/>
  </w:num>
  <w:num w:numId="103">
    <w:abstractNumId w:val="35"/>
  </w:num>
  <w:num w:numId="104">
    <w:abstractNumId w:val="50"/>
  </w:num>
  <w:num w:numId="105">
    <w:abstractNumId w:val="24"/>
  </w:num>
  <w:num w:numId="106">
    <w:abstractNumId w:val="20"/>
  </w:num>
  <w:num w:numId="107">
    <w:abstractNumId w:val="28"/>
  </w:num>
  <w:num w:numId="108">
    <w:abstractNumId w:val="25"/>
  </w:num>
  <w:num w:numId="109">
    <w:abstractNumId w:val="108"/>
  </w:num>
  <w:num w:numId="110">
    <w:abstractNumId w:val="107"/>
  </w:num>
  <w:num w:numId="111">
    <w:abstractNumId w:val="34"/>
  </w:num>
  <w:num w:numId="112">
    <w:abstractNumId w:val="47"/>
  </w:num>
  <w:num w:numId="113">
    <w:abstractNumId w:val="55"/>
  </w:num>
  <w:num w:numId="114">
    <w:abstractNumId w:val="27"/>
  </w:num>
  <w:num w:numId="115">
    <w:abstractNumId w:val="67"/>
  </w:num>
  <w:num w:numId="116">
    <w:abstractNumId w:val="115"/>
  </w:num>
  <w:num w:numId="117">
    <w:abstractNumId w:val="85"/>
  </w:num>
  <w:num w:numId="118">
    <w:abstractNumId w:val="43"/>
  </w:num>
  <w:num w:numId="119">
    <w:abstractNumId w:val="18"/>
  </w:num>
  <w:num w:numId="120">
    <w:abstractNumId w:val="40"/>
  </w:num>
  <w:num w:numId="121">
    <w:abstractNumId w:val="109"/>
  </w:num>
  <w:num w:numId="122">
    <w:abstractNumId w:val="8"/>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bordersDoNotSurroundHeader/>
  <w:bordersDoNotSurroundFooter/>
  <w:proofState w:spelling="clean" w:grammar="clean"/>
  <w:trackRevision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1D8B"/>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A5F"/>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BBF"/>
    <w:rsid w:val="00144C26"/>
    <w:rsid w:val="00144ED5"/>
    <w:rsid w:val="001457F9"/>
    <w:rsid w:val="00145C2D"/>
    <w:rsid w:val="0014601B"/>
    <w:rsid w:val="00146158"/>
    <w:rsid w:val="001468F0"/>
    <w:rsid w:val="00146EE1"/>
    <w:rsid w:val="00147479"/>
    <w:rsid w:val="00150511"/>
    <w:rsid w:val="0015082D"/>
    <w:rsid w:val="001519A9"/>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647"/>
    <w:rsid w:val="00194BAE"/>
    <w:rsid w:val="001954A8"/>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A7E"/>
    <w:rsid w:val="001F0F7A"/>
    <w:rsid w:val="001F1B27"/>
    <w:rsid w:val="001F1F2C"/>
    <w:rsid w:val="001F28CC"/>
    <w:rsid w:val="001F39BB"/>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432"/>
    <w:rsid w:val="0037137E"/>
    <w:rsid w:val="00371FEF"/>
    <w:rsid w:val="00372825"/>
    <w:rsid w:val="003729C0"/>
    <w:rsid w:val="00373354"/>
    <w:rsid w:val="0037383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0F1"/>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E2F"/>
    <w:rsid w:val="004C006B"/>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B0B37"/>
    <w:rsid w:val="005B0C82"/>
    <w:rsid w:val="005B0C87"/>
    <w:rsid w:val="005B15DC"/>
    <w:rsid w:val="005B177A"/>
    <w:rsid w:val="005B25CA"/>
    <w:rsid w:val="005B2A1C"/>
    <w:rsid w:val="005B2CA1"/>
    <w:rsid w:val="005B2F70"/>
    <w:rsid w:val="005B3320"/>
    <w:rsid w:val="005B3F2D"/>
    <w:rsid w:val="005B40AD"/>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C3C"/>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362"/>
    <w:rsid w:val="0079361D"/>
    <w:rsid w:val="00793DA3"/>
    <w:rsid w:val="007941D3"/>
    <w:rsid w:val="007943AB"/>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840"/>
    <w:rsid w:val="00806848"/>
    <w:rsid w:val="00810677"/>
    <w:rsid w:val="008126EE"/>
    <w:rsid w:val="00812A2D"/>
    <w:rsid w:val="00812C78"/>
    <w:rsid w:val="00813BA8"/>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529"/>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9001BB"/>
    <w:rsid w:val="009002DA"/>
    <w:rsid w:val="00900379"/>
    <w:rsid w:val="00900FDC"/>
    <w:rsid w:val="0090135A"/>
    <w:rsid w:val="00902567"/>
    <w:rsid w:val="009028C7"/>
    <w:rsid w:val="009058F3"/>
    <w:rsid w:val="00905930"/>
    <w:rsid w:val="00905C82"/>
    <w:rsid w:val="0090664D"/>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F1C"/>
    <w:rsid w:val="00CF0221"/>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6D81"/>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44E2"/>
    <w:rsid w:val="00D852C3"/>
    <w:rsid w:val="00D85AB8"/>
    <w:rsid w:val="00D86F40"/>
    <w:rsid w:val="00D8716C"/>
    <w:rsid w:val="00D90324"/>
    <w:rsid w:val="00D9039A"/>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703"/>
    <w:rsid w:val="00F417FE"/>
    <w:rsid w:val="00F4231F"/>
    <w:rsid w:val="00F4251F"/>
    <w:rsid w:val="00F43669"/>
    <w:rsid w:val="00F437FE"/>
    <w:rsid w:val="00F43EA4"/>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DDCA2244-D59F-431A-8771-E6303DC9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목록 단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emf"/><Relationship Id="rId42" Type="http://schemas.openxmlformats.org/officeDocument/2006/relationships/oleObject" Target="embeddings/oleObject5.bin"/><Relationship Id="rId47" Type="http://schemas.openxmlformats.org/officeDocument/2006/relationships/hyperlink" Target="file:///C:\Users\wanshic\OneDrive%20-%20Qualcomm\Documents\Standards\3GPP%20Standards\Meeting%20Documents\TSGR1_105\Docs\R1-2104329.zip" TargetMode="External"/><Relationship Id="rId63" Type="http://schemas.openxmlformats.org/officeDocument/2006/relationships/hyperlink" Target="file:///C:\Users\wanshic\OneDrive%20-%20Qualcomm\Documents\Standards\3GPP%20Standards\Meeting%20Documents\TSGR1_105\Docs\R1-2105305.zip" TargetMode="External"/><Relationship Id="rId68" Type="http://schemas.openxmlformats.org/officeDocument/2006/relationships/hyperlink" Target="file:///C:\Users\wanshic\OneDrive%20-%20Qualcomm\Documents\Standards\3GPP%20Standards\Meeting%20Documents\TSGR1_105\Docs\R1-2105696.zip" TargetMode="Externa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cid:image003.jpg@01D74CCA.717189D0" TargetMode="External"/><Relationship Id="rId37" Type="http://schemas.openxmlformats.org/officeDocument/2006/relationships/image" Target="media/image18.wmf"/><Relationship Id="rId53" Type="http://schemas.openxmlformats.org/officeDocument/2006/relationships/hyperlink" Target="file:///C:\Users\wanshic\OneDrive%20-%20Qualcomm\Documents\Standards\3GPP%20Standards\Meeting%20Documents\TSGR1_105\Docs\R1-2104805.zip" TargetMode="External"/><Relationship Id="rId58" Type="http://schemas.openxmlformats.org/officeDocument/2006/relationships/hyperlink" Target="file:///C:\Users\wanshic\OneDrive%20-%20Qualcomm\Documents\Standards\3GPP%20Standards\Meeting%20Documents\TSGR1_105\Docs\R1-2105163.zip"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5\Docs\R1-2105221.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cid:image002.jpg@01D74CCA.717189D0" TargetMode="External"/><Relationship Id="rId35" Type="http://schemas.openxmlformats.org/officeDocument/2006/relationships/image" Target="media/image17.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C:\Users\wanshic\OneDrive%20-%20Qualcomm\Documents\Standards\3GPP%20Standards\Meeting%20Documents\TSGR1_105\Docs\R1-2104356.zip" TargetMode="External"/><Relationship Id="rId56" Type="http://schemas.openxmlformats.org/officeDocument/2006/relationships/hyperlink" Target="file:///C:\Users\wanshic\OneDrive%20-%20Qualcomm\Documents\Standards\3GPP%20Standards\Meeting%20Documents\TSGR1_105\Docs\R1-2105100.zip" TargetMode="External"/><Relationship Id="rId64" Type="http://schemas.openxmlformats.org/officeDocument/2006/relationships/hyperlink" Target="file:///C:\Users\wanshic\OneDrive%20-%20Qualcomm\Documents\Standards\3GPP%20Standards\Meeting%20Documents\TSGR1_105\Docs\R1-2105428.zip" TargetMode="External"/><Relationship Id="rId69" Type="http://schemas.openxmlformats.org/officeDocument/2006/relationships/hyperlink" Target="file:///C:\Users\wanshic\OneDrive%20-%20Qualcomm\Documents\Standards\3GPP%20Standards\Meeting%20Documents\TSGR1_105\Docs\R1-2105735.zip" TargetMode="External"/><Relationship Id="rId77"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4606.zip" TargetMode="External"/><Relationship Id="rId72" Type="http://schemas.openxmlformats.org/officeDocument/2006/relationships/hyperlink" Target="file:///C:\Users\wanshic\OneDrive%20-%20Qualcomm\Documents\Standards\3GPP%20Standards\Meeting%20Documents\TSGR1_105\Docs\R1-2105874.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19.wmf"/><Relationship Id="rId46" Type="http://schemas.openxmlformats.org/officeDocument/2006/relationships/hyperlink" Target="file:///C:\Users\wanshic\OneDrive%20-%20Qualcomm\Documents\Standards\3GPP%20Standards\Meeting%20Documents\TSGR1_105\Docs\R1-2104310.zip" TargetMode="External"/><Relationship Id="rId59" Type="http://schemas.openxmlformats.org/officeDocument/2006/relationships/hyperlink" Target="file:///C:\Users\wanshic\OneDrive%20-%20Qualcomm\Documents\Standards\3GPP%20Standards\Meeting%20Documents\TSGR1_105\Docs\R1-2105187.zip" TargetMode="External"/><Relationship Id="rId67" Type="http://schemas.openxmlformats.org/officeDocument/2006/relationships/hyperlink" Target="file:///C:\Users\wanshic\OneDrive%20-%20Qualcomm\Documents\Standards\3GPP%20Standards\Meeting%20Documents\TSGR1_105\Docs\R1-2105633.zip" TargetMode="External"/><Relationship Id="rId20" Type="http://schemas.openxmlformats.org/officeDocument/2006/relationships/image" Target="media/image7.png"/><Relationship Id="rId41" Type="http://schemas.openxmlformats.org/officeDocument/2006/relationships/oleObject" Target="embeddings/oleObject4.bin"/><Relationship Id="rId54" Type="http://schemas.openxmlformats.org/officeDocument/2006/relationships/hyperlink" Target="file:///C:\Users\wanshic\OneDrive%20-%20Qualcomm\Documents\Standards\3GPP%20Standards\Meeting%20Documents\TSGR1_105\Docs\R1-2104855.zip" TargetMode="External"/><Relationship Id="rId62" Type="http://schemas.openxmlformats.org/officeDocument/2006/relationships/hyperlink" Target="file:///C:\Users\wanshic\OneDrive%20-%20Qualcomm\Documents\Standards\3GPP%20Standards\Meeting%20Documents\TSGR1_105\Docs\R1-2105262.zip" TargetMode="External"/><Relationship Id="rId70" Type="http://schemas.openxmlformats.org/officeDocument/2006/relationships/hyperlink" Target="file:///C:\Users\wanshic\OneDrive%20-%20Qualcomm\Documents\Standards\3GPP%20Standards\Meeting%20Documents\TSGR1_105\Docs\R1-2105756.zi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3.bin"/><Relationship Id="rId49" Type="http://schemas.openxmlformats.org/officeDocument/2006/relationships/hyperlink" Target="file:///C:\Users\wanshic\OneDrive%20-%20Qualcomm\Documents\Standards\3GPP%20Standards\Meeting%20Documents\TSGR1_105\Docs\R1-2104423.zip" TargetMode="External"/><Relationship Id="rId57" Type="http://schemas.openxmlformats.org/officeDocument/2006/relationships/hyperlink" Target="file:///C:\Users\wanshic\OneDrive%20-%20Qualcomm\Documents\Standards\3GPP%20Standards\Meeting%20Documents\TSGR1_105\Docs\R1-2105144.zip" TargetMode="External"/><Relationship Id="rId10" Type="http://schemas.openxmlformats.org/officeDocument/2006/relationships/settings" Target="settings.xml"/><Relationship Id="rId31" Type="http://schemas.openxmlformats.org/officeDocument/2006/relationships/image" Target="media/image15.jpeg"/><Relationship Id="rId44" Type="http://schemas.openxmlformats.org/officeDocument/2006/relationships/hyperlink" Target="file:///C:\Users\wanshic\OneDrive%20-%20Qualcomm\Documents\Standards\3GPP%20Standards\Meeting%20Documents\TSGR1_105\Docs\R1-2104220.zip" TargetMode="External"/><Relationship Id="rId52" Type="http://schemas.openxmlformats.org/officeDocument/2006/relationships/hyperlink" Target="file:///C:\Users\wanshic\OneDrive%20-%20Qualcomm\Documents\Standards\3GPP%20Standards\Meeting%20Documents\TSGR1_105\Docs\R1-2104666.zip" TargetMode="External"/><Relationship Id="rId60" Type="http://schemas.openxmlformats.org/officeDocument/2006/relationships/hyperlink" Target="file:///C:\Users\wanshic\OneDrive%20-%20Qualcomm\Documents\Standards\3GPP%20Standards\Meeting%20Documents\TSGR1_105\Docs\R1-2105206.zip" TargetMode="External"/><Relationship Id="rId65" Type="http://schemas.openxmlformats.org/officeDocument/2006/relationships/hyperlink" Target="file:///C:\Users\wanshic\OneDrive%20-%20Qualcomm\Documents\Standards\3GPP%20Standards\Meeting%20Documents\TSGR1_105\Docs\R1-2105473.zip"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0.wmf"/><Relationship Id="rId34" Type="http://schemas.openxmlformats.org/officeDocument/2006/relationships/image" Target="cid:image004.jpg@01D74CCA.717189D0" TargetMode="External"/><Relationship Id="rId50" Type="http://schemas.openxmlformats.org/officeDocument/2006/relationships/hyperlink" Target="file:///C:\Users\wanshic\OneDrive%20-%20Qualcomm\Documents\Standards\3GPP%20Standards\Meeting%20Documents\TSGR1_105\Docs\R1-2104515.zip" TargetMode="External"/><Relationship Id="rId55" Type="http://schemas.openxmlformats.org/officeDocument/2006/relationships/hyperlink" Target="file:///C:\Users\wanshic\OneDrive%20-%20Qualcomm\Documents\Standards\3GPP%20Standards\Meeting%20Documents\TSGR1_105\Docs\R1-2104902.zip" TargetMode="External"/><Relationship Id="rId76"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5\Docs\R1-2105769.zip"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1.wmf"/><Relationship Id="rId40" Type="http://schemas.openxmlformats.org/officeDocument/2006/relationships/image" Target="media/image21.wmf"/><Relationship Id="rId45" Type="http://schemas.openxmlformats.org/officeDocument/2006/relationships/hyperlink" Target="file:///C:\Users\wanshic\OneDrive%20-%20Qualcomm\Documents\Standards\3GPP%20Standards\Meeting%20Documents\TSGR1_105\Docs\R1-2104264.zip" TargetMode="External"/><Relationship Id="rId66" Type="http://schemas.openxmlformats.org/officeDocument/2006/relationships/hyperlink" Target="file:///C:\Users\wanshic\OneDrive%20-%20Qualcomm\Documents\Standards\3GPP%20Standards\Meeting%20Documents\TSGR1_105\Docs\R1-210555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C816C530-3A22-4CE1-BBC7-3173D389F1D2}">
  <ds:schemaRefs>
    <ds:schemaRef ds:uri="http://schemas.openxmlformats.org/officeDocument/2006/bibliography"/>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88</Pages>
  <Words>33726</Words>
  <Characters>192242</Characters>
  <Application>Microsoft Office Word</Application>
  <DocSecurity>0</DocSecurity>
  <Lines>1602</Lines>
  <Paragraphs>451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225517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Weidong Yang</cp:lastModifiedBy>
  <cp:revision>5</cp:revision>
  <dcterms:created xsi:type="dcterms:W3CDTF">2021-05-20T20:08:00Z</dcterms:created>
  <dcterms:modified xsi:type="dcterms:W3CDTF">2021-05-20T20:35:00Z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1621368643</vt:lpwstr>
  </property>
</Properties>
</file>