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4A04C01" w14:textId="2723FF8A" w:rsidR="007E2BFA" w:rsidRPr="005D3D78" w:rsidRDefault="005C3DF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SimSun" w:hint="eastAsia"/>
          <w:sz w:val="22"/>
          <w:lang w:eastAsia="zh-CN"/>
        </w:rPr>
        <w:t>5</w:t>
      </w:r>
      <w:r>
        <w:rPr>
          <w:rFonts w:eastAsia="SimSun" w:hint="eastAsia"/>
          <w:sz w:val="22"/>
          <w:lang w:eastAsia="zh-CN"/>
        </w:rPr>
        <w:t>-e</w:t>
      </w:r>
      <w:r>
        <w:rPr>
          <w:sz w:val="22"/>
        </w:rPr>
        <w:tab/>
      </w:r>
      <w:r>
        <w:rPr>
          <w:sz w:val="22"/>
          <w:lang w:eastAsia="zh-CN"/>
        </w:rPr>
        <w:t>R1-</w:t>
      </w:r>
      <w:r>
        <w:rPr>
          <w:rFonts w:hint="eastAsia"/>
          <w:sz w:val="22"/>
          <w:lang w:eastAsia="zh-CN"/>
        </w:rPr>
        <w:t>210</w:t>
      </w:r>
      <w:r w:rsidR="00B50F63">
        <w:rPr>
          <w:rFonts w:asciiTheme="minorEastAsia" w:eastAsiaTheme="minorEastAsia" w:hAnsiTheme="minorEastAsia" w:hint="eastAsia"/>
          <w:sz w:val="22"/>
          <w:lang w:eastAsia="zh-CN"/>
        </w:rPr>
        <w:t>xxxx</w:t>
      </w:r>
    </w:p>
    <w:p w14:paraId="649072C4" w14:textId="13534886" w:rsidR="007E2BFA" w:rsidRDefault="005D3D78">
      <w:pPr>
        <w:pStyle w:val="Header"/>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Header"/>
        <w:rPr>
          <w:lang w:val="de-DE"/>
        </w:rPr>
      </w:pPr>
    </w:p>
    <w:p w14:paraId="6762D82A" w14:textId="77777777" w:rsidR="007E2BFA" w:rsidRDefault="005C3DF0">
      <w:pPr>
        <w:pStyle w:val="Header"/>
        <w:tabs>
          <w:tab w:val="clear" w:pos="4536"/>
          <w:tab w:val="left" w:pos="1800"/>
        </w:tabs>
        <w:rPr>
          <w:sz w:val="22"/>
        </w:rPr>
      </w:pPr>
      <w:r>
        <w:rPr>
          <w:sz w:val="22"/>
        </w:rPr>
        <w:t>Source:</w:t>
      </w:r>
      <w:r>
        <w:rPr>
          <w:sz w:val="22"/>
        </w:rPr>
        <w:tab/>
      </w:r>
      <w:r>
        <w:rPr>
          <w:rFonts w:hint="eastAsia"/>
          <w:sz w:val="22"/>
        </w:rPr>
        <w:t>Moderator (OPPO)</w:t>
      </w:r>
    </w:p>
    <w:p w14:paraId="560BA87C" w14:textId="2C797FFC" w:rsidR="007E2BFA" w:rsidRPr="000410F3" w:rsidRDefault="005C3DF0">
      <w:pPr>
        <w:pStyle w:val="Header"/>
        <w:tabs>
          <w:tab w:val="clear" w:pos="4536"/>
          <w:tab w:val="left" w:pos="1800"/>
        </w:tabs>
        <w:rPr>
          <w:rFonts w:eastAsiaTheme="minorEastAsia"/>
          <w:sz w:val="22"/>
          <w:lang w:eastAsia="zh-CN"/>
        </w:rPr>
      </w:pPr>
      <w:r>
        <w:rPr>
          <w:sz w:val="22"/>
        </w:rPr>
        <w:t>Title:</w:t>
      </w:r>
      <w:r>
        <w:rPr>
          <w:sz w:val="22"/>
        </w:rPr>
        <w:tab/>
      </w:r>
      <w:r w:rsidR="00DF282D">
        <w:rPr>
          <w:sz w:val="22"/>
        </w:rPr>
        <w:t xml:space="preserve">Summary#1 of </w:t>
      </w:r>
      <w:r w:rsidR="00DF282D" w:rsidRPr="001F7F72">
        <w:rPr>
          <w:sz w:val="22"/>
        </w:rPr>
        <w:t>email thread [104b-e-NR-R17-IIoT_URLLC-04]</w:t>
      </w:r>
    </w:p>
    <w:p w14:paraId="184B8619" w14:textId="77777777" w:rsidR="007E2BFA" w:rsidRDefault="005C3DF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246439E3" w14:textId="77777777" w:rsidR="007E2BFA" w:rsidRDefault="005C3DF0">
      <w:pPr>
        <w:pStyle w:val="Header"/>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5</w:t>
      </w:r>
      <w:r>
        <w:rPr>
          <w:rFonts w:eastAsia="SimSun"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w:t>
      </w:r>
      <w:r w:rsidR="00F6666A">
        <w:rPr>
          <w:rFonts w:eastAsia="SimSun"/>
          <w:szCs w:val="20"/>
          <w:lang w:eastAsia="zh-CN"/>
        </w:rPr>
        <w:t xml:space="preserve"> (order, slot/sub-slot mux, &gt;2 channels)</w:t>
      </w:r>
    </w:p>
    <w:p w14:paraId="799D374E" w14:textId="77777777" w:rsidR="008D1529" w:rsidRDefault="008D1529" w:rsidP="008D1529">
      <w:pPr>
        <w:pStyle w:val="Heading2"/>
        <w:tabs>
          <w:tab w:val="clear" w:pos="3447"/>
        </w:tabs>
        <w:ind w:left="567"/>
        <w:rPr>
          <w:rFonts w:eastAsia="SimSun"/>
          <w:lang w:eastAsia="zh-CN"/>
        </w:rPr>
      </w:pPr>
      <w:r>
        <w:rPr>
          <w:rFonts w:eastAsia="SimSun" w:hint="eastAsia"/>
          <w:lang w:eastAsia="zh-CN"/>
        </w:rPr>
        <w:t>Agreements in previous meetings</w:t>
      </w:r>
    </w:p>
    <w:p w14:paraId="10ACC2B3" w14:textId="77777777" w:rsidR="008D1529" w:rsidRDefault="008D1529" w:rsidP="008D1529">
      <w:pPr>
        <w:rPr>
          <w:rFonts w:eastAsia="Microsoft YaHei"/>
          <w:color w:val="000000"/>
          <w:szCs w:val="20"/>
          <w:highlight w:val="green"/>
        </w:rPr>
      </w:pPr>
      <w:r>
        <w:rPr>
          <w:rFonts w:eastAsia="SimSun"/>
          <w:color w:val="000000"/>
          <w:szCs w:val="20"/>
          <w:highlight w:val="green"/>
          <w:lang w:eastAsia="zh-CN"/>
        </w:rPr>
        <w:t>Agreements:</w:t>
      </w:r>
    </w:p>
    <w:p w14:paraId="4EB5F8DC" w14:textId="77777777" w:rsidR="008D1529" w:rsidRDefault="008D1529" w:rsidP="008D1529">
      <w:pPr>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Microsoft YaHei"/>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Microsoft YaHei"/>
          <w:i/>
          <w:color w:val="000000"/>
          <w:szCs w:val="20"/>
        </w:rPr>
      </w:pPr>
      <w:r>
        <w:rPr>
          <w:rFonts w:eastAsia="Microsoft YaHei"/>
          <w:i/>
          <w:color w:val="000000"/>
          <w:szCs w:val="20"/>
        </w:rPr>
        <w:t>FFS details</w:t>
      </w:r>
    </w:p>
    <w:p w14:paraId="5EE094CD" w14:textId="51FC6FF5" w:rsidR="005A0E53" w:rsidRDefault="00515C41" w:rsidP="005A0E53">
      <w:pPr>
        <w:pStyle w:val="Heading2"/>
        <w:tabs>
          <w:tab w:val="clear" w:pos="3447"/>
        </w:tabs>
        <w:ind w:left="567"/>
        <w:rPr>
          <w:rFonts w:eastAsia="SimSun"/>
          <w:lang w:eastAsia="zh-CN"/>
        </w:rPr>
      </w:pPr>
      <w:r>
        <w:rPr>
          <w:rFonts w:eastAsia="SimSun"/>
          <w:lang w:eastAsia="zh-CN"/>
        </w:rPr>
        <w:t>Potential frameworks</w:t>
      </w:r>
    </w:p>
    <w:p w14:paraId="20182499" w14:textId="5940B7D4" w:rsidR="000400A5" w:rsidRPr="000400A5" w:rsidRDefault="000400A5" w:rsidP="000400A5">
      <w:pPr>
        <w:pStyle w:val="BodyText"/>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ListParagraph"/>
        <w:ind w:left="0"/>
        <w:jc w:val="center"/>
        <w:rPr>
          <w:highlight w:val="yellow"/>
          <w:lang w:val="en-GB" w:eastAsia="ja-JP"/>
        </w:rPr>
      </w:pPr>
      <w:r w:rsidRPr="00BB348E">
        <w:rPr>
          <w:noProof/>
          <w:lang w:val="en-GB" w:eastAsia="ja-JP"/>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Caption"/>
        <w:keepNext/>
        <w:ind w:left="0" w:firstLine="0"/>
        <w:jc w:val="center"/>
      </w:pPr>
      <w:r w:rsidRPr="00BB348E">
        <w:rPr>
          <w:noProof/>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9A400F">
        <w:fldChar w:fldCharType="begin"/>
      </w:r>
      <w:r w:rsidR="009A400F">
        <w:instrText xml:space="preserve"> SEQ Figure \* ARABIC </w:instrText>
      </w:r>
      <w:r w:rsidR="009A400F">
        <w:fldChar w:fldCharType="separate"/>
      </w:r>
      <w:r>
        <w:rPr>
          <w:noProof/>
        </w:rPr>
        <w:t>3</w:t>
      </w:r>
      <w:r w:rsidR="009A400F">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Caption"/>
        <w:keepNext/>
        <w:jc w:val="center"/>
      </w:pPr>
      <w:r w:rsidRPr="007155A1">
        <w:rPr>
          <w:noProof/>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Caption"/>
        <w:ind w:left="0" w:firstLine="0"/>
        <w:jc w:val="center"/>
      </w:pPr>
      <w:r w:rsidRPr="007155A1">
        <w:t xml:space="preserve">Figure </w:t>
      </w:r>
      <w:r w:rsidR="009A400F">
        <w:fldChar w:fldCharType="begin"/>
      </w:r>
      <w:r w:rsidR="009A400F">
        <w:instrText xml:space="preserve"> SEQ Figure \* ARABIC </w:instrText>
      </w:r>
      <w:r w:rsidR="009A400F">
        <w:fldChar w:fldCharType="separate"/>
      </w:r>
      <w:r>
        <w:rPr>
          <w:noProof/>
        </w:rPr>
        <w:t>4</w:t>
      </w:r>
      <w:r w:rsidR="009A400F">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Caption"/>
        <w:keepNext/>
        <w:ind w:left="-426"/>
        <w:jc w:val="right"/>
      </w:pPr>
      <w:r w:rsidRPr="007155A1">
        <w:rPr>
          <w:noProof/>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Caption"/>
        <w:ind w:left="0" w:firstLine="0"/>
        <w:jc w:val="center"/>
      </w:pPr>
      <w:r w:rsidRPr="007155A1">
        <w:t xml:space="preserve">Figure </w:t>
      </w:r>
      <w:r w:rsidR="009A400F">
        <w:fldChar w:fldCharType="begin"/>
      </w:r>
      <w:r w:rsidR="009A400F">
        <w:instrText xml:space="preserve"> SEQ Figure \* ARABIC </w:instrText>
      </w:r>
      <w:r w:rsidR="009A400F">
        <w:fldChar w:fldCharType="separate"/>
      </w:r>
      <w:r>
        <w:rPr>
          <w:noProof/>
        </w:rPr>
        <w:t>5</w:t>
      </w:r>
      <w:r w:rsidR="009A400F">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Caption"/>
        <w:jc w:val="center"/>
      </w:pPr>
      <w:r>
        <w:t xml:space="preserve">Figure </w:t>
      </w:r>
      <w:r w:rsidR="009A400F">
        <w:fldChar w:fldCharType="begin"/>
      </w:r>
      <w:r w:rsidR="009A400F">
        <w:instrText xml:space="preserve"> SEQ Figure \* ARABIC </w:instrText>
      </w:r>
      <w:r w:rsidR="009A400F">
        <w:fldChar w:fldCharType="separate"/>
      </w:r>
      <w:r>
        <w:rPr>
          <w:noProof/>
        </w:rPr>
        <w:t>3</w:t>
      </w:r>
      <w:r w:rsidR="009A400F">
        <w:rPr>
          <w:noProof/>
        </w:rPr>
        <w:fldChar w:fldCharType="end"/>
      </w:r>
      <w:r>
        <w:t xml:space="preserve"> Alt. 1 of Rel-17 UCI multiplexing flow</w:t>
      </w:r>
    </w:p>
    <w:p w14:paraId="1E3F299C" w14:textId="77777777" w:rsidR="00665223" w:rsidRDefault="00665223" w:rsidP="00665223">
      <w:pPr>
        <w:keepNext/>
        <w:jc w:val="center"/>
      </w:pPr>
      <w:r w:rsidRPr="00EE0C6F">
        <w:rPr>
          <w:noProof/>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Caption"/>
        <w:jc w:val="center"/>
      </w:pPr>
      <w:r>
        <w:t xml:space="preserve">Figure </w:t>
      </w:r>
      <w:r w:rsidR="009A400F">
        <w:fldChar w:fldCharType="begin"/>
      </w:r>
      <w:r w:rsidR="009A400F">
        <w:instrText xml:space="preserve"> SEQ Figure \* ARABIC </w:instrText>
      </w:r>
      <w:r w:rsidR="009A400F">
        <w:fldChar w:fldCharType="separate"/>
      </w:r>
      <w:r>
        <w:rPr>
          <w:noProof/>
        </w:rPr>
        <w:t>5</w:t>
      </w:r>
      <w:r w:rsidR="009A400F">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12DE6B8" w14:textId="77777777" w:rsidR="00F6666A" w:rsidRPr="00A00C49" w:rsidRDefault="00F6666A" w:rsidP="00FE5CCB">
            <w:pPr>
              <w:pStyle w:val="ListParagraph"/>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12</w:t>
            </w:r>
            <w:r>
              <w:rPr>
                <w:rFonts w:eastAsia="SimSun" w:hint="eastAsia"/>
                <w:b/>
                <w:bCs/>
                <w:i/>
                <w:iCs/>
                <w:lang w:eastAsia="zh-CN"/>
              </w:rPr>
              <w:t>:</w:t>
            </w:r>
            <w:r>
              <w:rPr>
                <w:rFonts w:eastAsia="SimSun" w:hint="eastAsia"/>
                <w:i/>
                <w:iCs/>
                <w:lang w:eastAsia="zh-CN"/>
              </w:rPr>
              <w:t xml:space="preserve"> </w:t>
            </w:r>
            <w:r>
              <w:rPr>
                <w:rFonts w:eastAsia="SimSun"/>
                <w:i/>
                <w:iCs/>
                <w:lang w:eastAsia="zh-CN"/>
              </w:rPr>
              <w:t>D</w:t>
            </w:r>
            <w:r>
              <w:rPr>
                <w:rFonts w:eastAsia="SimSun" w:hint="eastAsia"/>
                <w:i/>
                <w:iCs/>
                <w:lang w:eastAsia="zh-CN"/>
              </w:rPr>
              <w:t xml:space="preserve">etermine the multiplexing rules for the UCI multiplexing rules of more than two overlapping PUCCHs with different priorities </w:t>
            </w:r>
            <w:r>
              <w:rPr>
                <w:rFonts w:eastAsia="SimSun"/>
                <w:i/>
                <w:iCs/>
                <w:lang w:eastAsia="zh-CN"/>
              </w:rPr>
              <w:t>after</w:t>
            </w:r>
            <w:r>
              <w:rPr>
                <w:rFonts w:eastAsia="SimSun"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BodyText"/>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BodyText"/>
            </w:pPr>
            <w:r w:rsidRPr="007531F7">
              <w:rPr>
                <w:rFonts w:eastAsia="SimSun" w:hint="eastAsia"/>
                <w:b/>
                <w:i/>
                <w:szCs w:val="20"/>
                <w:lang w:eastAsia="zh-CN"/>
              </w:rPr>
              <w:t>P</w:t>
            </w:r>
            <w:r w:rsidRPr="007531F7">
              <w:rPr>
                <w:rFonts w:eastAsia="SimSun"/>
                <w:b/>
                <w:i/>
                <w:szCs w:val="20"/>
                <w:lang w:eastAsia="zh-CN"/>
              </w:rPr>
              <w:t xml:space="preserve">roposal </w:t>
            </w:r>
            <w:r>
              <w:rPr>
                <w:rFonts w:eastAsia="SimSun"/>
                <w:b/>
                <w:i/>
                <w:szCs w:val="20"/>
                <w:lang w:eastAsia="zh-CN"/>
              </w:rPr>
              <w:t>22</w:t>
            </w:r>
            <w:r w:rsidRPr="007531F7">
              <w:rPr>
                <w:rFonts w:eastAsia="SimSun"/>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0461F6D2" w14:textId="77777777" w:rsidR="00A7711A" w:rsidRDefault="00A7711A" w:rsidP="00CD50C4">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5AEB2F4C" w14:textId="56147664" w:rsidR="009E1DF8" w:rsidRPr="009E1DF8" w:rsidRDefault="009E1DF8" w:rsidP="00CD50C4">
            <w:pPr>
              <w:pStyle w:val="BodyText"/>
              <w:rPr>
                <w:rFonts w:eastAsia="SimSun"/>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3</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Support multiplexing in case a PUCCH overlaps with more than one PUCCH with </w:t>
            </w:r>
            <w:r w:rsidRPr="009C5B50">
              <w:rPr>
                <w:rFonts w:ascii="Arial" w:eastAsia="SimSun" w:hAnsi="Arial" w:cs="Arial"/>
                <w:b/>
                <w:bCs/>
                <w:kern w:val="2"/>
                <w:sz w:val="21"/>
                <w:szCs w:val="21"/>
                <w:lang w:eastAsia="zh-CN"/>
              </w:rPr>
              <w:t xml:space="preserve">principle of ensuring the performance of </w:t>
            </w:r>
            <w:r>
              <w:rPr>
                <w:rFonts w:ascii="Arial" w:eastAsia="SimSun" w:hAnsi="Arial" w:cs="Arial"/>
                <w:b/>
                <w:bCs/>
                <w:kern w:val="2"/>
                <w:sz w:val="21"/>
                <w:szCs w:val="21"/>
                <w:lang w:eastAsia="zh-CN"/>
              </w:rPr>
              <w:t xml:space="preserve">each </w:t>
            </w:r>
            <w:r w:rsidRPr="009C5B50">
              <w:rPr>
                <w:rFonts w:ascii="Arial" w:eastAsia="SimSun" w:hAnsi="Arial" w:cs="Arial"/>
                <w:b/>
                <w:bCs/>
                <w:kern w:val="2"/>
                <w:sz w:val="21"/>
                <w:szCs w:val="21"/>
                <w:lang w:eastAsia="zh-CN"/>
              </w:rPr>
              <w:t>HP PUCCH</w:t>
            </w:r>
            <w:r>
              <w:rPr>
                <w:rFonts w:ascii="Arial" w:eastAsia="SimSun"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 xml:space="preserve">roposal 4: </w:t>
            </w:r>
            <w:r w:rsidRPr="00391966">
              <w:rPr>
                <w:rFonts w:ascii="Arial" w:eastAsia="SimSun" w:hAnsi="Arial" w:cs="Arial"/>
                <w:b/>
                <w:bCs/>
                <w:kern w:val="2"/>
                <w:sz w:val="21"/>
                <w:szCs w:val="21"/>
                <w:lang w:eastAsia="zh-CN"/>
              </w:rPr>
              <w:t xml:space="preserve">The low priority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and the first high priority PUCCH satisfying the </w:t>
            </w:r>
            <w:r>
              <w:rPr>
                <w:rFonts w:ascii="Arial" w:eastAsia="SimSun" w:hAnsi="Arial" w:cs="Arial"/>
                <w:b/>
                <w:bCs/>
                <w:kern w:val="2"/>
                <w:sz w:val="21"/>
                <w:szCs w:val="21"/>
                <w:lang w:eastAsia="zh-CN"/>
              </w:rPr>
              <w:t xml:space="preserve">multiplexing </w:t>
            </w:r>
            <w:r w:rsidRPr="00391966">
              <w:rPr>
                <w:rFonts w:ascii="Arial" w:eastAsia="SimSun" w:hAnsi="Arial" w:cs="Arial"/>
                <w:b/>
                <w:bCs/>
                <w:kern w:val="2"/>
                <w:sz w:val="21"/>
                <w:szCs w:val="21"/>
                <w:lang w:eastAsia="zh-CN"/>
              </w:rPr>
              <w:t xml:space="preserve">conditions are multiplexed only if the </w:t>
            </w:r>
            <w:r w:rsidRPr="00E04AB2">
              <w:rPr>
                <w:rFonts w:ascii="Arial" w:eastAsia="SimSun" w:hAnsi="Arial" w:cs="Arial"/>
                <w:b/>
                <w:bCs/>
                <w:kern w:val="2"/>
                <w:sz w:val="21"/>
                <w:szCs w:val="21"/>
                <w:lang w:eastAsia="zh-CN"/>
              </w:rPr>
              <w:t>PUCCH</w:t>
            </w:r>
            <w:r w:rsidRPr="00391966">
              <w:rPr>
                <w:rFonts w:ascii="Arial" w:eastAsia="SimSun" w:hAnsi="Arial" w:cs="Arial"/>
                <w:b/>
                <w:bCs/>
                <w:kern w:val="2"/>
                <w:sz w:val="21"/>
                <w:szCs w:val="21"/>
                <w:lang w:eastAsia="zh-CN"/>
              </w:rPr>
              <w:t xml:space="preserve"> carrying multiplexed UCI(s)</w:t>
            </w:r>
            <w:r>
              <w:rPr>
                <w:rFonts w:ascii="Arial" w:eastAsia="SimSun" w:hAnsi="Arial" w:cs="Arial"/>
                <w:b/>
                <w:bCs/>
                <w:kern w:val="2"/>
                <w:sz w:val="21"/>
                <w:szCs w:val="21"/>
                <w:lang w:eastAsia="zh-CN"/>
              </w:rPr>
              <w:t xml:space="preserve"> </w:t>
            </w:r>
            <w:r w:rsidRPr="00391966">
              <w:rPr>
                <w:rFonts w:ascii="Arial" w:eastAsia="SimSun" w:hAnsi="Arial" w:cs="Arial"/>
                <w:b/>
                <w:bCs/>
                <w:kern w:val="2"/>
                <w:sz w:val="21"/>
                <w:szCs w:val="21"/>
                <w:lang w:eastAsia="zh-CN"/>
              </w:rPr>
              <w:t>do not overlap with any other high priority PUCC</w:t>
            </w:r>
            <w:r>
              <w:rPr>
                <w:rFonts w:ascii="Arial" w:eastAsia="SimSun" w:hAnsi="Arial" w:cs="Arial"/>
                <w:b/>
                <w:bCs/>
                <w:kern w:val="2"/>
                <w:sz w:val="21"/>
                <w:szCs w:val="21"/>
                <w:lang w:eastAsia="zh-CN"/>
              </w:rPr>
              <w:t>H</w:t>
            </w:r>
            <w:r w:rsidRPr="00391966">
              <w:rPr>
                <w:rFonts w:ascii="Arial" w:eastAsia="SimSun"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D5664B">
              <w:rPr>
                <w:rFonts w:ascii="Arial" w:eastAsia="SimSun" w:hAnsi="Arial" w:cs="Arial" w:hint="eastAsia"/>
                <w:b/>
                <w:bCs/>
                <w:kern w:val="2"/>
                <w:sz w:val="21"/>
                <w:szCs w:val="21"/>
                <w:lang w:eastAsia="zh-CN"/>
              </w:rPr>
              <w:t>P</w:t>
            </w:r>
            <w:r w:rsidRPr="00D5664B">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8</w:t>
            </w:r>
            <w:r w:rsidRPr="00D5664B">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M</w:t>
            </w:r>
            <w:r w:rsidRPr="00D5664B">
              <w:rPr>
                <w:rFonts w:ascii="Arial" w:eastAsia="SimSun" w:hAnsi="Arial" w:cs="Arial"/>
                <w:b/>
                <w:bCs/>
                <w:kern w:val="2"/>
                <w:sz w:val="21"/>
                <w:szCs w:val="21"/>
                <w:lang w:eastAsia="zh-CN"/>
              </w:rPr>
              <w:t>ultiplexing in case a PUSCH/PUCCH overlaps with more than one PUCCH/PUSCH</w:t>
            </w:r>
            <w:r>
              <w:rPr>
                <w:rFonts w:ascii="Arial" w:eastAsia="SimSun" w:hAnsi="Arial" w:cs="Arial"/>
                <w:b/>
                <w:bCs/>
                <w:kern w:val="2"/>
                <w:sz w:val="21"/>
                <w:szCs w:val="21"/>
                <w:lang w:eastAsia="zh-CN"/>
              </w:rPr>
              <w:t xml:space="preserve"> is supported with principle of ensuing </w:t>
            </w:r>
            <w:r w:rsidRPr="00D5664B">
              <w:rPr>
                <w:rFonts w:ascii="Arial" w:eastAsia="SimSun" w:hAnsi="Arial" w:cs="Arial"/>
                <w:b/>
                <w:bCs/>
                <w:kern w:val="2"/>
                <w:sz w:val="21"/>
                <w:szCs w:val="21"/>
                <w:lang w:eastAsia="zh-CN"/>
              </w:rPr>
              <w:t>the performance of each HP PUCCH/PUSCH</w:t>
            </w:r>
            <w:r>
              <w:rPr>
                <w:rFonts w:ascii="Arial" w:eastAsia="SimSun" w:hAnsi="Arial" w:cs="Arial"/>
                <w:b/>
                <w:bCs/>
                <w:kern w:val="2"/>
                <w:sz w:val="21"/>
                <w:szCs w:val="21"/>
                <w:lang w:eastAsia="zh-CN"/>
              </w:rPr>
              <w:t>.</w:t>
            </w:r>
          </w:p>
          <w:p w14:paraId="7077324E" w14:textId="77777777" w:rsidR="00301BC9" w:rsidRPr="006866BA" w:rsidRDefault="00301BC9" w:rsidP="00A7711A">
            <w:pPr>
              <w:pStyle w:val="BodyText"/>
              <w:rPr>
                <w:rFonts w:eastAsia="SimSun"/>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4</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DengXian"/>
                <w:b/>
                <w:lang w:eastAsia="zh-CN"/>
              </w:rPr>
            </w:pPr>
            <w:r>
              <w:rPr>
                <w:rFonts w:eastAsia="DengXian"/>
                <w:b/>
                <w:lang w:eastAsia="zh-CN"/>
              </w:rPr>
              <w:t>Observation</w:t>
            </w:r>
            <w:r w:rsidRPr="00FA78F5">
              <w:rPr>
                <w:rFonts w:eastAsia="DengXian"/>
                <w:b/>
                <w:lang w:eastAsia="zh-CN"/>
              </w:rPr>
              <w:t xml:space="preserve"> </w:t>
            </w:r>
            <w:r>
              <w:rPr>
                <w:rFonts w:eastAsia="DengXian"/>
                <w:b/>
                <w:lang w:eastAsia="zh-CN"/>
              </w:rPr>
              <w:t>2</w:t>
            </w:r>
            <w:r w:rsidRPr="00FA78F5">
              <w:rPr>
                <w:rFonts w:eastAsia="DengXian"/>
                <w:b/>
                <w:lang w:eastAsia="zh-CN"/>
              </w:rPr>
              <w:t>: For determination of the PUCCH time unit for handling PUCCH collision</w:t>
            </w:r>
            <w:r>
              <w:rPr>
                <w:rFonts w:eastAsia="DengXian"/>
                <w:b/>
                <w:lang w:eastAsia="zh-CN"/>
              </w:rPr>
              <w:t>s with</w:t>
            </w:r>
            <w:r w:rsidRPr="00FA78F5">
              <w:rPr>
                <w:rFonts w:eastAsia="DengXian"/>
                <w:b/>
                <w:lang w:eastAsia="zh-CN"/>
              </w:rPr>
              <w:t xml:space="preserve"> different PUCCH time units (i.e. slot and sub</w:t>
            </w:r>
            <w:r>
              <w:rPr>
                <w:rFonts w:eastAsia="DengXian"/>
                <w:b/>
                <w:lang w:eastAsia="zh-CN"/>
              </w:rPr>
              <w:t>-</w:t>
            </w:r>
            <w:r w:rsidRPr="00FA78F5">
              <w:rPr>
                <w:rFonts w:eastAsia="DengXian"/>
                <w:b/>
                <w:lang w:eastAsia="zh-CN"/>
              </w:rPr>
              <w:t>slot PUCCH configuration) of different priorities</w:t>
            </w:r>
            <w:r>
              <w:rPr>
                <w:rFonts w:eastAsia="DengXian"/>
                <w:b/>
                <w:lang w:eastAsia="zh-CN"/>
              </w:rPr>
              <w:t>,</w:t>
            </w:r>
            <w:r w:rsidRPr="00FA78F5">
              <w:rPr>
                <w:rFonts w:eastAsia="DengXian"/>
                <w:b/>
                <w:lang w:eastAsia="zh-CN"/>
              </w:rPr>
              <w:t xml:space="preserve"> </w:t>
            </w:r>
            <w:r>
              <w:rPr>
                <w:rFonts w:eastAsia="DengXian"/>
                <w:b/>
                <w:lang w:eastAsia="zh-CN"/>
              </w:rPr>
              <w:t>w</w:t>
            </w:r>
            <w:r w:rsidRPr="00FA78F5">
              <w:rPr>
                <w:rFonts w:eastAsia="DengXian"/>
                <w:b/>
                <w:lang w:eastAsia="zh-CN"/>
              </w:rPr>
              <w:t>hen A LP HARQ-ACK PUCCH overlaps with more than one HP sub-slot, at least following cases should be considered.</w:t>
            </w:r>
          </w:p>
          <w:p w14:paraId="77AECF75"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1) Each HP sub-slot contains zero or more HP SR PUCCH resource. </w:t>
            </w:r>
          </w:p>
          <w:p w14:paraId="0859B1D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2) Each HP sub-slot contains zero or one HP HARQ-ACK PUCCH resource. </w:t>
            </w:r>
          </w:p>
          <w:p w14:paraId="74077192"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Note: Multiplexing of PUCCH with different priorities is performed within a PUCCH time unit (i.e. either within</w:t>
            </w:r>
            <w:r>
              <w:rPr>
                <w:rFonts w:eastAsia="DengXian"/>
                <w:b/>
                <w:szCs w:val="20"/>
              </w:rPr>
              <w:t xml:space="preserve"> a</w:t>
            </w:r>
            <w:r w:rsidRPr="00FA78F5">
              <w:rPr>
                <w:rFonts w:eastAsia="DengXian"/>
                <w:b/>
                <w:szCs w:val="20"/>
              </w:rPr>
              <w:t xml:space="preserve"> slot or </w:t>
            </w:r>
            <w:r>
              <w:rPr>
                <w:rFonts w:eastAsia="DengXian"/>
                <w:b/>
                <w:szCs w:val="20"/>
              </w:rPr>
              <w:t xml:space="preserve">a </w:t>
            </w:r>
            <w:r w:rsidRPr="00FA78F5">
              <w:rPr>
                <w:rFonts w:eastAsia="DengXian"/>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ListParagraph"/>
              <w:numPr>
                <w:ilvl w:val="0"/>
                <w:numId w:val="66"/>
              </w:numPr>
              <w:spacing w:after="120"/>
              <w:contextualSpacing w:val="0"/>
              <w:jc w:val="both"/>
              <w:rPr>
                <w:rFonts w:eastAsia="DengXian"/>
                <w:b/>
                <w:szCs w:val="20"/>
              </w:rPr>
            </w:pPr>
            <w:r w:rsidRPr="00FA78F5">
              <w:rPr>
                <w:rFonts w:eastAsia="DengXian"/>
                <w:b/>
                <w:szCs w:val="20"/>
              </w:rPr>
              <w:t>Aiming to reuse Rel-15/16 pseudo code for PUCCH multiplexing with limited optimization.</w:t>
            </w:r>
          </w:p>
          <w:p w14:paraId="6D9F63B4" w14:textId="77777777" w:rsidR="008D1529" w:rsidRDefault="008D1529" w:rsidP="008D1529">
            <w:pPr>
              <w:spacing w:after="120"/>
              <w:jc w:val="both"/>
              <w:rPr>
                <w:rFonts w:eastAsia="DengXian"/>
                <w:b/>
                <w:lang w:eastAsia="zh-CN"/>
              </w:rPr>
            </w:pPr>
            <w:r w:rsidRPr="00FD7700">
              <w:rPr>
                <w:rFonts w:eastAsia="DengXian"/>
                <w:b/>
                <w:lang w:eastAsia="zh-CN"/>
              </w:rPr>
              <w:t xml:space="preserve">Proposal </w:t>
            </w:r>
            <w:r>
              <w:rPr>
                <w:rFonts w:eastAsia="DengXian"/>
                <w:b/>
                <w:lang w:eastAsia="zh-CN"/>
              </w:rPr>
              <w:t>10</w:t>
            </w:r>
            <w:r w:rsidRPr="00FD7700">
              <w:rPr>
                <w:rFonts w:eastAsia="DengXian"/>
                <w:b/>
                <w:lang w:eastAsia="zh-CN"/>
              </w:rPr>
              <w:t xml:space="preserve">: The time unit for solving the collision of </w:t>
            </w:r>
            <w:r>
              <w:rPr>
                <w:rFonts w:eastAsia="DengXian"/>
                <w:b/>
                <w:lang w:eastAsia="zh-CN"/>
              </w:rPr>
              <w:t>PUCCHs</w:t>
            </w:r>
            <w:r w:rsidRPr="00FD7700">
              <w:rPr>
                <w:rFonts w:eastAsia="DengXian"/>
                <w:b/>
                <w:lang w:eastAsia="zh-CN"/>
              </w:rPr>
              <w:t xml:space="preserve"> with different L1 priority index</w:t>
            </w:r>
            <w:r>
              <w:rPr>
                <w:rFonts w:eastAsia="DengXian"/>
                <w:b/>
                <w:lang w:eastAsia="zh-CN"/>
              </w:rPr>
              <w:t>es</w:t>
            </w:r>
            <w:r w:rsidRPr="00FD7700">
              <w:rPr>
                <w:rFonts w:eastAsia="DengXian"/>
                <w:b/>
                <w:lang w:eastAsia="zh-CN"/>
              </w:rPr>
              <w:t xml:space="preserve"> </w:t>
            </w:r>
            <w:r>
              <w:rPr>
                <w:rFonts w:eastAsia="DengXian"/>
                <w:b/>
                <w:lang w:eastAsia="zh-CN"/>
              </w:rPr>
              <w:t>should</w:t>
            </w:r>
            <w:r w:rsidRPr="00FD7700">
              <w:rPr>
                <w:rFonts w:eastAsia="DengXian"/>
                <w:b/>
                <w:lang w:eastAsia="zh-CN"/>
              </w:rPr>
              <w:t xml:space="preserve"> be </w:t>
            </w:r>
            <w:r>
              <w:rPr>
                <w:rFonts w:eastAsia="DengXian"/>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DengXian"/>
                <w:b/>
              </w:rPr>
            </w:pPr>
            <w:r w:rsidRPr="00AB4201">
              <w:rPr>
                <w:rFonts w:eastAsia="DengXian"/>
                <w:b/>
              </w:rPr>
              <w:t>If a LP HARQ-ACK</w:t>
            </w:r>
            <w:r>
              <w:rPr>
                <w:rFonts w:eastAsia="DengXian"/>
                <w:b/>
              </w:rPr>
              <w:t xml:space="preserve"> PUCCH</w:t>
            </w:r>
            <w:r w:rsidRPr="00AB4201">
              <w:rPr>
                <w:rFonts w:eastAsia="DengXian"/>
                <w:b/>
              </w:rPr>
              <w:t xml:space="preserve"> overlaps with multiple HP PUCCH time unit</w:t>
            </w:r>
            <w:r>
              <w:rPr>
                <w:rFonts w:eastAsia="DengXian"/>
                <w:b/>
              </w:rPr>
              <w:t>s</w:t>
            </w:r>
            <w:r w:rsidRPr="00AB4201">
              <w:rPr>
                <w:rFonts w:eastAsia="DengXian"/>
                <w:b/>
              </w:rPr>
              <w:t xml:space="preserve">, determine an associated </w:t>
            </w:r>
            <w:r>
              <w:rPr>
                <w:rFonts w:eastAsia="DengXian"/>
                <w:b/>
              </w:rPr>
              <w:t xml:space="preserve">HP PUCCH </w:t>
            </w:r>
            <w:r w:rsidRPr="00AB4201">
              <w:rPr>
                <w:rFonts w:eastAsia="DengXian"/>
                <w:b/>
              </w:rPr>
              <w:t xml:space="preserve">time unit for </w:t>
            </w:r>
            <w:r>
              <w:rPr>
                <w:rFonts w:eastAsia="DengXian"/>
                <w:b/>
              </w:rPr>
              <w:t xml:space="preserve">the </w:t>
            </w:r>
            <w:r w:rsidRPr="00AB4201">
              <w:rPr>
                <w:rFonts w:eastAsia="DengXian"/>
                <w:b/>
              </w:rPr>
              <w:t>LP HARQ-ACK</w:t>
            </w:r>
            <w:r>
              <w:rPr>
                <w:rFonts w:eastAsia="DengXian"/>
                <w:b/>
              </w:rPr>
              <w:t xml:space="preserve"> PUCCH</w:t>
            </w:r>
            <w:r w:rsidRPr="00AB4201">
              <w:rPr>
                <w:rFonts w:eastAsia="DengXian"/>
                <w:b/>
              </w:rPr>
              <w:t>.</w:t>
            </w:r>
            <w:r>
              <w:rPr>
                <w:rFonts w:eastAsia="DengXian"/>
                <w:b/>
              </w:rPr>
              <w:t xml:space="preserve"> </w:t>
            </w:r>
          </w:p>
          <w:p w14:paraId="13CD38FD" w14:textId="77777777" w:rsidR="008D1529" w:rsidRDefault="008D1529" w:rsidP="00FE5CCB">
            <w:pPr>
              <w:numPr>
                <w:ilvl w:val="1"/>
                <w:numId w:val="16"/>
              </w:numPr>
              <w:tabs>
                <w:tab w:val="num" w:pos="1440"/>
              </w:tabs>
              <w:spacing w:after="120"/>
              <w:jc w:val="both"/>
              <w:rPr>
                <w:rFonts w:eastAsia="DengXian"/>
                <w:b/>
                <w:lang w:eastAsia="zh-CN"/>
              </w:rPr>
            </w:pPr>
            <w:r w:rsidRPr="00F51D12">
              <w:rPr>
                <w:rFonts w:eastAsia="DengXian"/>
                <w:b/>
              </w:rPr>
              <w:t>FFS details.</w:t>
            </w:r>
          </w:p>
          <w:p w14:paraId="431007EE" w14:textId="77777777" w:rsidR="008D1529" w:rsidRPr="006F3806" w:rsidRDefault="008D1529" w:rsidP="008D1529">
            <w:pPr>
              <w:spacing w:after="120"/>
              <w:jc w:val="both"/>
              <w:rPr>
                <w:rFonts w:eastAsia="DengXian"/>
                <w:b/>
                <w:lang w:eastAsia="zh-CN"/>
              </w:rPr>
            </w:pPr>
            <w:r w:rsidRPr="006F3806">
              <w:rPr>
                <w:rFonts w:eastAsia="DengXian" w:hint="eastAsia"/>
                <w:b/>
                <w:lang w:eastAsia="zh-CN"/>
              </w:rPr>
              <w:t>P</w:t>
            </w:r>
            <w:r w:rsidRPr="006F3806">
              <w:rPr>
                <w:rFonts w:eastAsia="DengXian"/>
                <w:b/>
                <w:lang w:eastAsia="zh-CN"/>
              </w:rPr>
              <w:t xml:space="preserve">roposal </w:t>
            </w:r>
            <w:r>
              <w:rPr>
                <w:rFonts w:eastAsia="DengXian"/>
                <w:b/>
                <w:lang w:eastAsia="zh-CN"/>
              </w:rPr>
              <w:t>11</w:t>
            </w:r>
            <w:r w:rsidRPr="006F3806">
              <w:rPr>
                <w:rFonts w:eastAsia="DengXian"/>
                <w:b/>
                <w:lang w:eastAsia="zh-CN"/>
              </w:rPr>
              <w:t>: Down select from the following options for multiplexing</w:t>
            </w:r>
            <w:r>
              <w:rPr>
                <w:rFonts w:eastAsia="DengXian"/>
                <w:b/>
                <w:lang w:eastAsia="zh-CN"/>
              </w:rPr>
              <w:t>/prioritizing</w:t>
            </w:r>
            <w:r w:rsidRPr="006F3806">
              <w:rPr>
                <w:rFonts w:eastAsia="DengXian"/>
                <w:b/>
                <w:lang w:eastAsia="zh-CN"/>
              </w:rPr>
              <w:t xml:space="preserve"> </w:t>
            </w:r>
            <w:r w:rsidRPr="006F3806">
              <w:rPr>
                <w:rFonts w:eastAsia="DengXian"/>
                <w:b/>
              </w:rPr>
              <w:t>LP HARQ-ACK PUCCH, HP HARQ-ACK PUCCH and HP SR PUCCH</w:t>
            </w:r>
            <w:r w:rsidRPr="006F3806">
              <w:rPr>
                <w:rFonts w:eastAsia="DengXian"/>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DengXian"/>
                <w:b/>
              </w:rPr>
            </w:pPr>
            <w:r w:rsidRPr="00593F69">
              <w:rPr>
                <w:rFonts w:eastAsia="DengXian"/>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DengXian"/>
                <w:b/>
              </w:rPr>
            </w:pPr>
            <w:r w:rsidRPr="00593F69">
              <w:rPr>
                <w:rFonts w:eastAsia="DengXian"/>
                <w:b/>
              </w:rPr>
              <w:t xml:space="preserve">Option </w:t>
            </w:r>
            <w:r>
              <w:rPr>
                <w:rFonts w:eastAsia="DengXian"/>
                <w:b/>
              </w:rPr>
              <w:t>2</w:t>
            </w:r>
            <w:r w:rsidRPr="00593F69">
              <w:rPr>
                <w:rFonts w:eastAsia="DengXian"/>
                <w:b/>
              </w:rPr>
              <w:t>) First, multiplex overlapping HP HARQ-ACK PUCCH and LP HARQ-ACK, then multiplex resulting PUCCH</w:t>
            </w:r>
            <w:r>
              <w:rPr>
                <w:rFonts w:eastAsia="DengXian"/>
                <w:b/>
              </w:rPr>
              <w:t xml:space="preserve"> and SR PUCCH</w:t>
            </w:r>
            <w:r w:rsidRPr="00593F69">
              <w:rPr>
                <w:rFonts w:eastAsia="DengXian"/>
                <w:b/>
              </w:rPr>
              <w:t xml:space="preserve"> (if there is overlapping)</w:t>
            </w:r>
          </w:p>
          <w:p w14:paraId="59B76DE8" w14:textId="77777777" w:rsidR="008D1529" w:rsidRPr="005D076A" w:rsidRDefault="008D1529" w:rsidP="008D1529">
            <w:pPr>
              <w:jc w:val="both"/>
              <w:rPr>
                <w:rFonts w:eastAsia="DengXian"/>
                <w:b/>
                <w:lang w:eastAsia="zh-CN"/>
              </w:rPr>
            </w:pPr>
            <w:r w:rsidRPr="005D076A">
              <w:rPr>
                <w:rFonts w:eastAsia="Microsoft YaHei"/>
                <w:b/>
                <w:color w:val="000000"/>
                <w:shd w:val="clear" w:color="auto" w:fill="FFFFFF"/>
              </w:rPr>
              <w:lastRenderedPageBreak/>
              <w:t>Proposal 1</w:t>
            </w:r>
            <w:r>
              <w:rPr>
                <w:rFonts w:eastAsia="Microsoft YaHei"/>
                <w:b/>
                <w:color w:val="000000"/>
                <w:shd w:val="clear" w:color="auto" w:fill="FFFFFF"/>
              </w:rPr>
              <w:t>2</w:t>
            </w:r>
            <w:r w:rsidRPr="005D076A">
              <w:rPr>
                <w:rFonts w:eastAsia="Microsoft YaHei"/>
                <w:b/>
                <w:color w:val="000000"/>
                <w:shd w:val="clear" w:color="auto" w:fill="FFFFFF"/>
              </w:rPr>
              <w:t xml:space="preserve">: </w:t>
            </w:r>
            <w:r>
              <w:rPr>
                <w:rFonts w:eastAsia="Microsoft YaHei" w:hint="eastAsia"/>
                <w:b/>
                <w:color w:val="000000"/>
                <w:shd w:val="clear" w:color="auto" w:fill="FFFFFF"/>
                <w:lang w:eastAsia="zh-CN"/>
              </w:rPr>
              <w:t>C</w:t>
            </w:r>
            <w:r>
              <w:rPr>
                <w:rFonts w:eastAsia="Microsoft YaHei"/>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13</w:t>
            </w:r>
            <w:r w:rsidRPr="00457C7D">
              <w:rPr>
                <w:rFonts w:eastAsia="DengXian"/>
                <w:b/>
                <w:lang w:eastAsia="zh-CN"/>
              </w:rPr>
              <w:t xml:space="preserve">: </w:t>
            </w:r>
            <w:r>
              <w:rPr>
                <w:rFonts w:eastAsia="DengXian"/>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DengXian"/>
                <w:lang w:eastAsia="zh-CN"/>
              </w:rPr>
            </w:pPr>
            <w:r w:rsidRPr="00062485">
              <w:rPr>
                <w:rFonts w:eastAsia="DengXian"/>
                <w:b/>
                <w:lang w:eastAsia="zh-CN"/>
              </w:rPr>
              <w:t>Observation</w:t>
            </w:r>
            <w:r>
              <w:rPr>
                <w:rFonts w:eastAsia="DengXian"/>
                <w:b/>
                <w:lang w:eastAsia="zh-CN"/>
              </w:rPr>
              <w:t xml:space="preserve"> 4</w:t>
            </w:r>
            <w:r w:rsidRPr="00062485">
              <w:rPr>
                <w:rFonts w:eastAsia="DengXian"/>
                <w:b/>
                <w:lang w:eastAsia="zh-CN"/>
              </w:rPr>
              <w:t>:</w:t>
            </w:r>
            <w:r>
              <w:rPr>
                <w:rFonts w:eastAsia="DengXian"/>
                <w:b/>
                <w:lang w:eastAsia="zh-CN"/>
              </w:rPr>
              <w:t xml:space="preserve"> </w:t>
            </w:r>
            <w:r w:rsidRPr="00E310F7">
              <w:rPr>
                <w:rFonts w:eastAsia="DengXian"/>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DengXian"/>
                <w:b/>
                <w:lang w:eastAsia="zh-CN"/>
              </w:rPr>
            </w:pPr>
            <w:r w:rsidRPr="00457C7D">
              <w:rPr>
                <w:rFonts w:eastAsia="DengXian" w:hint="eastAsia"/>
                <w:b/>
                <w:lang w:eastAsia="zh-CN"/>
              </w:rPr>
              <w:t>P</w:t>
            </w:r>
            <w:r w:rsidRPr="00457C7D">
              <w:rPr>
                <w:rFonts w:eastAsia="DengXian"/>
                <w:b/>
                <w:lang w:eastAsia="zh-CN"/>
              </w:rPr>
              <w:t xml:space="preserve">roposal </w:t>
            </w:r>
            <w:r>
              <w:rPr>
                <w:rFonts w:eastAsia="DengXian"/>
                <w:b/>
                <w:lang w:eastAsia="zh-CN"/>
              </w:rPr>
              <w:t>15</w:t>
            </w:r>
            <w:r w:rsidRPr="00457C7D">
              <w:rPr>
                <w:rFonts w:eastAsia="DengXian"/>
                <w:b/>
                <w:lang w:eastAsia="zh-CN"/>
              </w:rPr>
              <w:t xml:space="preserve">: </w:t>
            </w:r>
            <w:r>
              <w:rPr>
                <w:rFonts w:eastAsia="DengXian"/>
                <w:b/>
                <w:lang w:eastAsia="zh-CN"/>
              </w:rPr>
              <w:t xml:space="preserve">For </w:t>
            </w:r>
            <w:r>
              <w:rPr>
                <w:rFonts w:eastAsia="DengXian"/>
                <w:b/>
              </w:rPr>
              <w:t>UCI to be</w:t>
            </w:r>
            <w:r>
              <w:rPr>
                <w:rFonts w:eastAsia="DengXian"/>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DengXian"/>
                <w:b/>
              </w:rPr>
            </w:pPr>
            <w:r>
              <w:rPr>
                <w:rFonts w:eastAsia="DengXian"/>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DengXian"/>
                <w:b/>
              </w:rPr>
            </w:pPr>
            <w:r>
              <w:rPr>
                <w:rFonts w:eastAsia="DengXian"/>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DengXian"/>
                <w:b/>
              </w:rPr>
            </w:pPr>
            <w:r>
              <w:rPr>
                <w:rFonts w:eastAsia="DengXian"/>
                <w:b/>
              </w:rPr>
              <w:t xml:space="preserve">FFS potential solutions </w:t>
            </w:r>
            <w:r w:rsidRPr="00D83F34">
              <w:rPr>
                <w:rFonts w:eastAsia="DengXian"/>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BodyText"/>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subslot,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BodyText"/>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1F40CEF4" w14:textId="77777777" w:rsidR="00075576" w:rsidRDefault="00075576" w:rsidP="00FE5CCB">
            <w:pPr>
              <w:pStyle w:val="ListParagraph"/>
              <w:numPr>
                <w:ilvl w:val="0"/>
                <w:numId w:val="20"/>
              </w:numPr>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14501D44" w14:textId="77777777" w:rsidR="00075576" w:rsidRPr="005C28FA" w:rsidRDefault="00075576" w:rsidP="00FE5CCB">
            <w:pPr>
              <w:pStyle w:val="ListParagraph"/>
              <w:numPr>
                <w:ilvl w:val="0"/>
                <w:numId w:val="20"/>
              </w:numPr>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13: </w:t>
            </w:r>
          </w:p>
          <w:p w14:paraId="15F093D7"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SimSun"/>
                <w:b/>
                <w:bCs/>
                <w:u w:val="single"/>
                <w:lang w:eastAsia="zh-CN"/>
              </w:rPr>
            </w:pPr>
            <w:r w:rsidRPr="005C28FA">
              <w:rPr>
                <w:rFonts w:eastAsia="SimSun"/>
                <w:b/>
                <w:bCs/>
                <w:u w:val="single"/>
                <w:lang w:eastAsia="zh-CN"/>
              </w:rPr>
              <w:t xml:space="preserve">Proposal 14: </w:t>
            </w:r>
          </w:p>
          <w:p w14:paraId="295F08B1" w14:textId="77777777" w:rsidR="00075576" w:rsidRDefault="00075576" w:rsidP="00075576">
            <w:pPr>
              <w:rPr>
                <w:rFonts w:eastAsia="SimSun"/>
                <w:lang w:eastAsia="zh-CN"/>
              </w:rPr>
            </w:pPr>
            <w:r>
              <w:rPr>
                <w:rFonts w:eastAsia="SimSun" w:hint="eastAsia"/>
                <w:lang w:eastAsia="zh-CN"/>
              </w:rPr>
              <w:t>F</w:t>
            </w:r>
            <w:r>
              <w:rPr>
                <w:rFonts w:eastAsia="SimSun"/>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 xml:space="preserve">roposal 15: </w:t>
            </w:r>
          </w:p>
          <w:p w14:paraId="67DB7BA9" w14:textId="77777777" w:rsidR="00075576" w:rsidRPr="005C28FA" w:rsidRDefault="00075576" w:rsidP="00075576">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ListParagraph"/>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ListParagraph"/>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7F0A1F31" w14:textId="77777777" w:rsidR="005A0E53" w:rsidRPr="00515C41" w:rsidRDefault="005A0E53" w:rsidP="005A0E53">
      <w:pPr>
        <w:pStyle w:val="BodyText"/>
        <w:rPr>
          <w:rFonts w:eastAsiaTheme="minorEastAsia"/>
          <w:lang w:eastAsia="zh-CN"/>
        </w:rPr>
      </w:pPr>
    </w:p>
    <w:p w14:paraId="59D54157" w14:textId="15B3A5F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PUCCH</w:t>
      </w:r>
    </w:p>
    <w:p w14:paraId="65388C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Microsoft YaHei"/>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DengXian"/>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5" w:name="OLE_LINK2"/>
      <w:bookmarkStart w:id="6" w:name="OLE_LINK1"/>
      <w:r>
        <w:rPr>
          <w:i/>
          <w:szCs w:val="20"/>
        </w:rPr>
        <w:t>How to minimize impact on the latency for high-priority HARQ-ACK.</w:t>
      </w:r>
      <w:bookmarkEnd w:id="5"/>
      <w:bookmarkEnd w:id="6"/>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Microsoft YaHei"/>
          <w:color w:val="000000"/>
          <w:szCs w:val="20"/>
          <w:highlight w:val="green"/>
        </w:rPr>
      </w:pPr>
      <w:r>
        <w:rPr>
          <w:rFonts w:eastAsia="SimSun"/>
          <w:color w:val="000000"/>
          <w:szCs w:val="20"/>
          <w:highlight w:val="green"/>
          <w:lang w:eastAsia="zh-CN"/>
        </w:rPr>
        <w:t>Agreements:</w:t>
      </w:r>
    </w:p>
    <w:p w14:paraId="25874A85"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ListParagraph"/>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42D4AD9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ListParagraph"/>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Microsoft YaHei"/>
          <w:highlight w:val="green"/>
        </w:rPr>
      </w:pPr>
      <w:r>
        <w:rPr>
          <w:highlight w:val="green"/>
          <w:lang w:eastAsia="zh-CN"/>
        </w:rPr>
        <w:t>Agreements:</w:t>
      </w:r>
    </w:p>
    <w:p w14:paraId="66EF7B17" w14:textId="77777777" w:rsidR="007E2BFA" w:rsidRDefault="005C3DF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4B629F1" w14:textId="77777777" w:rsidR="007E2BFA"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1B73DE6A" w14:textId="77777777" w:rsidR="007E2BFA" w:rsidRPr="005D3D78" w:rsidRDefault="005C3DF0" w:rsidP="003E3D96">
      <w:pPr>
        <w:pStyle w:val="ListParagraph"/>
        <w:numPr>
          <w:ilvl w:val="0"/>
          <w:numId w:val="12"/>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38BD29F7" w14:textId="77777777" w:rsidR="005D3D78" w:rsidRPr="00817EFF" w:rsidRDefault="005D3D78" w:rsidP="005D3D78">
      <w:pPr>
        <w:rPr>
          <w:rFonts w:eastAsia="Microsoft YaHei"/>
          <w:color w:val="000000"/>
          <w:szCs w:val="20"/>
        </w:rPr>
      </w:pPr>
      <w:r w:rsidRPr="00817EFF">
        <w:rPr>
          <w:rFonts w:eastAsia="SimSun"/>
          <w:color w:val="000000"/>
          <w:szCs w:val="20"/>
          <w:highlight w:val="green"/>
          <w:lang w:eastAsia="zh-CN"/>
        </w:rPr>
        <w:lastRenderedPageBreak/>
        <w:t>Agreements</w:t>
      </w:r>
      <w:r w:rsidRPr="00817EFF">
        <w:rPr>
          <w:rFonts w:eastAsia="SimSun"/>
          <w:color w:val="000000"/>
          <w:szCs w:val="20"/>
          <w:lang w:eastAsia="zh-CN"/>
        </w:rPr>
        <w:t>:</w:t>
      </w:r>
    </w:p>
    <w:p w14:paraId="4BFFCB43" w14:textId="77777777" w:rsidR="005D3D78" w:rsidRPr="00FD03A9" w:rsidRDefault="005D3D78" w:rsidP="005D3D78">
      <w:pPr>
        <w:rPr>
          <w:rFonts w:eastAsia="Microsoft YaHei"/>
          <w:i/>
          <w:color w:val="000000"/>
          <w:szCs w:val="20"/>
        </w:rPr>
      </w:pPr>
      <w:r w:rsidRPr="00FD03A9">
        <w:rPr>
          <w:rFonts w:eastAsia="Microsoft YaHei"/>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ListParagraph"/>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ListParagraph"/>
        <w:numPr>
          <w:ilvl w:val="1"/>
          <w:numId w:val="50"/>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ListParagraph"/>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ListParagraph"/>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ListParagraph"/>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lastRenderedPageBreak/>
        <w:t>Opt.1: The SR and HARQ-ACK are multiplexed and transmitted on the SR resource.</w:t>
      </w:r>
    </w:p>
    <w:p w14:paraId="2A3E5C9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ListParagraph"/>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ListParagraph"/>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Microsoft YaHei"/>
          <w:color w:val="000000"/>
          <w:szCs w:val="20"/>
          <w:highlight w:val="green"/>
        </w:rPr>
      </w:pPr>
      <w:r w:rsidRPr="007A61DB">
        <w:rPr>
          <w:rFonts w:eastAsia="SimSun"/>
          <w:color w:val="000000"/>
          <w:szCs w:val="20"/>
          <w:highlight w:val="green"/>
          <w:lang w:eastAsia="zh-CN"/>
        </w:rPr>
        <w:t>Agreements:</w:t>
      </w:r>
    </w:p>
    <w:p w14:paraId="4F946579"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Microsoft YaHei"/>
          <w:i/>
          <w:color w:val="000000"/>
          <w:szCs w:val="20"/>
        </w:rPr>
      </w:pPr>
      <w:r w:rsidRPr="00515220">
        <w:rPr>
          <w:rFonts w:eastAsia="Microsoft YaHei"/>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Microsoft YaHei"/>
          <w:i/>
          <w:szCs w:val="20"/>
        </w:rPr>
      </w:pPr>
      <w:r w:rsidRPr="00515220">
        <w:rPr>
          <w:rFonts w:eastAsia="Microsoft YaHei"/>
          <w:i/>
          <w:szCs w:val="20"/>
          <w:shd w:val="clear" w:color="auto" w:fill="FFFFFF"/>
        </w:rPr>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Microsoft YaHei"/>
          <w:i/>
          <w:szCs w:val="20"/>
        </w:rPr>
      </w:pPr>
      <w:r w:rsidRPr="00515220">
        <w:rPr>
          <w:rFonts w:eastAsia="Microsoft YaHei"/>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Heading2"/>
        <w:tabs>
          <w:tab w:val="clear" w:pos="3447"/>
        </w:tabs>
        <w:ind w:left="567"/>
        <w:rPr>
          <w:rFonts w:eastAsia="SimSun"/>
          <w:lang w:eastAsia="zh-CN"/>
        </w:rPr>
      </w:pPr>
      <w:r>
        <w:rPr>
          <w:rFonts w:eastAsia="SimSun" w:hint="eastAsia"/>
          <w:szCs w:val="20"/>
          <w:lang w:eastAsia="zh-CN"/>
        </w:rPr>
        <w:t>C</w:t>
      </w:r>
      <w:r w:rsidR="005C3DF0">
        <w:rPr>
          <w:rFonts w:eastAsia="SimSun" w:hint="eastAsia"/>
          <w:szCs w:val="20"/>
          <w:lang w:eastAsia="zh-CN"/>
        </w:rPr>
        <w:t>oding</w:t>
      </w:r>
      <w:r w:rsidR="00AB0E16">
        <w:rPr>
          <w:rFonts w:eastAsia="SimSun"/>
          <w:szCs w:val="20"/>
          <w:lang w:eastAsia="zh-CN"/>
        </w:rPr>
        <w:t>, rate matching, RE mapping and power control</w:t>
      </w:r>
    </w:p>
    <w:p w14:paraId="4052CF53" w14:textId="7E709F18" w:rsidR="002768B5" w:rsidRDefault="005C3DF0" w:rsidP="00282E09">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A08BF12" w14:textId="05A10FE5"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40DF5BF5" w14:textId="11A04024" w:rsidR="00DE6440"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 xml:space="preserve">HP HARQ-ACK or LP HARQ-ACK </w:t>
      </w:r>
      <w:r>
        <w:rPr>
          <w:rFonts w:eastAsia="Microsoft YaHei"/>
          <w:b/>
          <w:color w:val="000000"/>
          <w:szCs w:val="20"/>
          <w:lang w:eastAsia="zh-CN"/>
        </w:rPr>
        <w:t>&gt;</w:t>
      </w:r>
      <w:r w:rsidRPr="00DE6440">
        <w:rPr>
          <w:rFonts w:eastAsia="Microsoft YaHei"/>
          <w:b/>
          <w:color w:val="000000"/>
          <w:szCs w:val="20"/>
          <w:lang w:eastAsia="zh-CN"/>
        </w:rPr>
        <w:t>2 bit(s)</w:t>
      </w:r>
      <w:r w:rsidRPr="00746E59">
        <w:rPr>
          <w:rFonts w:eastAsia="Microsoft YaHei"/>
          <w:b/>
          <w:color w:val="000000"/>
          <w:szCs w:val="20"/>
          <w:lang w:eastAsia="zh-CN"/>
        </w:rPr>
        <w:t>:</w:t>
      </w:r>
    </w:p>
    <w:p w14:paraId="1A577ABE" w14:textId="77777777" w:rsidR="00121CAB" w:rsidRPr="00121CAB" w:rsidRDefault="00DE6440" w:rsidP="003E3D96">
      <w:pPr>
        <w:numPr>
          <w:ilvl w:val="1"/>
          <w:numId w:val="13"/>
        </w:numPr>
        <w:rPr>
          <w:rFonts w:eastAsia="Microsoft YaHei"/>
          <w:szCs w:val="20"/>
        </w:rPr>
      </w:pPr>
      <w:r w:rsidRPr="00121CAB">
        <w:rPr>
          <w:rFonts w:eastAsia="Microsoft YaHei"/>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Microsoft YaHei"/>
          <w:szCs w:val="20"/>
        </w:rPr>
      </w:pPr>
      <w:r w:rsidRPr="00121CAB">
        <w:rPr>
          <w:rFonts w:eastAsia="Microsoft YaHei"/>
          <w:szCs w:val="20"/>
          <w:shd w:val="clear" w:color="auto" w:fill="FFFFFF"/>
        </w:rPr>
        <w:t xml:space="preserve">LP A/N reuse the encoder, rate matching equation, and </w:t>
      </w:r>
      <w:r w:rsidR="00D33D22">
        <w:rPr>
          <w:rFonts w:eastAsia="Microsoft YaHei" w:hint="eastAsia"/>
          <w:szCs w:val="20"/>
          <w:shd w:val="clear" w:color="auto" w:fill="FFFFFF"/>
          <w:lang w:eastAsia="zh-CN"/>
        </w:rPr>
        <w:t>RE</w:t>
      </w:r>
      <w:r w:rsidR="00D33D22">
        <w:rPr>
          <w:rFonts w:eastAsia="Microsoft YaHei"/>
          <w:szCs w:val="20"/>
          <w:shd w:val="clear" w:color="auto" w:fill="FFFFFF"/>
        </w:rPr>
        <w:t xml:space="preserve"> </w:t>
      </w:r>
      <w:r w:rsidRPr="00121CAB">
        <w:rPr>
          <w:rFonts w:eastAsia="Microsoft YaHei"/>
          <w:szCs w:val="20"/>
          <w:shd w:val="clear" w:color="auto" w:fill="FFFFFF"/>
        </w:rPr>
        <w:t>mapping rules in Rel-15 for CSI-2.</w:t>
      </w:r>
    </w:p>
    <w:p w14:paraId="5F410777" w14:textId="2EE29200" w:rsidR="00121CAB" w:rsidRPr="005B177A" w:rsidRDefault="00121CAB" w:rsidP="00D33D22">
      <w:pPr>
        <w:numPr>
          <w:ilvl w:val="2"/>
          <w:numId w:val="13"/>
        </w:numPr>
        <w:rPr>
          <w:rFonts w:eastAsia="Microsoft YaHei"/>
          <w:color w:val="0070C0"/>
          <w:szCs w:val="20"/>
        </w:rPr>
      </w:pPr>
      <w:r w:rsidRPr="005B177A">
        <w:rPr>
          <w:rFonts w:eastAsia="SimSun"/>
          <w:color w:val="0070C0"/>
          <w:lang w:eastAsia="zh-CN"/>
        </w:rPr>
        <w:t>Nokia, ZTE, QC</w:t>
      </w:r>
      <w:r w:rsidR="00015011" w:rsidRPr="005B177A">
        <w:rPr>
          <w:rFonts w:eastAsia="SimSun"/>
          <w:color w:val="0070C0"/>
          <w:lang w:eastAsia="zh-CN"/>
        </w:rPr>
        <w:t>, vivo</w:t>
      </w:r>
      <w:r w:rsidR="00DD189A">
        <w:rPr>
          <w:rFonts w:eastAsia="SimSun"/>
          <w:color w:val="0070C0"/>
          <w:lang w:eastAsia="zh-CN"/>
        </w:rPr>
        <w:t>, Apple</w:t>
      </w:r>
      <w:del w:id="7" w:author="Wong, Shin Horng" w:date="2021-05-19T15:24:00Z">
        <w:r w:rsidR="007943AB" w:rsidDel="003343BC">
          <w:rPr>
            <w:rFonts w:eastAsia="SimSun"/>
            <w:color w:val="0070C0"/>
            <w:lang w:eastAsia="zh-CN"/>
          </w:rPr>
          <w:delText>, Sony</w:delText>
        </w:r>
      </w:del>
    </w:p>
    <w:p w14:paraId="0FF7923D" w14:textId="70BB938F" w:rsidR="008E41F6" w:rsidRDefault="008E41F6" w:rsidP="008E41F6">
      <w:pPr>
        <w:numPr>
          <w:ilvl w:val="1"/>
          <w:numId w:val="13"/>
        </w:numPr>
        <w:rPr>
          <w:rFonts w:eastAsia="Microsoft YaHei"/>
          <w:szCs w:val="20"/>
        </w:rPr>
      </w:pPr>
      <w:r>
        <w:rPr>
          <w:rFonts w:eastAsia="Microsoft YaHei"/>
          <w:szCs w:val="20"/>
        </w:rPr>
        <w:t>Enhanced rate matching</w:t>
      </w:r>
    </w:p>
    <w:p w14:paraId="27B1D892" w14:textId="599C41E3" w:rsidR="008E41F6" w:rsidRPr="00630325" w:rsidRDefault="008E41F6" w:rsidP="008E41F6">
      <w:pPr>
        <w:numPr>
          <w:ilvl w:val="2"/>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sidR="00C76141">
        <w:rPr>
          <w:rFonts w:eastAsia="Microsoft YaHei"/>
          <w:color w:val="0070C0"/>
          <w:szCs w:val="20"/>
          <w:lang w:eastAsia="zh-CN"/>
        </w:rPr>
        <w:t xml:space="preserve">, </w:t>
      </w:r>
      <w:proofErr w:type="spellStart"/>
      <w:r w:rsidR="00C76141">
        <w:rPr>
          <w:rFonts w:eastAsia="Microsoft YaHei"/>
          <w:color w:val="0070C0"/>
          <w:szCs w:val="20"/>
          <w:lang w:eastAsia="zh-CN"/>
        </w:rPr>
        <w:t>Quectel</w:t>
      </w:r>
      <w:proofErr w:type="spellEnd"/>
      <w:r w:rsidR="000C085B">
        <w:rPr>
          <w:rFonts w:eastAsia="Microsoft YaHei"/>
          <w:color w:val="0070C0"/>
          <w:szCs w:val="20"/>
          <w:lang w:eastAsia="zh-CN"/>
        </w:rPr>
        <w:t>, DCM</w:t>
      </w:r>
    </w:p>
    <w:p w14:paraId="062006EE" w14:textId="655E4789" w:rsidR="00D33D22" w:rsidRDefault="00D33D22" w:rsidP="00D33D22">
      <w:pPr>
        <w:numPr>
          <w:ilvl w:val="1"/>
          <w:numId w:val="13"/>
        </w:numPr>
        <w:rPr>
          <w:rFonts w:eastAsia="Microsoft YaHei"/>
          <w:szCs w:val="20"/>
        </w:rPr>
      </w:pPr>
      <w:r>
        <w:rPr>
          <w:rFonts w:eastAsia="Microsoft YaHei" w:hint="eastAsia"/>
          <w:szCs w:val="20"/>
          <w:lang w:eastAsia="zh-CN"/>
        </w:rPr>
        <w:t>C</w:t>
      </w:r>
      <w:r>
        <w:rPr>
          <w:rFonts w:eastAsia="Microsoft YaHei"/>
          <w:szCs w:val="20"/>
          <w:lang w:eastAsia="zh-CN"/>
        </w:rPr>
        <w:t>onsider enhanced RE mapping</w:t>
      </w:r>
    </w:p>
    <w:p w14:paraId="6CEB47F4" w14:textId="06ED1982" w:rsidR="00630325" w:rsidRPr="00630325" w:rsidRDefault="00630325" w:rsidP="00630325">
      <w:pPr>
        <w:numPr>
          <w:ilvl w:val="2"/>
          <w:numId w:val="13"/>
        </w:numPr>
        <w:rPr>
          <w:rFonts w:eastAsia="Microsoft YaHei"/>
          <w:color w:val="0070C0"/>
          <w:szCs w:val="20"/>
        </w:rPr>
      </w:pPr>
      <w:r w:rsidRPr="00630325">
        <w:rPr>
          <w:rFonts w:eastAsia="Microsoft YaHei" w:hint="eastAsia"/>
          <w:color w:val="0070C0"/>
          <w:szCs w:val="20"/>
          <w:lang w:eastAsia="zh-CN"/>
        </w:rPr>
        <w:t>H</w:t>
      </w:r>
      <w:r w:rsidRPr="00630325">
        <w:rPr>
          <w:rFonts w:eastAsia="Microsoft YaHei"/>
          <w:color w:val="0070C0"/>
          <w:szCs w:val="20"/>
          <w:lang w:eastAsia="zh-CN"/>
        </w:rPr>
        <w:t>W</w:t>
      </w:r>
      <w:r w:rsidR="008D1529">
        <w:rPr>
          <w:rFonts w:eastAsia="Microsoft YaHei"/>
          <w:color w:val="0070C0"/>
          <w:szCs w:val="20"/>
          <w:lang w:eastAsia="zh-CN"/>
        </w:rPr>
        <w:t>, Samsung</w:t>
      </w:r>
    </w:p>
    <w:p w14:paraId="1985C566" w14:textId="77777777" w:rsidR="00DE6440" w:rsidRPr="00746E59" w:rsidRDefault="00DE6440"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b/>
          <w:color w:val="000000"/>
          <w:szCs w:val="20"/>
          <w:lang w:eastAsia="zh-CN"/>
        </w:rPr>
        <w:t>Encoder</w:t>
      </w:r>
      <w:r>
        <w:rPr>
          <w:rFonts w:eastAsia="Microsoft YaHei"/>
          <w:b/>
          <w:color w:val="000000"/>
          <w:szCs w:val="20"/>
          <w:lang w:eastAsia="zh-CN"/>
        </w:rPr>
        <w:t xml:space="preserve"> for </w:t>
      </w:r>
      <w:r w:rsidRPr="00DE6440">
        <w:rPr>
          <w:rFonts w:eastAsia="Microsoft YaHei"/>
          <w:b/>
          <w:color w:val="000000"/>
          <w:szCs w:val="20"/>
          <w:lang w:eastAsia="zh-CN"/>
        </w:rPr>
        <w:t>HP HARQ-ACK or LP HARQ-ACK of 1-2 bit(s)</w:t>
      </w:r>
      <w:r w:rsidRPr="00746E59">
        <w:rPr>
          <w:rFonts w:eastAsia="Microsoft YaHei"/>
          <w:b/>
          <w:color w:val="000000"/>
          <w:szCs w:val="20"/>
          <w:lang w:eastAsia="zh-CN"/>
        </w:rPr>
        <w:t>:</w:t>
      </w:r>
    </w:p>
    <w:p w14:paraId="6F364961" w14:textId="5A9BF221" w:rsidR="00900FDC" w:rsidRDefault="00DE6440"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17009E">
        <w:rPr>
          <w:rFonts w:eastAsia="Microsoft YaHei"/>
          <w:color w:val="000000"/>
          <w:szCs w:val="20"/>
          <w:lang w:eastAsia="zh-CN"/>
        </w:rPr>
        <w:t>Separate coding</w:t>
      </w:r>
    </w:p>
    <w:p w14:paraId="0A39FFEF" w14:textId="41D6DE4F" w:rsidR="0017009E" w:rsidRP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17009E">
        <w:rPr>
          <w:rFonts w:eastAsia="Microsoft YaHei" w:hint="eastAsia"/>
          <w:color w:val="0070C0"/>
          <w:szCs w:val="20"/>
          <w:lang w:eastAsia="zh-CN"/>
        </w:rPr>
        <w:t>D</w:t>
      </w:r>
      <w:r w:rsidRPr="0017009E">
        <w:rPr>
          <w:rFonts w:eastAsia="Microsoft YaHei"/>
          <w:color w:val="0070C0"/>
          <w:szCs w:val="20"/>
          <w:lang w:eastAsia="zh-CN"/>
        </w:rPr>
        <w:t>CM</w:t>
      </w:r>
      <w:r w:rsidR="000C085B">
        <w:rPr>
          <w:rFonts w:eastAsia="Microsoft YaHei"/>
          <w:color w:val="0070C0"/>
          <w:szCs w:val="20"/>
          <w:lang w:eastAsia="zh-CN"/>
        </w:rPr>
        <w:t>, vivo, Sony</w:t>
      </w:r>
    </w:p>
    <w:p w14:paraId="2BA4CF3B" w14:textId="1B3CE56B" w:rsidR="0017009E" w:rsidRDefault="0017009E"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ption 1a:</w:t>
      </w:r>
    </w:p>
    <w:p w14:paraId="37A1053A" w14:textId="664AF71A" w:rsidR="00900FDC" w:rsidRPr="00900FDC" w:rsidRDefault="00121CAB"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sidRPr="00121CAB">
        <w:rPr>
          <w:rFonts w:eastAsia="Microsoft YaHei"/>
          <w:szCs w:val="20"/>
          <w:shd w:val="clear" w:color="auto" w:fill="FFFFFF"/>
        </w:rPr>
        <w:t>HP A/N r</w:t>
      </w:r>
      <w:r w:rsidR="00DE6440"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r w:rsidR="00900FDC" w:rsidRPr="00900FDC">
        <w:rPr>
          <w:rFonts w:eastAsia="Microsoft YaHei"/>
          <w:szCs w:val="20"/>
          <w:shd w:val="clear" w:color="auto" w:fill="FFFFFF"/>
        </w:rPr>
        <w:t xml:space="preserve"> </w:t>
      </w:r>
    </w:p>
    <w:p w14:paraId="3BF2AB0E" w14:textId="64F68B84" w:rsidR="00DE6440" w:rsidRPr="00121CAB" w:rsidRDefault="00900FDC"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shd w:val="clear" w:color="auto" w:fill="FFFFFF"/>
        </w:rPr>
        <w:t>L</w:t>
      </w:r>
      <w:r w:rsidRPr="00121CAB">
        <w:rPr>
          <w:rFonts w:eastAsia="Microsoft YaHei"/>
          <w:szCs w:val="20"/>
          <w:shd w:val="clear" w:color="auto" w:fill="FFFFFF"/>
        </w:rPr>
        <w:t>P A/N 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3B67EC59" w14:textId="4F219DFC"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 xml:space="preserve">E///, </w:t>
      </w:r>
      <w:r w:rsidRPr="00856066">
        <w:rPr>
          <w:rFonts w:eastAsia="SimSun" w:hint="eastAsia"/>
          <w:color w:val="0070C0"/>
          <w:lang w:eastAsia="zh-CN"/>
        </w:rPr>
        <w:t>HW</w:t>
      </w:r>
      <w:r>
        <w:rPr>
          <w:rFonts w:eastAsia="SimSun"/>
          <w:color w:val="0070C0"/>
          <w:lang w:eastAsia="zh-CN"/>
        </w:rPr>
        <w:t>, QC</w:t>
      </w:r>
      <w:r w:rsidR="002768F9">
        <w:rPr>
          <w:rFonts w:eastAsia="SimSun"/>
          <w:color w:val="0070C0"/>
          <w:lang w:eastAsia="zh-CN"/>
        </w:rPr>
        <w:t>, CATT</w:t>
      </w:r>
      <w:r w:rsidR="00C76141">
        <w:rPr>
          <w:rFonts w:eastAsia="SimSun"/>
          <w:color w:val="0070C0"/>
          <w:lang w:eastAsia="zh-CN"/>
        </w:rPr>
        <w:t xml:space="preserve">, </w:t>
      </w:r>
      <w:proofErr w:type="spellStart"/>
      <w:r w:rsidR="00C76141">
        <w:rPr>
          <w:rFonts w:eastAsia="SimSun"/>
          <w:color w:val="0070C0"/>
          <w:lang w:eastAsia="zh-CN"/>
        </w:rPr>
        <w:t>Quectel</w:t>
      </w:r>
      <w:proofErr w:type="spellEnd"/>
    </w:p>
    <w:p w14:paraId="6798F91F" w14:textId="5B5705C9" w:rsidR="00DE6440" w:rsidRPr="00071296"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w:t>
      </w:r>
      <w:r w:rsidR="0017009E">
        <w:rPr>
          <w:rFonts w:eastAsia="Microsoft YaHei"/>
          <w:color w:val="000000"/>
          <w:szCs w:val="20"/>
          <w:lang w:eastAsia="zh-CN"/>
        </w:rPr>
        <w:t>1b</w:t>
      </w:r>
      <w:r w:rsidRPr="00071296">
        <w:rPr>
          <w:rFonts w:eastAsia="Microsoft YaHei"/>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ListParagraph"/>
        <w:numPr>
          <w:ilvl w:val="3"/>
          <w:numId w:val="13"/>
        </w:numPr>
        <w:overflowPunct w:val="0"/>
        <w:autoSpaceDE w:val="0"/>
        <w:autoSpaceDN w:val="0"/>
        <w:adjustRightInd w:val="0"/>
        <w:spacing w:afterLines="50" w:after="120"/>
        <w:textAlignment w:val="baseline"/>
        <w:rPr>
          <w:rFonts w:eastAsia="SimSun"/>
          <w:color w:val="0070C0"/>
          <w:lang w:eastAsia="zh-CN"/>
        </w:rPr>
      </w:pPr>
      <w:r w:rsidRPr="00856066">
        <w:rPr>
          <w:rFonts w:eastAsia="SimSun" w:hint="eastAsia"/>
          <w:color w:val="0070C0"/>
          <w:lang w:eastAsia="zh-CN"/>
        </w:rPr>
        <w:lastRenderedPageBreak/>
        <w:t>HW</w:t>
      </w:r>
      <w:r w:rsidR="00C66CAE">
        <w:rPr>
          <w:rFonts w:eastAsia="SimSun"/>
          <w:color w:val="0070C0"/>
          <w:lang w:eastAsia="zh-CN"/>
        </w:rPr>
        <w:t>, Samsung</w:t>
      </w:r>
      <w:r w:rsidR="00781F71">
        <w:rPr>
          <w:rFonts w:eastAsia="SimSun"/>
          <w:color w:val="0070C0"/>
          <w:lang w:eastAsia="zh-CN"/>
        </w:rPr>
        <w:t>, LGE</w:t>
      </w:r>
    </w:p>
    <w:p w14:paraId="10D70A44" w14:textId="0A815CF7" w:rsidR="00DE6440" w:rsidRDefault="00DE6440"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 xml:space="preserve">ption </w:t>
      </w:r>
      <w:r w:rsidR="0017009E">
        <w:rPr>
          <w:rFonts w:eastAsia="Microsoft YaHei"/>
          <w:color w:val="000000"/>
          <w:szCs w:val="20"/>
          <w:lang w:eastAsia="zh-CN"/>
        </w:rPr>
        <w:t>1c</w:t>
      </w:r>
      <w:r>
        <w:rPr>
          <w:rFonts w:eastAsia="Microsoft YaHei"/>
          <w:color w:val="000000"/>
          <w:szCs w:val="20"/>
          <w:lang w:eastAsia="zh-CN"/>
        </w:rPr>
        <w:t xml:space="preserve">: </w:t>
      </w:r>
      <w:r w:rsidRPr="00DE6440">
        <w:rPr>
          <w:rFonts w:eastAsia="Microsoft YaHei"/>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sidRPr="008D1529">
        <w:rPr>
          <w:rFonts w:eastAsia="Microsoft YaHei"/>
          <w:color w:val="0070C0"/>
          <w:szCs w:val="20"/>
          <w:lang w:eastAsia="zh-CN"/>
        </w:rPr>
        <w:t>ZTE (</w:t>
      </w:r>
      <w:r w:rsidRPr="008D1529">
        <w:rPr>
          <w:bCs/>
          <w:color w:val="0070C0"/>
          <w:lang w:eastAsia="zh-CN"/>
        </w:rPr>
        <w:t>simulation</w:t>
      </w:r>
      <w:r w:rsidRPr="008D1529">
        <w:rPr>
          <w:rFonts w:eastAsia="Microsoft YaHei"/>
          <w:color w:val="0070C0"/>
          <w:szCs w:val="20"/>
          <w:lang w:eastAsia="zh-CN"/>
        </w:rPr>
        <w:t>)</w:t>
      </w:r>
    </w:p>
    <w:p w14:paraId="2EFB3526" w14:textId="4C152527" w:rsidR="008D1529" w:rsidRDefault="008D1529" w:rsidP="0017009E">
      <w:pPr>
        <w:pStyle w:val="ListParagraph"/>
        <w:numPr>
          <w:ilvl w:val="2"/>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szCs w:val="20"/>
        </w:rPr>
        <w:t xml:space="preserve">Option </w:t>
      </w:r>
      <w:r w:rsidR="0017009E">
        <w:rPr>
          <w:rFonts w:eastAsia="Microsoft YaHei"/>
          <w:szCs w:val="20"/>
        </w:rPr>
        <w:t>1d</w:t>
      </w:r>
      <w:r>
        <w:rPr>
          <w:rFonts w:eastAsia="Microsoft YaHei"/>
          <w:szCs w:val="20"/>
        </w:rPr>
        <w:t xml:space="preserve">: </w:t>
      </w:r>
      <w:r w:rsidRPr="005B177A">
        <w:rPr>
          <w:rFonts w:eastAsia="Microsoft YaHei"/>
          <w:szCs w:val="20"/>
        </w:rPr>
        <w:t>use RM coding without appending CRC</w:t>
      </w:r>
    </w:p>
    <w:p w14:paraId="24B194CB" w14:textId="5460272B" w:rsidR="00DE6440" w:rsidRDefault="008D1529" w:rsidP="0017009E">
      <w:pPr>
        <w:pStyle w:val="ListParagraph"/>
        <w:numPr>
          <w:ilvl w:val="3"/>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hint="eastAsia"/>
          <w:color w:val="0070C0"/>
          <w:szCs w:val="20"/>
          <w:lang w:eastAsia="zh-CN"/>
        </w:rPr>
        <w:t>I</w:t>
      </w:r>
      <w:r>
        <w:rPr>
          <w:rFonts w:eastAsia="Microsoft YaHei"/>
          <w:color w:val="0070C0"/>
          <w:szCs w:val="20"/>
          <w:lang w:eastAsia="zh-CN"/>
        </w:rPr>
        <w:t>ntel</w:t>
      </w:r>
    </w:p>
    <w:p w14:paraId="07CB88D2" w14:textId="4CB95CEA" w:rsidR="00B26F56" w:rsidRPr="00B26F56" w:rsidRDefault="00B26F56" w:rsidP="00B26F56">
      <w:pPr>
        <w:pStyle w:val="ListParagraph"/>
        <w:numPr>
          <w:ilvl w:val="1"/>
          <w:numId w:val="13"/>
        </w:numPr>
        <w:overflowPunct w:val="0"/>
        <w:autoSpaceDE w:val="0"/>
        <w:autoSpaceDN w:val="0"/>
        <w:adjustRightInd w:val="0"/>
        <w:spacing w:afterLines="50" w:after="120"/>
        <w:textAlignment w:val="baseline"/>
        <w:rPr>
          <w:rFonts w:eastAsia="Microsoft YaHei"/>
          <w:szCs w:val="20"/>
          <w:lang w:eastAsia="zh-CN"/>
        </w:rPr>
      </w:pPr>
      <w:r w:rsidRPr="00B26F56">
        <w:rPr>
          <w:rFonts w:eastAsia="Microsoft YaHei" w:hint="eastAsia"/>
          <w:szCs w:val="20"/>
          <w:lang w:eastAsia="zh-CN"/>
        </w:rPr>
        <w:t>O</w:t>
      </w:r>
      <w:r w:rsidRPr="00B26F56">
        <w:rPr>
          <w:rFonts w:eastAsia="Microsoft YaHei"/>
          <w:szCs w:val="20"/>
          <w:lang w:eastAsia="zh-CN"/>
        </w:rPr>
        <w:t>ption 5: Joint coding</w:t>
      </w:r>
    </w:p>
    <w:p w14:paraId="3F0A19B8" w14:textId="3D805999" w:rsidR="00B26F56" w:rsidRPr="00037D3C" w:rsidRDefault="00B26F56"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Pr>
          <w:rFonts w:eastAsia="Microsoft YaHei"/>
          <w:color w:val="0070C0"/>
          <w:szCs w:val="20"/>
          <w:lang w:eastAsia="zh-CN"/>
        </w:rPr>
        <w:t xml:space="preserve">China Telecom, </w:t>
      </w:r>
      <w:r>
        <w:rPr>
          <w:rFonts w:eastAsia="Microsoft YaHei" w:hint="eastAsia"/>
          <w:color w:val="0070C0"/>
          <w:szCs w:val="20"/>
          <w:lang w:eastAsia="zh-CN"/>
        </w:rPr>
        <w:t>S</w:t>
      </w:r>
      <w:r>
        <w:rPr>
          <w:rFonts w:eastAsia="Microsoft YaHei"/>
          <w:color w:val="0070C0"/>
          <w:szCs w:val="20"/>
          <w:lang w:eastAsia="zh-CN"/>
        </w:rPr>
        <w:t>harp</w:t>
      </w:r>
    </w:p>
    <w:p w14:paraId="1EE0F0AD" w14:textId="02D564AF" w:rsidR="00B52EAA" w:rsidRPr="00746E59" w:rsidRDefault="00746E59"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746E59">
        <w:rPr>
          <w:rFonts w:eastAsia="Microsoft YaHei" w:hint="eastAsia"/>
          <w:b/>
          <w:color w:val="000000"/>
          <w:szCs w:val="20"/>
          <w:lang w:eastAsia="zh-CN"/>
        </w:rPr>
        <w:t>C</w:t>
      </w:r>
      <w:r w:rsidRPr="00746E59">
        <w:rPr>
          <w:rFonts w:eastAsia="Microsoft YaHei"/>
          <w:b/>
          <w:color w:val="000000"/>
          <w:szCs w:val="20"/>
          <w:lang w:eastAsia="zh-CN"/>
        </w:rPr>
        <w:t>SI dropping or not:</w:t>
      </w:r>
    </w:p>
    <w:p w14:paraId="7DABB9FD" w14:textId="17297E06" w:rsidR="00094D98" w:rsidRPr="00094D98"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color w:val="000000"/>
          <w:szCs w:val="20"/>
          <w:lang w:eastAsia="zh-CN"/>
        </w:rPr>
        <w:t xml:space="preserve">Option 1: </w:t>
      </w:r>
      <w:r w:rsidR="00094D98">
        <w:rPr>
          <w:rFonts w:eastAsia="Microsoft YaHei" w:hint="eastAsia"/>
          <w:color w:val="000000"/>
          <w:szCs w:val="20"/>
          <w:lang w:eastAsia="zh-CN"/>
        </w:rPr>
        <w:t>C</w:t>
      </w:r>
      <w:r w:rsidR="00094D98">
        <w:rPr>
          <w:rFonts w:eastAsia="Microsoft YaHei"/>
          <w:color w:val="000000"/>
          <w:szCs w:val="20"/>
          <w:lang w:eastAsia="zh-CN"/>
        </w:rPr>
        <w:t>onfirm WA:</w:t>
      </w:r>
      <w:r w:rsidR="00094D98" w:rsidRPr="00094D98">
        <w:rPr>
          <w:rFonts w:eastAsia="Microsoft YaHei"/>
          <w:color w:val="000000"/>
          <w:szCs w:val="20"/>
          <w:lang w:eastAsia="zh-CN"/>
        </w:rPr>
        <w:t xml:space="preserve"> </w:t>
      </w:r>
      <w:r w:rsidR="00094D98" w:rsidRPr="00094D98">
        <w:rPr>
          <w:rFonts w:eastAsia="Microsoft YaHei"/>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856066">
        <w:rPr>
          <w:rFonts w:eastAsia="SimSun"/>
          <w:color w:val="0070C0"/>
          <w:lang w:eastAsia="zh-CN"/>
        </w:rPr>
        <w:t xml:space="preserve">E///, </w:t>
      </w:r>
      <w:r w:rsidRPr="00856066">
        <w:rPr>
          <w:rFonts w:eastAsia="SimSun" w:hint="eastAsia"/>
          <w:color w:val="0070C0"/>
          <w:lang w:eastAsia="zh-CN"/>
        </w:rPr>
        <w:t>HW,</w:t>
      </w:r>
      <w:r w:rsidR="00733C94">
        <w:rPr>
          <w:rFonts w:eastAsia="SimSun"/>
          <w:color w:val="0070C0"/>
          <w:lang w:eastAsia="zh-CN"/>
        </w:rPr>
        <w:t xml:space="preserve"> Nokia</w:t>
      </w:r>
      <w:r w:rsidR="00071296">
        <w:rPr>
          <w:rFonts w:eastAsia="SimSun"/>
          <w:color w:val="0070C0"/>
          <w:lang w:eastAsia="zh-CN"/>
        </w:rPr>
        <w:t>, QC</w:t>
      </w:r>
      <w:r w:rsidR="00C76141">
        <w:rPr>
          <w:rFonts w:eastAsia="SimSun" w:hint="eastAsia"/>
          <w:color w:val="0070C0"/>
          <w:lang w:eastAsia="zh-CN"/>
        </w:rPr>
        <w:t>,</w:t>
      </w:r>
      <w:r w:rsidR="00C76141">
        <w:rPr>
          <w:rFonts w:eastAsia="SimSun"/>
          <w:color w:val="0070C0"/>
          <w:lang w:eastAsia="zh-CN"/>
        </w:rPr>
        <w:t xml:space="preserve"> </w:t>
      </w:r>
      <w:proofErr w:type="spellStart"/>
      <w:r w:rsidR="00C76141">
        <w:rPr>
          <w:rFonts w:eastAsia="SimSun"/>
          <w:color w:val="0070C0"/>
          <w:lang w:eastAsia="zh-CN"/>
        </w:rPr>
        <w:t>Quectel</w:t>
      </w:r>
      <w:proofErr w:type="spellEnd"/>
      <w:ins w:id="8" w:author="Wong, Shin Horng" w:date="2021-05-19T15:24:00Z">
        <w:r w:rsidR="003343BC">
          <w:rPr>
            <w:rFonts w:eastAsia="SimSun"/>
            <w:color w:val="0070C0"/>
            <w:lang w:eastAsia="zh-CN"/>
          </w:rPr>
          <w:t>, Sony</w:t>
        </w:r>
      </w:ins>
      <w:r w:rsidR="003521ED">
        <w:rPr>
          <w:rFonts w:eastAsia="SimSun"/>
          <w:color w:val="0070C0"/>
          <w:lang w:eastAsia="zh-CN"/>
        </w:rPr>
        <w:t>, Apple (for LP CSI)</w:t>
      </w:r>
    </w:p>
    <w:p w14:paraId="1DB818CF" w14:textId="31A0B875" w:rsidR="00746E59" w:rsidRPr="00746E59" w:rsidRDefault="00746E59"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Pr>
          <w:rFonts w:eastAsia="Microsoft YaHei" w:hint="eastAsia"/>
          <w:color w:val="000000"/>
          <w:szCs w:val="20"/>
          <w:lang w:eastAsia="zh-CN"/>
        </w:rPr>
        <w:t>O</w:t>
      </w:r>
      <w:r>
        <w:rPr>
          <w:rFonts w:eastAsia="Microsoft YaHei"/>
          <w:color w:val="000000"/>
          <w:szCs w:val="20"/>
          <w:lang w:eastAsia="zh-CN"/>
        </w:rPr>
        <w:t>ptio</w:t>
      </w:r>
      <w:r w:rsidRPr="00746E59">
        <w:rPr>
          <w:rFonts w:eastAsia="Microsoft YaHei"/>
          <w:color w:val="000000"/>
          <w:szCs w:val="20"/>
          <w:lang w:eastAsia="zh-CN"/>
        </w:rPr>
        <w:t xml:space="preserve">n 2: </w:t>
      </w:r>
      <w:r w:rsidRPr="00746E59">
        <w:rPr>
          <w:rFonts w:eastAsia="SimSun"/>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ListParagraph"/>
        <w:numPr>
          <w:ilvl w:val="2"/>
          <w:numId w:val="13"/>
        </w:numPr>
        <w:overflowPunct w:val="0"/>
        <w:autoSpaceDE w:val="0"/>
        <w:autoSpaceDN w:val="0"/>
        <w:adjustRightInd w:val="0"/>
        <w:spacing w:afterLines="50" w:after="120"/>
        <w:textAlignment w:val="baseline"/>
        <w:rPr>
          <w:rFonts w:eastAsia="Microsoft YaHei"/>
          <w:color w:val="0070C0"/>
          <w:szCs w:val="20"/>
          <w:lang w:eastAsia="zh-CN"/>
        </w:rPr>
      </w:pPr>
      <w:r w:rsidRPr="00746E59">
        <w:rPr>
          <w:rFonts w:eastAsia="Microsoft YaHei" w:hint="eastAsia"/>
          <w:color w:val="0070C0"/>
          <w:szCs w:val="20"/>
          <w:lang w:eastAsia="zh-CN"/>
        </w:rPr>
        <w:t>Z</w:t>
      </w:r>
      <w:r w:rsidRPr="00746E59">
        <w:rPr>
          <w:rFonts w:eastAsia="Microsoft YaHei"/>
          <w:color w:val="0070C0"/>
          <w:szCs w:val="20"/>
          <w:lang w:eastAsia="zh-CN"/>
        </w:rPr>
        <w:t>TE</w:t>
      </w:r>
      <w:r w:rsidR="00781F71">
        <w:rPr>
          <w:rFonts w:eastAsia="Microsoft YaHei"/>
          <w:color w:val="0070C0"/>
          <w:szCs w:val="20"/>
          <w:lang w:eastAsia="zh-CN"/>
        </w:rPr>
        <w:t>, LGE</w:t>
      </w:r>
    </w:p>
    <w:p w14:paraId="3BE9D767" w14:textId="01091C72" w:rsidR="00094D98" w:rsidRPr="00900FDC" w:rsidRDefault="00900FDC"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eparate code rate configurations</w:t>
      </w:r>
      <w:r>
        <w:rPr>
          <w:rFonts w:eastAsia="Microsoft YaHei"/>
          <w:b/>
          <w:color w:val="000000"/>
          <w:szCs w:val="20"/>
          <w:lang w:eastAsia="zh-CN"/>
        </w:rPr>
        <w:t>:</w:t>
      </w:r>
    </w:p>
    <w:p w14:paraId="3AC5A030" w14:textId="77777777" w:rsidR="00900FDC" w:rsidRPr="00900FDC" w:rsidRDefault="00900FDC" w:rsidP="003E3D96">
      <w:pPr>
        <w:pStyle w:val="ListParagraph"/>
        <w:numPr>
          <w:ilvl w:val="1"/>
          <w:numId w:val="13"/>
        </w:numPr>
        <w:contextualSpacing w:val="0"/>
        <w:rPr>
          <w:rFonts w:eastAsia="Microsoft YaHei"/>
          <w:bCs/>
          <w:color w:val="000000"/>
          <w:szCs w:val="20"/>
        </w:rPr>
      </w:pPr>
      <w:r w:rsidRPr="00900FDC">
        <w:rPr>
          <w:rFonts w:eastAsia="Microsoft YaHei"/>
          <w:bCs/>
          <w:color w:val="000000"/>
          <w:szCs w:val="20"/>
        </w:rPr>
        <w:t>Support gNB to configure coding rates separately for HP and LP HARQ-ACK.</w:t>
      </w:r>
    </w:p>
    <w:p w14:paraId="16EE7759" w14:textId="11E4C86F" w:rsidR="00900FDC" w:rsidRPr="00856066" w:rsidRDefault="00900FDC"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Pr>
          <w:rFonts w:eastAsia="SimSun"/>
          <w:color w:val="0070C0"/>
          <w:lang w:eastAsia="zh-CN"/>
        </w:rPr>
        <w:t>Q</w:t>
      </w:r>
      <w:r w:rsidRPr="00244027">
        <w:rPr>
          <w:rFonts w:eastAsia="SimSun"/>
          <w:color w:val="0070C0"/>
          <w:lang w:eastAsia="zh-CN"/>
        </w:rPr>
        <w:t>C</w:t>
      </w:r>
      <w:r w:rsidR="00244027" w:rsidRPr="00244027">
        <w:rPr>
          <w:rFonts w:eastAsia="Microsoft YaHei"/>
          <w:bCs/>
          <w:color w:val="0070C0"/>
          <w:szCs w:val="20"/>
        </w:rPr>
        <w:t xml:space="preserve"> (For a given priority, support gNB to configure multiple coding rates for HARQ-ACK based on the payload size)</w:t>
      </w:r>
      <w:r w:rsidR="005B7BD1" w:rsidRPr="00244027">
        <w:rPr>
          <w:rFonts w:eastAsia="SimSun"/>
          <w:color w:val="0070C0"/>
          <w:lang w:eastAsia="zh-CN"/>
        </w:rPr>
        <w:t xml:space="preserve">, </w:t>
      </w:r>
      <w:r w:rsidR="005B7BD1">
        <w:rPr>
          <w:rFonts w:eastAsia="SimSun"/>
          <w:color w:val="0070C0"/>
          <w:lang w:eastAsia="zh-CN"/>
        </w:rPr>
        <w:t>vivo</w:t>
      </w:r>
      <w:r w:rsidR="00102D92">
        <w:rPr>
          <w:rFonts w:eastAsia="SimSun"/>
          <w:color w:val="0070C0"/>
          <w:lang w:eastAsia="zh-CN"/>
        </w:rPr>
        <w:t>, Spreadtrum</w:t>
      </w:r>
      <w:r w:rsidR="00301BC9">
        <w:rPr>
          <w:rFonts w:eastAsia="SimSun" w:hint="eastAsia"/>
          <w:color w:val="0070C0"/>
          <w:lang w:eastAsia="zh-CN"/>
        </w:rPr>
        <w:t>,</w:t>
      </w:r>
      <w:r w:rsidR="00301BC9">
        <w:rPr>
          <w:rFonts w:eastAsia="SimSun"/>
          <w:color w:val="0070C0"/>
          <w:lang w:eastAsia="zh-CN"/>
        </w:rPr>
        <w:t xml:space="preserve"> CMCC</w:t>
      </w:r>
      <w:r w:rsidR="005B177A">
        <w:rPr>
          <w:rFonts w:eastAsia="SimSun"/>
          <w:color w:val="0070C0"/>
          <w:lang w:eastAsia="zh-CN"/>
        </w:rPr>
        <w:t>, Intel</w:t>
      </w:r>
      <w:r w:rsidR="008D1529">
        <w:rPr>
          <w:rFonts w:eastAsia="SimSun"/>
          <w:color w:val="0070C0"/>
          <w:lang w:eastAsia="zh-CN"/>
        </w:rPr>
        <w:t>, Samsung</w:t>
      </w:r>
      <w:r w:rsidR="00B26F56">
        <w:rPr>
          <w:rFonts w:eastAsia="SimSun"/>
          <w:color w:val="0070C0"/>
          <w:lang w:eastAsia="zh-CN"/>
        </w:rPr>
        <w:t>, Sharp</w:t>
      </w:r>
      <w:r w:rsidR="00C607D0">
        <w:rPr>
          <w:rFonts w:eastAsia="SimSun"/>
          <w:color w:val="0070C0"/>
          <w:lang w:eastAsia="zh-CN"/>
        </w:rPr>
        <w:t>, WILUS</w:t>
      </w:r>
    </w:p>
    <w:p w14:paraId="05DB7A8E" w14:textId="44E2A359" w:rsidR="00AB0E16" w:rsidRDefault="00AB0E16" w:rsidP="003E3D96">
      <w:pPr>
        <w:pStyle w:val="ListParagraph"/>
        <w:numPr>
          <w:ilvl w:val="0"/>
          <w:numId w:val="13"/>
        </w:numPr>
        <w:overflowPunct w:val="0"/>
        <w:autoSpaceDE w:val="0"/>
        <w:autoSpaceDN w:val="0"/>
        <w:adjustRightInd w:val="0"/>
        <w:spacing w:afterLines="50" w:after="120"/>
        <w:textAlignment w:val="baseline"/>
        <w:rPr>
          <w:rFonts w:eastAsia="Microsoft YaHei"/>
          <w:b/>
          <w:color w:val="000000"/>
          <w:szCs w:val="20"/>
          <w:lang w:eastAsia="zh-CN"/>
        </w:rPr>
      </w:pPr>
      <w:r w:rsidRPr="00900FDC">
        <w:rPr>
          <w:rFonts w:eastAsia="Microsoft YaHei" w:hint="eastAsia"/>
          <w:b/>
          <w:color w:val="000000"/>
          <w:szCs w:val="20"/>
          <w:lang w:eastAsia="zh-CN"/>
        </w:rPr>
        <w:t>S</w:t>
      </w:r>
      <w:r w:rsidRPr="00900FDC">
        <w:rPr>
          <w:rFonts w:eastAsia="Microsoft YaHei"/>
          <w:b/>
          <w:color w:val="000000"/>
          <w:szCs w:val="20"/>
          <w:lang w:eastAsia="zh-CN"/>
        </w:rPr>
        <w:t xml:space="preserve">eparate </w:t>
      </w:r>
      <w:r>
        <w:rPr>
          <w:rFonts w:eastAsia="Microsoft YaHei"/>
          <w:b/>
          <w:color w:val="000000"/>
          <w:szCs w:val="20"/>
          <w:lang w:eastAsia="zh-CN"/>
        </w:rPr>
        <w:t>power control</w:t>
      </w:r>
      <w:r w:rsidRPr="00900FDC">
        <w:rPr>
          <w:rFonts w:eastAsia="Microsoft YaHei"/>
          <w:b/>
          <w:color w:val="000000"/>
          <w:szCs w:val="20"/>
          <w:lang w:eastAsia="zh-CN"/>
        </w:rPr>
        <w:t xml:space="preserve"> configurations</w:t>
      </w:r>
      <w:r>
        <w:rPr>
          <w:rFonts w:eastAsia="Microsoft YaHei"/>
          <w:b/>
          <w:color w:val="000000"/>
          <w:szCs w:val="20"/>
          <w:lang w:eastAsia="zh-CN"/>
        </w:rPr>
        <w:t>:</w:t>
      </w:r>
    </w:p>
    <w:p w14:paraId="45A16AEB" w14:textId="0A4EB8F5" w:rsidR="00AB0E16" w:rsidRPr="00AB0E16" w:rsidRDefault="00AB0E16" w:rsidP="003E3D96">
      <w:pPr>
        <w:pStyle w:val="ListParagraph"/>
        <w:numPr>
          <w:ilvl w:val="1"/>
          <w:numId w:val="13"/>
        </w:numPr>
        <w:overflowPunct w:val="0"/>
        <w:autoSpaceDE w:val="0"/>
        <w:autoSpaceDN w:val="0"/>
        <w:adjustRightInd w:val="0"/>
        <w:spacing w:afterLines="50" w:after="120"/>
        <w:textAlignment w:val="baseline"/>
        <w:rPr>
          <w:rFonts w:eastAsia="Microsoft YaHei"/>
          <w:color w:val="000000"/>
          <w:szCs w:val="20"/>
          <w:lang w:eastAsia="zh-CN"/>
        </w:rPr>
      </w:pPr>
      <w:r w:rsidRPr="00AB0E16">
        <w:rPr>
          <w:rFonts w:eastAsia="SimSun"/>
          <w:bCs/>
          <w:szCs w:val="20"/>
          <w:lang w:val="en-GB" w:eastAsia="zh-CN"/>
        </w:rPr>
        <w:t>Two open-loop power control P0 values are configured for multiplexing LP and HP UCI</w:t>
      </w:r>
    </w:p>
    <w:p w14:paraId="091A499A" w14:textId="4B6DDA10" w:rsidR="00AB0E16" w:rsidRPr="00AB0E16" w:rsidRDefault="00AB0E16" w:rsidP="003E3D96">
      <w:pPr>
        <w:pStyle w:val="ListParagraph"/>
        <w:numPr>
          <w:ilvl w:val="2"/>
          <w:numId w:val="13"/>
        </w:numPr>
        <w:overflowPunct w:val="0"/>
        <w:autoSpaceDE w:val="0"/>
        <w:autoSpaceDN w:val="0"/>
        <w:adjustRightInd w:val="0"/>
        <w:spacing w:afterLines="50" w:after="120"/>
        <w:textAlignment w:val="baseline"/>
        <w:rPr>
          <w:rFonts w:eastAsia="SimSun"/>
          <w:color w:val="0070C0"/>
          <w:lang w:eastAsia="zh-CN"/>
        </w:rPr>
      </w:pPr>
      <w:r w:rsidRPr="00AB0E16">
        <w:rPr>
          <w:rFonts w:eastAsia="SimSun" w:hint="eastAsia"/>
          <w:color w:val="0070C0"/>
          <w:lang w:eastAsia="zh-CN"/>
        </w:rPr>
        <w:t>Q</w:t>
      </w:r>
      <w:r w:rsidRPr="00AB0E16">
        <w:rPr>
          <w:rFonts w:eastAsia="SimSun"/>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Microsoft YaHei"/>
          <w:color w:val="000000"/>
          <w:szCs w:val="20"/>
          <w:lang w:eastAsia="zh-CN"/>
        </w:rPr>
      </w:pPr>
    </w:p>
    <w:p w14:paraId="74EA6F38" w14:textId="3B0F0392" w:rsidR="00094D98" w:rsidRDefault="00094D98" w:rsidP="00094D98">
      <w:pPr>
        <w:spacing w:afterLines="50" w:after="120"/>
        <w:rPr>
          <w:rFonts w:eastAsia="Microsoft YaHei"/>
          <w:b/>
          <w:color w:val="000000"/>
          <w:szCs w:val="20"/>
          <w:lang w:eastAsia="zh-CN"/>
        </w:rPr>
      </w:pPr>
      <w:r>
        <w:rPr>
          <w:rFonts w:eastAsia="Microsoft YaHei" w:hint="eastAsia"/>
          <w:b/>
          <w:color w:val="000000"/>
          <w:szCs w:val="20"/>
          <w:lang w:eastAsia="zh-CN"/>
        </w:rPr>
        <w:t>W</w:t>
      </w:r>
      <w:r>
        <w:rPr>
          <w:rFonts w:eastAsia="Microsoft YaHei"/>
          <w:b/>
          <w:color w:val="000000"/>
          <w:szCs w:val="20"/>
        </w:rPr>
        <w:t>hen the total number of LP and HP HARQ-ACK bits is 2</w:t>
      </w:r>
      <w:r>
        <w:rPr>
          <w:rFonts w:eastAsia="Microsoft YaHei" w:hint="eastAsia"/>
          <w:b/>
          <w:color w:val="000000"/>
          <w:szCs w:val="20"/>
          <w:lang w:eastAsia="zh-CN"/>
        </w:rPr>
        <w:t>,</w:t>
      </w:r>
    </w:p>
    <w:p w14:paraId="4CDAC907" w14:textId="00249E99" w:rsidR="00094D98" w:rsidRPr="00DC4D7C" w:rsidRDefault="00094D98" w:rsidP="003E3D96">
      <w:pPr>
        <w:pStyle w:val="ListParagraph"/>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005B25CA">
        <w:rPr>
          <w:rFonts w:eastAsia="SimSun"/>
          <w:color w:val="0070C0"/>
          <w:lang w:eastAsia="zh-CN"/>
        </w:rPr>
        <w:t>, Nok</w:t>
      </w:r>
      <w:r w:rsidR="005B25CA" w:rsidRPr="00037D3C">
        <w:rPr>
          <w:rFonts w:eastAsia="SimSun"/>
          <w:color w:val="0070C0"/>
          <w:lang w:eastAsia="zh-CN"/>
        </w:rPr>
        <w:t>ia</w:t>
      </w:r>
      <w:r w:rsidRPr="00037D3C">
        <w:rPr>
          <w:rFonts w:eastAsia="SimSun" w:hint="eastAsia"/>
          <w:color w:val="0070C0"/>
          <w:lang w:eastAsia="zh-CN"/>
        </w:rPr>
        <w:t xml:space="preserve">, </w:t>
      </w:r>
      <w:r w:rsidR="00037D3C" w:rsidRPr="00037D3C">
        <w:rPr>
          <w:rFonts w:eastAsia="SimSun" w:hint="eastAsia"/>
          <w:color w:val="0070C0"/>
          <w:lang w:eastAsia="zh-CN"/>
        </w:rPr>
        <w:t>ZT</w:t>
      </w:r>
      <w:r w:rsidR="00037D3C" w:rsidRPr="00D65075">
        <w:rPr>
          <w:rFonts w:eastAsia="SimSun" w:hint="eastAsia"/>
          <w:color w:val="0070C0"/>
          <w:lang w:eastAsia="zh-CN"/>
        </w:rPr>
        <w:t xml:space="preserve">E, </w:t>
      </w:r>
      <w:r w:rsidR="009E776E">
        <w:rPr>
          <w:rFonts w:eastAsia="SimSun"/>
          <w:color w:val="0070C0"/>
          <w:lang w:eastAsia="zh-CN"/>
        </w:rPr>
        <w:t>vivo</w:t>
      </w:r>
      <w:r w:rsidR="00A7711A" w:rsidRPr="00A7711A">
        <w:rPr>
          <w:rFonts w:eastAsia="SimSun" w:hint="eastAsia"/>
          <w:color w:val="0070C0"/>
          <w:lang w:eastAsia="zh-CN"/>
        </w:rPr>
        <w:t>, CATT</w:t>
      </w:r>
      <w:r w:rsidR="009E776E">
        <w:rPr>
          <w:rFonts w:eastAsia="SimSun"/>
          <w:color w:val="0070C0"/>
          <w:lang w:eastAsia="zh-CN"/>
        </w:rPr>
        <w:t xml:space="preserve">, </w:t>
      </w:r>
      <w:r w:rsidRPr="00D65075">
        <w:rPr>
          <w:rFonts w:eastAsia="SimSun" w:hint="eastAsia"/>
          <w:color w:val="0070C0"/>
          <w:lang w:eastAsia="zh-CN"/>
        </w:rPr>
        <w:t>OPPO</w:t>
      </w:r>
      <w:r w:rsidR="00144071">
        <w:rPr>
          <w:rFonts w:eastAsia="SimSun"/>
          <w:color w:val="0070C0"/>
          <w:lang w:eastAsia="zh-CN"/>
        </w:rPr>
        <w:t xml:space="preserve">, China </w:t>
      </w:r>
      <w:r w:rsidR="00144071" w:rsidRPr="00B26F56">
        <w:rPr>
          <w:rFonts w:eastAsia="SimSun"/>
          <w:color w:val="0070C0"/>
          <w:lang w:eastAsia="zh-CN"/>
        </w:rPr>
        <w:t>Telecom</w:t>
      </w:r>
      <w:r w:rsidRPr="00B26F56">
        <w:rPr>
          <w:rFonts w:eastAsia="SimSun" w:hint="eastAsia"/>
          <w:color w:val="0070C0"/>
          <w:lang w:eastAsia="zh-CN"/>
        </w:rPr>
        <w:t>, Intel, Pana</w:t>
      </w:r>
      <w:r w:rsidR="0090664D" w:rsidRPr="00B26F56">
        <w:rPr>
          <w:rFonts w:eastAsia="SimSun"/>
          <w:color w:val="0070C0"/>
          <w:lang w:eastAsia="zh-CN"/>
        </w:rPr>
        <w:t>, NEC</w:t>
      </w:r>
      <w:r w:rsidRPr="00B26F56">
        <w:rPr>
          <w:rFonts w:eastAsia="SimSun" w:hint="eastAsia"/>
          <w:color w:val="0070C0"/>
          <w:lang w:eastAsia="zh-CN"/>
        </w:rPr>
        <w:t>, Samsung, Sharp</w:t>
      </w:r>
    </w:p>
    <w:p w14:paraId="10B45BED" w14:textId="77777777" w:rsidR="00D65075" w:rsidRDefault="00094D98" w:rsidP="003E3D96">
      <w:pPr>
        <w:pStyle w:val="ListParagraph"/>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ListParagraph"/>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ListParagraph"/>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ListParagraph"/>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ListParagraph"/>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hint="eastAsia"/>
          <w:color w:val="0070C0"/>
          <w:lang w:eastAsia="zh-CN"/>
        </w:rPr>
        <w:t>QC</w:t>
      </w:r>
      <w:r w:rsidR="00071296" w:rsidRPr="006E5460">
        <w:rPr>
          <w:rFonts w:eastAsia="SimSun"/>
          <w:color w:val="0070C0"/>
          <w:lang w:eastAsia="zh-CN"/>
        </w:rPr>
        <w:t xml:space="preserve"> </w:t>
      </w:r>
      <w:r w:rsidR="00071296" w:rsidRPr="006E5460">
        <w:rPr>
          <w:rFonts w:eastAsia="SimSun" w:hint="eastAsia"/>
          <w:color w:val="0070C0"/>
          <w:lang w:eastAsia="zh-CN"/>
        </w:rPr>
        <w:t>(</w:t>
      </w:r>
      <w:r w:rsidR="00094D98" w:rsidRPr="006E5460">
        <w:rPr>
          <w:rFonts w:eastAsia="SimSun" w:hint="eastAsia"/>
          <w:color w:val="0070C0"/>
          <w:lang w:eastAsia="zh-CN"/>
        </w:rPr>
        <w:t>simulation)</w:t>
      </w:r>
      <w:r w:rsidR="00B16475">
        <w:rPr>
          <w:rFonts w:eastAsia="SimSun"/>
          <w:color w:val="0070C0"/>
          <w:lang w:eastAsia="zh-CN"/>
        </w:rPr>
        <w:t>, WILUS (only support enhancement for PF0)</w:t>
      </w:r>
    </w:p>
    <w:p w14:paraId="419464C3" w14:textId="77777777" w:rsidR="00094D98" w:rsidRPr="00094D98" w:rsidRDefault="00094D98" w:rsidP="00094D98">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SimSun"/>
                <w:lang w:eastAsia="zh-CN"/>
              </w:rPr>
            </w:pPr>
            <w:r>
              <w:rPr>
                <w:rFonts w:eastAsia="SimSun"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9"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9"/>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4"/>
            <w:r w:rsidRPr="007155A1">
              <w:rPr>
                <w:lang w:eastAsia="ja-JP"/>
              </w:rPr>
              <w:t>Allow CSI consisting of one part to be encoded together with LP HARQ-ACK and be multiplexed with HP HARQ-ACK.</w:t>
            </w:r>
            <w:bookmarkEnd w:id="10"/>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7FB6DBE6" w14:textId="77777777" w:rsidR="00094D98" w:rsidRPr="00CF52A8" w:rsidRDefault="00094D98" w:rsidP="00FE5CCB">
            <w:pPr>
              <w:pStyle w:val="ListParagraph"/>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ListParagraph"/>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ListParagraph"/>
              <w:numPr>
                <w:ilvl w:val="0"/>
                <w:numId w:val="82"/>
              </w:numPr>
              <w:overflowPunct w:val="0"/>
              <w:spacing w:after="120"/>
              <w:contextualSpacing w:val="0"/>
              <w:textAlignment w:val="baseline"/>
              <w:rPr>
                <w:b/>
                <w:i/>
              </w:rPr>
            </w:pPr>
            <w:r>
              <w:rPr>
                <w:b/>
                <w:i/>
              </w:rPr>
              <w:lastRenderedPageBreak/>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ListParagraph"/>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SimSun"/>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Microsoft YaHei"/>
                <w:b/>
                <w:i/>
                <w:color w:val="000000"/>
                <w:szCs w:val="20"/>
              </w:rPr>
              <w:t>more than 2</w:t>
            </w:r>
            <w:r>
              <w:rPr>
                <w:rFonts w:eastAsia="Microsoft YaHei"/>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ListParagraph"/>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ListParagraph"/>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ListParagraph"/>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Microsoft YaHei"/>
                <w:color w:val="000000"/>
                <w:lang w:eastAsia="zh-CN"/>
              </w:rPr>
            </w:pPr>
            <w:r>
              <w:rPr>
                <w:rFonts w:eastAsia="Microsoft YaHei"/>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SimSun"/>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SimSun"/>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SimSun"/>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SimSun"/>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SimSun"/>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"0" padding,</w:t>
                  </w:r>
                  <w:r>
                    <w:rPr>
                      <w:rFonts w:hint="eastAsia"/>
                      <w:color w:val="000000"/>
                      <w:lang w:eastAsia="zh-CN" w:bidi="ar"/>
                    </w:rPr>
                    <w:t xml:space="preserve"> </w:t>
                  </w:r>
                  <w:r>
                    <w:rPr>
                      <w:rFonts w:eastAsia="SimSun"/>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SimSun"/>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SimSun"/>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SimSun"/>
                      <w:color w:val="000000"/>
                      <w:lang w:eastAsia="zh-CN" w:bidi="ar"/>
                    </w:rPr>
                    <w:t>2bits + "1" padding,</w:t>
                  </w:r>
                  <w:r>
                    <w:rPr>
                      <w:rFonts w:hint="eastAsia"/>
                      <w:color w:val="000000"/>
                      <w:lang w:eastAsia="zh-CN" w:bidi="ar"/>
                    </w:rPr>
                    <w:t xml:space="preserve"> </w:t>
                  </w:r>
                  <w:r>
                    <w:rPr>
                      <w:rFonts w:eastAsia="SimSun"/>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Microsoft YaHei"/>
                <w:color w:val="000000"/>
                <w:lang w:eastAsia="zh-CN"/>
              </w:rPr>
              <w:lastRenderedPageBreak/>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Microsoft YaHei"/>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1"/>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Microsoft YaHei"/>
                <w:color w:val="000000"/>
                <w:lang w:eastAsia="zh-CN"/>
              </w:rPr>
            </w:pPr>
            <w:r>
              <w:rPr>
                <w:rFonts w:eastAsia="Microsoft YaHei" w:hint="eastAsia"/>
                <w:color w:val="000000"/>
                <w:lang w:eastAsia="zh-CN"/>
              </w:rPr>
              <w:t>F</w:t>
            </w:r>
            <w:r>
              <w:rPr>
                <w:rFonts w:eastAsia="Microsoft YaHei"/>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SimSun" w:hint="eastAsia"/>
                <w:b/>
                <w:bCs/>
                <w:i/>
                <w:iCs/>
                <w:lang w:eastAsia="zh-CN"/>
              </w:rPr>
              <w:t>Proposal 3:</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Microsoft YaHei"/>
                <w:shd w:val="clear" w:color="auto" w:fill="FFFFFF"/>
              </w:rPr>
            </w:pPr>
            <w:r>
              <w:rPr>
                <w:rFonts w:eastAsia="SimSun" w:hint="eastAsia"/>
                <w:b/>
                <w:bCs/>
                <w:i/>
                <w:iCs/>
                <w:lang w:eastAsia="zh-CN"/>
              </w:rPr>
              <w:t xml:space="preserve">Proposal </w:t>
            </w:r>
            <w:r>
              <w:rPr>
                <w:rFonts w:eastAsia="SimSun"/>
                <w:b/>
                <w:bCs/>
                <w:i/>
                <w:iCs/>
                <w:lang w:eastAsia="zh-CN"/>
              </w:rPr>
              <w:t>9</w:t>
            </w:r>
            <w:r>
              <w:rPr>
                <w:rFonts w:eastAsia="SimSun" w:hint="eastAsia"/>
                <w:b/>
                <w:bCs/>
                <w:i/>
                <w:iCs/>
                <w:lang w:eastAsia="zh-CN"/>
              </w:rPr>
              <w:t>:</w:t>
            </w:r>
            <w:r>
              <w:rPr>
                <w:rFonts w:eastAsia="Microsoft YaHei"/>
                <w:shd w:val="clear" w:color="auto" w:fill="FFFFFF"/>
              </w:rPr>
              <w:t xml:space="preserve"> </w:t>
            </w:r>
            <w:r w:rsidRPr="00206DEB">
              <w:rPr>
                <w:rFonts w:eastAsia="Microsoft YaHei"/>
                <w:i/>
                <w:shd w:val="clear" w:color="auto" w:fill="FFFFFF"/>
              </w:rPr>
              <w:t>Modify the working assumption:</w:t>
            </w:r>
            <w:r>
              <w:rPr>
                <w:rFonts w:eastAsia="Microsoft YaHei"/>
                <w:shd w:val="clear" w:color="auto" w:fill="FFFFFF"/>
              </w:rPr>
              <w:t xml:space="preserve"> </w:t>
            </w:r>
          </w:p>
          <w:p w14:paraId="28D76206" w14:textId="77777777" w:rsidR="00746E59" w:rsidRDefault="00746E59" w:rsidP="00746E59">
            <w:pPr>
              <w:snapToGrid w:val="0"/>
              <w:spacing w:after="120"/>
              <w:rPr>
                <w:rFonts w:eastAsia="SimSun"/>
                <w:i/>
                <w:iCs/>
                <w:lang w:eastAsia="zh-CN"/>
              </w:rPr>
            </w:pPr>
            <w:r>
              <w:rPr>
                <w:rFonts w:eastAsia="SimSun"/>
                <w:i/>
                <w:iCs/>
                <w:lang w:eastAsia="zh-CN"/>
              </w:rPr>
              <w:t>Drop CSI part 2 if CSI would multiplex on a PUCCH which has HP A/N.</w:t>
            </w:r>
          </w:p>
          <w:p w14:paraId="69D84B7B"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ListParagraph"/>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BodyText"/>
              <w:rPr>
                <w:rFonts w:eastAsia="SimSun"/>
                <w:b/>
                <w:i/>
                <w:lang w:val="en-GB" w:eastAsia="zh-CN"/>
              </w:rPr>
            </w:pPr>
            <w:r w:rsidRPr="00640046">
              <w:rPr>
                <w:rFonts w:eastAsia="SimSun"/>
                <w:b/>
                <w:i/>
                <w:lang w:val="en-GB" w:eastAsia="zh-CN"/>
              </w:rPr>
              <w:t>Proposal 3: For HP HARQ-ACK or LP HARQ-ACK of 1-2 bit(s), separate coding is suggested.</w:t>
            </w:r>
          </w:p>
          <w:p w14:paraId="2B36536D" w14:textId="77777777" w:rsidR="00015011" w:rsidRDefault="00015011" w:rsidP="00015011">
            <w:pPr>
              <w:pStyle w:val="BodyText"/>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BodyText"/>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ListParagraph"/>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BodyText"/>
              <w:rPr>
                <w:rFonts w:eastAsiaTheme="minorEastAsia"/>
                <w:b/>
                <w:i/>
                <w:color w:val="000000"/>
                <w:szCs w:val="20"/>
                <w:lang w:eastAsia="zh-CN"/>
              </w:rPr>
            </w:pPr>
            <w:r w:rsidRPr="000A77DB">
              <w:rPr>
                <w:rFonts w:eastAsiaTheme="minorEastAsia"/>
                <w:b/>
                <w:i/>
                <w:color w:val="000000"/>
                <w:szCs w:val="20"/>
                <w:lang w:eastAsia="zh-CN"/>
              </w:rPr>
              <w:lastRenderedPageBreak/>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Microsoft YaHei"/>
                <w:b/>
                <w:i/>
                <w:szCs w:val="20"/>
                <w:shd w:val="clear" w:color="auto" w:fill="FFFFFF"/>
              </w:rPr>
              <w:t>wo maximum code rates are configured for each PUCCH format</w:t>
            </w:r>
            <w:r>
              <w:rPr>
                <w:rFonts w:eastAsia="Microsoft YaHei"/>
                <w:b/>
                <w:i/>
                <w:szCs w:val="20"/>
                <w:shd w:val="clear" w:color="auto" w:fill="FFFFFF"/>
              </w:rPr>
              <w:t xml:space="preserve"> corresponding to HP and LP </w:t>
            </w:r>
            <w:r w:rsidRPr="000F0D6C">
              <w:rPr>
                <w:rFonts w:eastAsia="Microsoft YaHei"/>
                <w:b/>
                <w:i/>
                <w:szCs w:val="20"/>
                <w:shd w:val="clear" w:color="auto" w:fill="FFFFFF"/>
              </w:rPr>
              <w:t>HARQ-ACK</w:t>
            </w:r>
            <w:r>
              <w:rPr>
                <w:rFonts w:eastAsia="Microsoft YaHei"/>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DengXian"/>
                <w:b/>
                <w:i/>
                <w:kern w:val="2"/>
                <w:szCs w:val="21"/>
                <w:lang w:eastAsia="zh-CN"/>
              </w:rPr>
            </w:pPr>
            <w:r w:rsidRPr="00C50904">
              <w:rPr>
                <w:rFonts w:eastAsia="DengXian"/>
                <w:b/>
                <w:i/>
                <w:kern w:val="2"/>
                <w:szCs w:val="21"/>
                <w:lang w:eastAsia="zh-CN"/>
              </w:rPr>
              <w:t xml:space="preserve">Proposal </w:t>
            </w:r>
            <w:r>
              <w:rPr>
                <w:rFonts w:eastAsia="DengXian"/>
                <w:b/>
                <w:i/>
                <w:kern w:val="2"/>
                <w:szCs w:val="21"/>
                <w:lang w:eastAsia="zh-CN"/>
              </w:rPr>
              <w:t>11</w:t>
            </w:r>
            <w:r w:rsidRPr="00C50904">
              <w:rPr>
                <w:rFonts w:eastAsia="DengXian"/>
                <w:b/>
                <w:i/>
                <w:kern w:val="2"/>
                <w:szCs w:val="21"/>
                <w:lang w:eastAsia="zh-CN"/>
              </w:rPr>
              <w:t>:</w:t>
            </w:r>
            <w:r w:rsidRPr="00985048">
              <w:rPr>
                <w:rFonts w:eastAsia="Microsoft YaHei"/>
                <w:color w:val="000000"/>
                <w:szCs w:val="20"/>
              </w:rPr>
              <w:t xml:space="preserve"> </w:t>
            </w:r>
            <w:r>
              <w:rPr>
                <w:rFonts w:eastAsia="Microsoft YaHei"/>
                <w:color w:val="000000"/>
                <w:szCs w:val="20"/>
              </w:rPr>
              <w:t xml:space="preserve"> </w:t>
            </w:r>
            <w:r w:rsidRPr="004F73A6">
              <w:rPr>
                <w:rFonts w:eastAsia="SimSun"/>
                <w:b/>
                <w:i/>
                <w:szCs w:val="21"/>
              </w:rPr>
              <w:t xml:space="preserve">For multiplexing a HP HARQ-ACK and a </w:t>
            </w:r>
            <w:r>
              <w:rPr>
                <w:rFonts w:eastAsia="SimSun"/>
                <w:b/>
                <w:i/>
                <w:szCs w:val="21"/>
              </w:rPr>
              <w:t>L</w:t>
            </w:r>
            <w:r w:rsidRPr="004F73A6">
              <w:rPr>
                <w:rFonts w:eastAsia="SimSun"/>
                <w:b/>
                <w:i/>
                <w:szCs w:val="21"/>
              </w:rPr>
              <w:t xml:space="preserve">P HARQ-ACK, when the </w:t>
            </w:r>
            <w:r w:rsidRPr="00C50904">
              <w:rPr>
                <w:rFonts w:eastAsia="SimSun"/>
                <w:b/>
                <w:i/>
                <w:szCs w:val="21"/>
              </w:rPr>
              <w:t>total number of LP and HP HARQ-ACK bits is 2 bits</w:t>
            </w:r>
            <w:r>
              <w:rPr>
                <w:rFonts w:eastAsia="SimSun"/>
                <w:b/>
                <w:i/>
                <w:szCs w:val="21"/>
              </w:rPr>
              <w:t>.</w:t>
            </w:r>
          </w:p>
          <w:p w14:paraId="0B2921E9"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ListParagraph"/>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r>
              <w:rPr>
                <w:rFonts w:eastAsiaTheme="minorEastAsia"/>
                <w:lang w:eastAsia="zh-CN"/>
              </w:rPr>
              <w:lastRenderedPageBreak/>
              <w:t>Spreadtrum</w:t>
            </w:r>
          </w:p>
        </w:tc>
        <w:tc>
          <w:tcPr>
            <w:tcW w:w="7933" w:type="dxa"/>
            <w:shd w:val="clear" w:color="auto" w:fill="auto"/>
          </w:tcPr>
          <w:p w14:paraId="59DC676E" w14:textId="77777777" w:rsidR="00102D92" w:rsidRPr="00EE3A4F"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max </w:t>
            </w:r>
            <w:proofErr w:type="spellStart"/>
            <w:r>
              <w:rPr>
                <w:rFonts w:eastAsia="SimSun"/>
                <w:b/>
                <w:i/>
                <w:lang w:eastAsia="zh-CN"/>
              </w:rPr>
              <w:t>coderates</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2BC6F8A8" w14:textId="2A2DED0E" w:rsidR="00015011" w:rsidRPr="00102D92" w:rsidRDefault="00102D92" w:rsidP="00FE5CCB">
            <w:pPr>
              <w:pStyle w:val="ListParagraph"/>
              <w:numPr>
                <w:ilvl w:val="0"/>
                <w:numId w:val="103"/>
              </w:numPr>
              <w:spacing w:after="180"/>
              <w:contextualSpacing w:val="0"/>
              <w:jc w:val="both"/>
              <w:rPr>
                <w:rFonts w:eastAsia="Microsoft YaHei"/>
                <w:color w:val="000000"/>
                <w:lang w:eastAsia="zh-CN"/>
              </w:rPr>
            </w:pPr>
            <w:r>
              <w:rPr>
                <w:rFonts w:eastAsia="SimSun"/>
                <w:b/>
                <w:i/>
                <w:lang w:eastAsia="zh-CN"/>
              </w:rPr>
              <w:t xml:space="preserve">Support separate coding if </w:t>
            </w:r>
            <w:r w:rsidRPr="005A39CD">
              <w:rPr>
                <w:rFonts w:eastAsia="SimSun"/>
                <w:b/>
                <w:i/>
                <w:lang w:eastAsia="zh-CN"/>
              </w:rPr>
              <w:t xml:space="preserve">HP HARQ-ACK or LP HARQ-ACK </w:t>
            </w:r>
            <w:r>
              <w:rPr>
                <w:rFonts w:eastAsia="SimSun"/>
                <w:b/>
                <w:i/>
                <w:lang w:eastAsia="zh-CN"/>
              </w:rPr>
              <w:t>is of</w:t>
            </w:r>
            <w:r w:rsidRPr="005A39CD">
              <w:rPr>
                <w:rFonts w:eastAsia="SimSun"/>
                <w:b/>
                <w:i/>
                <w:lang w:eastAsia="zh-CN"/>
              </w:rPr>
              <w:t xml:space="preserve"> 1-2 bit</w:t>
            </w:r>
            <w:r>
              <w:rPr>
                <w:rFonts w:eastAsia="SimSun"/>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3</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when total number of bits is 2,</w:t>
            </w:r>
            <w:r w:rsidRPr="00B045EC">
              <w:rPr>
                <w:rFonts w:eastAsia="SimSun" w:hint="eastAsia"/>
                <w:b/>
                <w:i/>
                <w:lang w:eastAsia="zh-CN"/>
              </w:rPr>
              <w:t xml:space="preserve"> 1 bit </w:t>
            </w:r>
            <w:r w:rsidRPr="00055D81">
              <w:rPr>
                <w:rFonts w:eastAsia="SimSun"/>
                <w:b/>
                <w:i/>
                <w:lang w:eastAsia="zh-CN"/>
              </w:rPr>
              <w:t>HP HARQ-ACK</w:t>
            </w:r>
            <w:r w:rsidRPr="00B045EC">
              <w:rPr>
                <w:rFonts w:eastAsia="SimSun" w:hint="eastAsia"/>
                <w:b/>
                <w:i/>
                <w:lang w:eastAsia="zh-CN"/>
              </w:rPr>
              <w:t xml:space="preserve"> and 1 bit </w:t>
            </w:r>
            <w:r>
              <w:rPr>
                <w:rFonts w:eastAsia="SimSun" w:hint="eastAsia"/>
                <w:b/>
                <w:i/>
                <w:lang w:eastAsia="zh-CN"/>
              </w:rPr>
              <w:t>L</w:t>
            </w:r>
            <w:r w:rsidRPr="00055D81">
              <w:rPr>
                <w:rFonts w:eastAsia="SimSun"/>
                <w:b/>
                <w:i/>
                <w:lang w:eastAsia="zh-CN"/>
              </w:rPr>
              <w:t>P HARQ-ACK</w:t>
            </w:r>
            <w:r w:rsidRPr="00B045EC">
              <w:rPr>
                <w:rFonts w:eastAsia="SimSun" w:hint="eastAsia"/>
                <w:b/>
                <w:i/>
                <w:lang w:eastAsia="zh-CN"/>
              </w:rPr>
              <w:t xml:space="preserve"> </w:t>
            </w:r>
            <w:r>
              <w:rPr>
                <w:rFonts w:eastAsia="SimSun" w:hint="eastAsia"/>
                <w:b/>
                <w:i/>
                <w:lang w:eastAsia="zh-CN"/>
              </w:rPr>
              <w:t>are</w:t>
            </w:r>
            <w:r w:rsidRPr="00675EFF">
              <w:rPr>
                <w:rFonts w:eastAsia="SimSun" w:hint="eastAsia"/>
                <w:b/>
                <w:i/>
                <w:lang w:eastAsia="zh-CN"/>
              </w:rPr>
              <w:t xml:space="preserve"> treated as two HP HARQ-ACK bits and</w:t>
            </w:r>
            <w:r w:rsidRPr="00B045EC">
              <w:rPr>
                <w:rFonts w:eastAsia="SimSun" w:hint="eastAsia"/>
                <w:b/>
                <w:i/>
                <w:lang w:eastAsia="zh-CN"/>
              </w:rPr>
              <w:t xml:space="preserve"> transmit</w:t>
            </w:r>
            <w:r>
              <w:rPr>
                <w:rFonts w:eastAsia="SimSun" w:hint="eastAsia"/>
                <w:b/>
                <w:i/>
                <w:lang w:eastAsia="zh-CN"/>
              </w:rPr>
              <w:t>ted</w:t>
            </w:r>
            <w:r w:rsidRPr="00B045EC">
              <w:rPr>
                <w:rFonts w:eastAsia="SimSun" w:hint="eastAsia"/>
                <w:b/>
                <w:i/>
                <w:lang w:eastAsia="zh-CN"/>
              </w:rPr>
              <w:t xml:space="preserve"> on </w:t>
            </w:r>
            <w:r>
              <w:rPr>
                <w:rFonts w:eastAsia="SimSun" w:hint="eastAsia"/>
                <w:b/>
                <w:i/>
                <w:lang w:eastAsia="zh-CN"/>
              </w:rPr>
              <w:t xml:space="preserve">the time-frequency resource </w:t>
            </w:r>
            <w:r w:rsidRPr="00B045EC">
              <w:rPr>
                <w:rFonts w:eastAsia="SimSun" w:hint="eastAsia"/>
                <w:b/>
                <w:i/>
                <w:lang w:eastAsia="zh-CN"/>
              </w:rPr>
              <w:t xml:space="preserve">for </w:t>
            </w:r>
            <w:r>
              <w:rPr>
                <w:rFonts w:eastAsia="SimSun" w:hint="eastAsia"/>
                <w:b/>
                <w:i/>
                <w:lang w:eastAsia="zh-CN"/>
              </w:rPr>
              <w:t>the HP</w:t>
            </w:r>
            <w:r w:rsidRPr="00B045EC">
              <w:rPr>
                <w:rFonts w:eastAsia="SimSun" w:hint="eastAsia"/>
                <w:b/>
                <w:i/>
                <w:lang w:eastAsia="zh-CN"/>
              </w:rPr>
              <w:t xml:space="preserve"> HARQ-ACK</w:t>
            </w:r>
            <w:r>
              <w:rPr>
                <w:rFonts w:eastAsia="SimSun" w:hint="eastAsia"/>
                <w:b/>
                <w:i/>
                <w:lang w:eastAsia="zh-CN"/>
              </w:rPr>
              <w:t xml:space="preserve"> transmission.</w:t>
            </w:r>
          </w:p>
          <w:p w14:paraId="04716611" w14:textId="77777777" w:rsidR="002768F9" w:rsidRDefault="002768F9" w:rsidP="002768F9">
            <w:pPr>
              <w:pStyle w:val="BodyText"/>
              <w:rPr>
                <w:rFonts w:eastAsia="SimSun"/>
                <w:b/>
                <w:i/>
                <w:lang w:eastAsia="zh-CN"/>
              </w:rPr>
            </w:pPr>
            <w:r>
              <w:rPr>
                <w:rFonts w:eastAsia="SimSun" w:hint="eastAsia"/>
                <w:b/>
                <w:i/>
                <w:lang w:eastAsia="zh-CN"/>
              </w:rPr>
              <w:t xml:space="preserve">Proposal 7: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HP HARQ-ACK and LP HARQ-ACK</w:t>
            </w:r>
            <w:r w:rsidRPr="00055D81">
              <w:rPr>
                <w:rFonts w:eastAsia="SimSun" w:hint="eastAsia"/>
                <w:b/>
                <w:i/>
                <w:lang w:eastAsia="zh-CN"/>
              </w:rPr>
              <w:t xml:space="preserve"> </w:t>
            </w:r>
            <w:r>
              <w:rPr>
                <w:rFonts w:eastAsia="SimSun" w:hint="eastAsia"/>
                <w:b/>
                <w:i/>
                <w:lang w:eastAsia="zh-CN"/>
              </w:rPr>
              <w:t xml:space="preserve">on PUCCH </w:t>
            </w:r>
            <w:r w:rsidRPr="00055D81">
              <w:rPr>
                <w:rFonts w:eastAsia="SimSun" w:hint="eastAsia"/>
                <w:b/>
                <w:i/>
                <w:lang w:eastAsia="zh-CN"/>
              </w:rPr>
              <w:t>when total number of bits is more than 2</w:t>
            </w:r>
            <w:r>
              <w:rPr>
                <w:rFonts w:eastAsia="SimSun" w:hint="eastAsia"/>
                <w:b/>
                <w:i/>
                <w:lang w:eastAsia="zh-CN"/>
              </w:rPr>
              <w:t xml:space="preserve"> and </w:t>
            </w:r>
            <w:r w:rsidRPr="00DE2A30">
              <w:rPr>
                <w:rFonts w:eastAsia="SimSun" w:hint="eastAsia"/>
                <w:b/>
                <w:i/>
                <w:lang w:eastAsia="zh-CN"/>
              </w:rPr>
              <w:t xml:space="preserve">when HP HARQ-ACK or LP HARQ-ACK </w:t>
            </w:r>
            <w:r w:rsidRPr="00DE2A30">
              <w:rPr>
                <w:rFonts w:eastAsia="SimSun"/>
                <w:b/>
                <w:i/>
                <w:lang w:eastAsia="zh-CN"/>
              </w:rPr>
              <w:t>includes</w:t>
            </w:r>
            <w:r w:rsidRPr="00DE2A30">
              <w:rPr>
                <w:rFonts w:eastAsia="SimSun" w:hint="eastAsia"/>
                <w:b/>
                <w:i/>
                <w:lang w:eastAsia="zh-CN"/>
              </w:rPr>
              <w:t xml:space="preserve"> only 1 or 2 bits</w:t>
            </w:r>
            <w:r w:rsidRPr="00055D81">
              <w:rPr>
                <w:rFonts w:eastAsia="SimSun" w:hint="eastAsia"/>
                <w:b/>
                <w:i/>
                <w:lang w:eastAsia="zh-CN"/>
              </w:rPr>
              <w:t xml:space="preserve">, </w:t>
            </w:r>
            <w:r w:rsidRPr="00DE2A30">
              <w:rPr>
                <w:rFonts w:eastAsia="SimSun" w:hint="eastAsia"/>
                <w:b/>
                <w:i/>
                <w:lang w:eastAsia="zh-CN"/>
              </w:rPr>
              <w:t xml:space="preserve">reuse the 1/2 bits coding scheme used for </w:t>
            </w:r>
            <w:r>
              <w:rPr>
                <w:rFonts w:eastAsia="SimSun" w:hint="eastAsia"/>
                <w:b/>
                <w:i/>
                <w:lang w:eastAsia="zh-CN"/>
              </w:rPr>
              <w:t xml:space="preserve">UCI on </w:t>
            </w:r>
            <w:r w:rsidRPr="00DE2A30">
              <w:rPr>
                <w:rFonts w:eastAsia="SimSun" w:hint="eastAsia"/>
                <w:b/>
                <w:i/>
                <w:lang w:eastAsia="zh-CN"/>
              </w:rPr>
              <w:t>PUSCH</w:t>
            </w:r>
            <w:r w:rsidRPr="00CB70CA">
              <w:rPr>
                <w:rFonts w:eastAsia="SimSun" w:hint="eastAsia"/>
                <w:b/>
                <w:i/>
                <w:lang w:eastAsia="zh-CN"/>
              </w:rPr>
              <w:t>.</w:t>
            </w:r>
          </w:p>
          <w:p w14:paraId="0D654BA2" w14:textId="77777777" w:rsidR="002768F9" w:rsidRDefault="002768F9" w:rsidP="002768F9">
            <w:pPr>
              <w:pStyle w:val="BodyText"/>
              <w:rPr>
                <w:rFonts w:eastAsia="SimSun"/>
                <w:b/>
                <w:i/>
                <w:lang w:eastAsia="zh-CN"/>
              </w:rPr>
            </w:pPr>
            <w:r>
              <w:rPr>
                <w:rFonts w:eastAsia="SimSun" w:hint="eastAsia"/>
                <w:b/>
                <w:i/>
                <w:lang w:eastAsia="zh-CN"/>
              </w:rPr>
              <w:t>Proposal 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PUCCH:</w:t>
            </w:r>
          </w:p>
          <w:p w14:paraId="021334D6" w14:textId="77777777" w:rsidR="002768F9" w:rsidRDefault="002768F9" w:rsidP="00FE5CCB">
            <w:pPr>
              <w:pStyle w:val="BodyText"/>
              <w:numPr>
                <w:ilvl w:val="0"/>
                <w:numId w:val="107"/>
              </w:numPr>
              <w:spacing w:afterLines="50"/>
              <w:ind w:left="851"/>
              <w:rPr>
                <w:rFonts w:eastAsia="SimSun"/>
                <w:b/>
                <w:i/>
                <w:lang w:eastAsia="zh-CN"/>
              </w:rPr>
            </w:pPr>
            <w:r>
              <w:rPr>
                <w:rFonts w:eastAsia="SimSun" w:hint="eastAsia"/>
                <w:b/>
                <w:i/>
                <w:lang w:eastAsia="zh-CN"/>
              </w:rPr>
              <w:t>L</w:t>
            </w:r>
            <w:r w:rsidRPr="00822735">
              <w:rPr>
                <w:rFonts w:eastAsia="SimSun"/>
                <w:b/>
                <w:i/>
                <w:lang w:eastAsia="zh-CN"/>
              </w:rPr>
              <w:t>et HP A/N reuse the encoder, rate matching equation, and RE mapping rules in Rel-15 for A/N+CSI-1</w:t>
            </w:r>
            <w:r>
              <w:rPr>
                <w:rFonts w:eastAsia="SimSun" w:hint="eastAsia"/>
                <w:b/>
                <w:i/>
                <w:lang w:eastAsia="zh-CN"/>
              </w:rPr>
              <w:t>;</w:t>
            </w:r>
          </w:p>
          <w:p w14:paraId="35DEA4F3" w14:textId="77777777" w:rsidR="002768F9" w:rsidRDefault="002768F9" w:rsidP="00FE5CCB">
            <w:pPr>
              <w:pStyle w:val="BodyText"/>
              <w:numPr>
                <w:ilvl w:val="0"/>
                <w:numId w:val="107"/>
              </w:numPr>
              <w:spacing w:afterLines="50"/>
              <w:ind w:left="851"/>
              <w:rPr>
                <w:rFonts w:eastAsia="Microsoft YaHei"/>
                <w:b/>
                <w:color w:val="000000"/>
                <w:u w:val="single"/>
                <w:lang w:eastAsia="zh-CN"/>
              </w:rPr>
            </w:pPr>
            <w:r>
              <w:rPr>
                <w:rFonts w:eastAsia="SimSun" w:hint="eastAsia"/>
                <w:b/>
                <w:i/>
                <w:lang w:eastAsia="zh-CN"/>
              </w:rPr>
              <w:t>L</w:t>
            </w:r>
            <w:r w:rsidRPr="00822735">
              <w:rPr>
                <w:rFonts w:eastAsia="SimSun"/>
                <w:b/>
                <w:i/>
                <w:lang w:eastAsia="zh-CN"/>
              </w:rPr>
              <w:t>et LP A/N reuse the encoder, rate matching equation, and mapping rules in Rel-15 for CSI-2</w:t>
            </w:r>
            <w:r w:rsidRPr="00CB70CA">
              <w:rPr>
                <w:rFonts w:eastAsia="SimSun" w:hint="eastAsia"/>
                <w:b/>
                <w:i/>
                <w:lang w:eastAsia="zh-CN"/>
              </w:rPr>
              <w:t>.</w:t>
            </w:r>
          </w:p>
          <w:p w14:paraId="58BB2A68" w14:textId="3101A2CE" w:rsidR="002768F9" w:rsidRPr="002768F9" w:rsidRDefault="002768F9" w:rsidP="00A7711A">
            <w:pPr>
              <w:pStyle w:val="BodyText"/>
              <w:rPr>
                <w:rFonts w:eastAsia="SimSun"/>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5</w:t>
            </w:r>
            <w:r w:rsidRPr="0070041B">
              <w:rPr>
                <w:rFonts w:ascii="Arial" w:eastAsia="SimSun" w:hAnsi="Arial" w:cs="Arial"/>
                <w:b/>
                <w:bCs/>
                <w:kern w:val="2"/>
                <w:sz w:val="21"/>
                <w:szCs w:val="21"/>
                <w:lang w:eastAsia="zh-CN"/>
              </w:rPr>
              <w:t xml:space="preserve">: For determining the code rates for HP UCI and LP UCI when multiplexing, two </w:t>
            </w:r>
            <w:proofErr w:type="spellStart"/>
            <w:r w:rsidRPr="0070041B">
              <w:rPr>
                <w:rFonts w:ascii="Arial" w:eastAsia="SimSun" w:hAnsi="Arial" w:cs="Arial"/>
                <w:b/>
                <w:bCs/>
                <w:kern w:val="2"/>
                <w:sz w:val="21"/>
                <w:szCs w:val="21"/>
                <w:lang w:eastAsia="zh-CN"/>
              </w:rPr>
              <w:t>maxCodeRates</w:t>
            </w:r>
            <w:proofErr w:type="spellEnd"/>
            <w:r w:rsidRPr="0070041B">
              <w:rPr>
                <w:rFonts w:ascii="Arial" w:eastAsia="SimSun"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ListParagraph"/>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ListParagraph"/>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Microsoft YaHei"/>
                <w:b/>
                <w:bCs/>
                <w:color w:val="000000"/>
              </w:rPr>
            </w:pPr>
            <w:r w:rsidRPr="002E008F">
              <w:rPr>
                <w:rFonts w:eastAsia="Microsoft YaHei"/>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Microsoft YaHei"/>
                <w:b/>
                <w:bCs/>
              </w:rPr>
            </w:pPr>
            <w:r w:rsidRPr="002E008F">
              <w:rPr>
                <w:rFonts w:eastAsia="Microsoft YaHei"/>
                <w:b/>
                <w:bCs/>
                <w:shd w:val="clear" w:color="auto" w:fill="FFFFFF"/>
              </w:rPr>
              <w:lastRenderedPageBreak/>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Microsoft YaHei"/>
                <w:b/>
                <w:bCs/>
                <w:color w:val="000000"/>
              </w:rPr>
            </w:pPr>
            <w:r w:rsidRPr="00C13CAE">
              <w:rPr>
                <w:b/>
                <w:bCs/>
                <w:i/>
                <w:iCs/>
                <w:u w:val="single"/>
                <w:lang w:val="en-GB" w:eastAsia="zh-CN"/>
              </w:rPr>
              <w:t>Proposal 4</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Microsoft YaHei"/>
                <w:b/>
                <w:bCs/>
              </w:rPr>
            </w:pPr>
            <w:r>
              <w:rPr>
                <w:rFonts w:eastAsia="Microsoft YaHei"/>
                <w:b/>
                <w:bCs/>
                <w:shd w:val="clear" w:color="auto" w:fill="FFFFFF"/>
              </w:rPr>
              <w:t>FFS: rate matching and RE mapping for HP and LP HARQ-ACK multiplexed on PUCCH format 2</w:t>
            </w:r>
          </w:p>
          <w:p w14:paraId="21DDA603" w14:textId="77777777" w:rsidR="00125A5F" w:rsidRDefault="00125A5F" w:rsidP="00125A5F">
            <w:pPr>
              <w:rPr>
                <w:rFonts w:eastAsia="Microsoft YaHei"/>
                <w:b/>
                <w:bCs/>
                <w:color w:val="000000"/>
              </w:rPr>
            </w:pPr>
            <w:r w:rsidRPr="00F47DE2">
              <w:rPr>
                <w:b/>
                <w:bCs/>
                <w:i/>
                <w:iCs/>
                <w:u w:val="single"/>
                <w:lang w:val="en-GB" w:eastAsia="zh-CN"/>
              </w:rPr>
              <w:t>Proposal 5</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4F36942F" w14:textId="77777777" w:rsidR="00125A5F" w:rsidRPr="0067652C"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7BDFB9C5" w14:textId="77777777" w:rsidR="00125A5F" w:rsidRPr="007A6589" w:rsidRDefault="00125A5F" w:rsidP="00FE5CCB">
            <w:pPr>
              <w:pStyle w:val="ListParagraph"/>
              <w:numPr>
                <w:ilvl w:val="0"/>
                <w:numId w:val="96"/>
              </w:numPr>
              <w:contextualSpacing w:val="0"/>
              <w:rPr>
                <w:rFonts w:eastAsia="Microsoft YaHei"/>
                <w:b/>
                <w:bCs/>
                <w:color w:val="000000"/>
                <w:szCs w:val="20"/>
              </w:rPr>
            </w:pPr>
            <w:r>
              <w:rPr>
                <w:rFonts w:eastAsia="Microsoft YaHei"/>
                <w:b/>
                <w:bCs/>
                <w:color w:val="000000"/>
                <w:szCs w:val="20"/>
              </w:rPr>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ListParagraph"/>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1D033014" w14:textId="77777777" w:rsidR="00AB0E16" w:rsidRPr="00BB2A9B" w:rsidRDefault="00AB0E16" w:rsidP="00FE5CCB">
            <w:pPr>
              <w:pStyle w:val="ListParagraph"/>
              <w:numPr>
                <w:ilvl w:val="0"/>
                <w:numId w:val="98"/>
              </w:numPr>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ListParagraph"/>
              <w:numPr>
                <w:ilvl w:val="0"/>
                <w:numId w:val="98"/>
              </w:numPr>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9A400F"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=max</m:t>
                </m:r>
                <m:d>
                  <m:dPr>
                    <m:ctrlPr>
                      <w:rPr>
                        <w:rFonts w:ascii="Cambria Math" w:eastAsia="SimSun" w:hAnsi="Cambria Math"/>
                        <w:i/>
                        <w:color w:val="000000"/>
                        <w:szCs w:val="20"/>
                        <w:vertAlign w:val="subscript"/>
                        <w:lang w:eastAsia="zh-CN"/>
                      </w:rPr>
                    </m:ctrlPr>
                  </m:dPr>
                  <m:e>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eastAsia="zh-CN"/>
                          </w:rPr>
                          <m:t xml:space="preserve"> </m:t>
                        </m:r>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LP</m:t>
                                    </m:r>
                                  </m:sub>
                                </m:sSub>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e>
                </m:d>
              </m:oMath>
            </m:oMathPara>
          </w:p>
          <w:p w14:paraId="3E5F57FF" w14:textId="77777777" w:rsidR="00D33D22" w:rsidRPr="009C1448" w:rsidRDefault="009A400F" w:rsidP="00D33D22">
            <w:pPr>
              <w:pStyle w:val="BodyText"/>
              <w:rPr>
                <w:rFonts w:eastAsiaTheme="minorEastAsia"/>
                <w:lang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 xml:space="preserve"> 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oMath>
            </m:oMathPara>
          </w:p>
          <w:p w14:paraId="6ABFB6DD" w14:textId="77777777" w:rsidR="00D33D22" w:rsidRDefault="00D33D22" w:rsidP="00D33D22">
            <w:pPr>
              <w:pStyle w:val="BodyText"/>
              <w:rPr>
                <w:rFonts w:eastAsiaTheme="minorEastAsia"/>
                <w:b/>
                <w:i/>
                <w:lang w:eastAsia="zh-CN"/>
              </w:rPr>
            </w:pPr>
            <w:r w:rsidRPr="002E3CA2">
              <w:rPr>
                <w:rFonts w:eastAsiaTheme="minorEastAsia"/>
                <w:b/>
                <w:i/>
                <w:lang w:eastAsia="zh-CN"/>
              </w:rPr>
              <w:lastRenderedPageBreak/>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BodyText"/>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ListParagraph"/>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Microsoft YaHei" w:hint="eastAsia"/>
                <w:b/>
                <w:color w:val="000000"/>
                <w:lang w:val="en-GB" w:eastAsia="zh-CN"/>
              </w:rPr>
              <w:t>P</w:t>
            </w:r>
            <w:r w:rsidRPr="00CC2A0B">
              <w:rPr>
                <w:rFonts w:eastAsia="Microsoft YaHei"/>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Microsoft YaHei"/>
                <w:b/>
                <w:color w:val="000000"/>
              </w:rPr>
              <w:t xml:space="preserve">support </w:t>
            </w:r>
            <w:r w:rsidRPr="00CC2A0B">
              <w:rPr>
                <w:b/>
                <w:lang w:eastAsia="zh-CN"/>
              </w:rPr>
              <w:t xml:space="preserve">joint </w:t>
            </w:r>
            <w:r w:rsidRPr="00CC2A0B">
              <w:rPr>
                <w:rFonts w:eastAsia="Microsoft YaHei"/>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9A400F"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rPr>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2"/>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Caption"/>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3"/>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Caption"/>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ListParagraph"/>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lastRenderedPageBreak/>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9A400F" w:rsidRPr="00602A5F">
              <w:rPr>
                <w:noProof/>
                <w:position w:val="-10"/>
                <w:sz w:val="21"/>
                <w:szCs w:val="22"/>
                <w:lang w:eastAsia="zh-CN"/>
              </w:rPr>
              <w:object w:dxaOrig="460" w:dyaOrig="380" w14:anchorId="12203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0.5pt;height:15.5pt;mso-width-percent:0;mso-height-percent:0;mso-width-percent:0;mso-height-percent:0" o:ole="">
                  <v:imagedata r:id="rId24" o:title=""/>
                </v:shape>
                <o:OLEObject Type="Embed" ProgID="Equation.3" ShapeID="_x0000_i1029" DrawAspect="Content" ObjectID="_1682927827" r:id="rId25"/>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9A400F" w:rsidRPr="00602A5F">
              <w:rPr>
                <w:noProof/>
                <w:position w:val="-10"/>
                <w:sz w:val="21"/>
                <w:szCs w:val="22"/>
                <w:lang w:eastAsia="zh-CN"/>
              </w:rPr>
              <w:object w:dxaOrig="460" w:dyaOrig="380" w14:anchorId="503BEFCF">
                <v:shape id="_x0000_i1028" type="#_x0000_t75" alt="" style="width:20.5pt;height:15.5pt;mso-width-percent:0;mso-height-percent:0;mso-width-percent:0;mso-height-percent:0" o:ole="">
                  <v:imagedata r:id="rId26" o:title=""/>
                </v:shape>
                <o:OLEObject Type="Embed" ProgID="Equation.3" ShapeID="_x0000_i1028" DrawAspect="Content" ObjectID="_1682927828" r:id="rId27"/>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SimSun"/>
                <w:i/>
                <w:iCs/>
                <w:lang w:eastAsia="zh-CN"/>
              </w:rPr>
            </w:pPr>
            <w:r w:rsidRPr="0094123D">
              <w:rPr>
                <w:rFonts w:eastAsia="SimSun"/>
                <w:b/>
                <w:i/>
                <w:iCs/>
                <w:lang w:eastAsia="zh-CN"/>
              </w:rPr>
              <w:t xml:space="preserve">Observation </w:t>
            </w:r>
            <w:r>
              <w:rPr>
                <w:rFonts w:eastAsia="SimSun"/>
                <w:b/>
                <w:i/>
                <w:iCs/>
                <w:lang w:eastAsia="zh-CN"/>
              </w:rPr>
              <w:t>1</w:t>
            </w:r>
            <w:r w:rsidRPr="0094123D">
              <w:rPr>
                <w:rFonts w:eastAsia="SimSun"/>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Pr>
                <w:rFonts w:eastAsia="SimSun"/>
                <w:b/>
                <w:bCs/>
                <w:i/>
                <w:iCs/>
                <w:lang w:eastAsia="zh-CN"/>
              </w:rPr>
              <w:t>Proposal 1</w:t>
            </w:r>
            <w:r w:rsidRPr="00C35A8D">
              <w:rPr>
                <w:rFonts w:eastAsia="SimSun"/>
                <w:b/>
                <w:bCs/>
                <w:i/>
                <w:iCs/>
                <w:lang w:eastAsia="zh-CN"/>
              </w:rPr>
              <w:t xml:space="preserve">: </w:t>
            </w:r>
            <w:r w:rsidRPr="00C35A8D">
              <w:rPr>
                <w:rFonts w:eastAsia="SimSun"/>
                <w:bCs/>
                <w:i/>
                <w:iCs/>
                <w:lang w:eastAsia="zh-CN"/>
              </w:rPr>
              <w:t xml:space="preserve"> </w:t>
            </w:r>
            <w:r w:rsidRPr="00417B02">
              <w:rPr>
                <w:rFonts w:eastAsia="SimSun"/>
                <w:bCs/>
                <w:i/>
                <w:iCs/>
                <w:lang w:eastAsia="zh-CN"/>
              </w:rPr>
              <w:t xml:space="preserve">For multiplexing a high-priority (HP) HARQ-ACK and a low-priority (LP) HARQ-ACK into a PUCCH in R17, </w:t>
            </w:r>
            <w:r>
              <w:rPr>
                <w:rFonts w:eastAsia="SimSun"/>
                <w:bCs/>
                <w:i/>
                <w:iCs/>
                <w:lang w:eastAsia="zh-CN"/>
              </w:rPr>
              <w:t>s</w:t>
            </w:r>
            <w:r w:rsidRPr="00C35A8D">
              <w:rPr>
                <w:rFonts w:eastAsia="SimSun"/>
                <w:bCs/>
                <w:i/>
                <w:iCs/>
                <w:lang w:eastAsia="zh-CN"/>
              </w:rPr>
              <w:t xml:space="preserve">upport </w:t>
            </w:r>
            <w:r>
              <w:rPr>
                <w:rFonts w:eastAsia="SimSun"/>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b/>
                <w:color w:val="000000"/>
                <w:szCs w:val="20"/>
                <w:shd w:val="clear" w:color="auto" w:fill="FFFFFF"/>
              </w:rPr>
              <w:t xml:space="preserve">Reuse </w:t>
            </w:r>
            <w:r w:rsidRPr="00661AE6">
              <w:rPr>
                <w:b/>
                <w:szCs w:val="20"/>
              </w:rPr>
              <w:t xml:space="preserve">the </w:t>
            </w:r>
            <w:proofErr w:type="spellStart"/>
            <w:r w:rsidRPr="00661AE6">
              <w:rPr>
                <w:b/>
                <w:szCs w:val="20"/>
              </w:rPr>
              <w:t>maxCodeRate</w:t>
            </w:r>
            <w:proofErr w:type="spellEnd"/>
            <w:r w:rsidRPr="00661AE6">
              <w:rPr>
                <w:b/>
                <w:szCs w:val="20"/>
              </w:rPr>
              <w:t xml:space="preserve"> configured in the second PUCCH-Config for HP HARQ-ACK.</w:t>
            </w:r>
          </w:p>
          <w:p w14:paraId="0DCBEF28" w14:textId="77777777" w:rsidR="008D1529" w:rsidRPr="00661AE6" w:rsidRDefault="008D1529" w:rsidP="00FE5CCB">
            <w:pPr>
              <w:pStyle w:val="ListParagraph"/>
              <w:numPr>
                <w:ilvl w:val="0"/>
                <w:numId w:val="111"/>
              </w:numPr>
              <w:spacing w:afterLines="100" w:after="240"/>
              <w:contextualSpacing w:val="0"/>
              <w:jc w:val="both"/>
              <w:rPr>
                <w:rFonts w:eastAsia="DengXian"/>
                <w:b/>
                <w:color w:val="000000"/>
                <w:szCs w:val="20"/>
              </w:rPr>
            </w:pPr>
            <w:r w:rsidRPr="00661AE6">
              <w:rPr>
                <w:rFonts w:eastAsia="DengXian"/>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w:t>
            </w:r>
            <w:proofErr w:type="spellStart"/>
            <w:r w:rsidRPr="00661AE6">
              <w:rPr>
                <w:b/>
                <w:szCs w:val="20"/>
              </w:rPr>
              <w:t>maxCodeRate</w:t>
            </w:r>
            <w:proofErr w:type="spellEnd"/>
            <w:r w:rsidRPr="00661AE6">
              <w:rPr>
                <w:b/>
                <w:szCs w:val="20"/>
              </w:rPr>
              <w:t xml:space="preserve"> for </w:t>
            </w:r>
            <w:r>
              <w:rPr>
                <w:b/>
                <w:szCs w:val="20"/>
              </w:rPr>
              <w:t>L</w:t>
            </w:r>
            <w:r w:rsidRPr="00661AE6">
              <w:rPr>
                <w:b/>
                <w:szCs w:val="20"/>
              </w:rPr>
              <w:t>P HARQ-ACK</w:t>
            </w:r>
            <w:r>
              <w:rPr>
                <w:b/>
                <w:szCs w:val="20"/>
              </w:rPr>
              <w:t>.</w:t>
            </w:r>
          </w:p>
          <w:p w14:paraId="63A28142" w14:textId="77777777" w:rsidR="008D1529"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Option 1) Reuse</w:t>
            </w:r>
            <w:r w:rsidRPr="00661AE6">
              <w:rPr>
                <w:rFonts w:eastAsia="DengXian"/>
                <w:b/>
                <w:color w:val="000000"/>
                <w:szCs w:val="20"/>
                <w:shd w:val="clear" w:color="auto" w:fill="FFFFFF"/>
              </w:rPr>
              <w:t xml:space="preserve"> the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configured in the first PUCCH-Config of </w:t>
            </w:r>
            <w:r>
              <w:rPr>
                <w:rFonts w:eastAsia="DengXian"/>
                <w:b/>
                <w:color w:val="000000"/>
                <w:szCs w:val="20"/>
                <w:shd w:val="clear" w:color="auto" w:fill="FFFFFF"/>
              </w:rPr>
              <w:t>the</w:t>
            </w:r>
            <w:r w:rsidRPr="00661AE6">
              <w:rPr>
                <w:rFonts w:eastAsia="DengXian"/>
                <w:b/>
                <w:color w:val="000000"/>
                <w:szCs w:val="20"/>
                <w:shd w:val="clear" w:color="auto" w:fill="FFFFFF"/>
              </w:rPr>
              <w:t xml:space="preserve"> same PUCCH format.</w:t>
            </w:r>
          </w:p>
          <w:p w14:paraId="6C45B5DD" w14:textId="77777777" w:rsidR="008D1529" w:rsidRPr="00661AE6" w:rsidRDefault="008D1529" w:rsidP="00FE5CCB">
            <w:pPr>
              <w:pStyle w:val="ListParagraph"/>
              <w:numPr>
                <w:ilvl w:val="1"/>
                <w:numId w:val="111"/>
              </w:numPr>
              <w:spacing w:afterLines="100" w:after="240"/>
              <w:contextualSpacing w:val="0"/>
              <w:jc w:val="both"/>
              <w:rPr>
                <w:rFonts w:eastAsia="DengXian"/>
                <w:b/>
                <w:color w:val="000000"/>
                <w:szCs w:val="20"/>
                <w:shd w:val="clear" w:color="auto" w:fill="FFFFFF"/>
              </w:rPr>
            </w:pPr>
            <w:r>
              <w:rPr>
                <w:rFonts w:eastAsia="DengXian"/>
                <w:b/>
                <w:color w:val="000000"/>
                <w:szCs w:val="20"/>
                <w:shd w:val="clear" w:color="auto" w:fill="FFFFFF"/>
              </w:rPr>
              <w:t xml:space="preserve">Option 2) </w:t>
            </w:r>
            <w:r w:rsidRPr="00661AE6">
              <w:rPr>
                <w:rFonts w:eastAsia="DengXian"/>
                <w:b/>
                <w:color w:val="000000"/>
                <w:szCs w:val="20"/>
                <w:shd w:val="clear" w:color="auto" w:fill="FFFFFF"/>
              </w:rPr>
              <w:t xml:space="preserve">RRC configures </w:t>
            </w:r>
            <w:r>
              <w:rPr>
                <w:rFonts w:eastAsia="DengXian"/>
                <w:b/>
                <w:color w:val="000000"/>
                <w:szCs w:val="20"/>
                <w:shd w:val="clear" w:color="auto" w:fill="FFFFFF"/>
              </w:rPr>
              <w:t xml:space="preserve">a separate </w:t>
            </w:r>
            <w:proofErr w:type="spellStart"/>
            <w:r w:rsidRPr="00661AE6">
              <w:rPr>
                <w:rFonts w:eastAsia="DengXian"/>
                <w:b/>
                <w:color w:val="000000"/>
                <w:szCs w:val="20"/>
                <w:shd w:val="clear" w:color="auto" w:fill="FFFFFF"/>
              </w:rPr>
              <w:t>maxCodeRate</w:t>
            </w:r>
            <w:proofErr w:type="spellEnd"/>
            <w:r w:rsidRPr="00661AE6">
              <w:rPr>
                <w:rFonts w:eastAsia="DengXian"/>
                <w:b/>
                <w:color w:val="000000"/>
                <w:szCs w:val="20"/>
                <w:shd w:val="clear" w:color="auto" w:fill="FFFFFF"/>
              </w:rPr>
              <w:t xml:space="preserv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lastRenderedPageBreak/>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BodyText"/>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5</w:t>
            </w:r>
            <w:r w:rsidRPr="005A56DB">
              <w:rPr>
                <w:rFonts w:ascii="Times New Roman" w:eastAsia="Microsoft YaHei"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6</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For UCI multiplexing on</w:t>
            </w:r>
            <w:r w:rsidRPr="005A56DB">
              <w:rPr>
                <w:rFonts w:ascii="Times New Roman" w:eastAsia="Microsoft YaHei" w:hAnsi="Times New Roman" w:cs="Times New Roman"/>
                <w:b/>
                <w:bCs/>
                <w:sz w:val="24"/>
                <w:szCs w:val="24"/>
              </w:rPr>
              <w:t xml:space="preserve"> PUCCH</w:t>
            </w:r>
            <w:r>
              <w:rPr>
                <w:rFonts w:ascii="Times New Roman" w:eastAsia="Microsoft YaHei" w:hAnsi="Times New Roman" w:cs="Times New Roman"/>
                <w:b/>
                <w:bCs/>
                <w:sz w:val="24"/>
                <w:szCs w:val="24"/>
              </w:rPr>
              <w:t xml:space="preserve">, apply joint coding method at least to the cases when both </w:t>
            </w:r>
            <w:r w:rsidRPr="005A56DB">
              <w:rPr>
                <w:rFonts w:ascii="Times New Roman" w:eastAsia="Microsoft YaHei" w:hAnsi="Times New Roman" w:cs="Times New Roman"/>
                <w:b/>
                <w:bCs/>
                <w:sz w:val="24"/>
                <w:szCs w:val="24"/>
              </w:rPr>
              <w:t xml:space="preserve">HP HARQ-ACK and LP HARQ-ACK </w:t>
            </w:r>
            <w:r>
              <w:rPr>
                <w:rFonts w:ascii="Times New Roman" w:eastAsia="Microsoft YaHei"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7</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35B5D016" w14:textId="77777777" w:rsidR="00B26F56" w:rsidRPr="009A016A" w:rsidRDefault="00B26F56" w:rsidP="00FE5CCB">
            <w:pPr>
              <w:pStyle w:val="ListParagraph"/>
              <w:numPr>
                <w:ilvl w:val="0"/>
                <w:numId w:val="71"/>
              </w:numPr>
              <w:adjustRightInd w:val="0"/>
              <w:snapToGrid w:val="0"/>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1AFCBE3A" w14:textId="77777777" w:rsidR="00B26F56" w:rsidRPr="009A016A" w:rsidRDefault="00B26F56" w:rsidP="00FE5CCB">
            <w:pPr>
              <w:pStyle w:val="ListParagraph"/>
              <w:numPr>
                <w:ilvl w:val="0"/>
                <w:numId w:val="71"/>
              </w:numPr>
              <w:adjustRightInd w:val="0"/>
              <w:snapToGrid w:val="0"/>
              <w:spacing w:before="100" w:beforeAutospacing="1"/>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ListParagraph"/>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ListParagraph"/>
              <w:numPr>
                <w:ilvl w:val="0"/>
                <w:numId w:val="20"/>
              </w:numPr>
              <w:spacing w:afterLines="50" w:after="120"/>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ListParagraph"/>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w:t>
            </w:r>
            <w:r w:rsidRPr="00717800">
              <w:rPr>
                <w:bCs/>
                <w:szCs w:val="20"/>
              </w:rPr>
              <w:lastRenderedPageBreak/>
              <w:t>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lastRenderedPageBreak/>
              <w:t>WILUS</w:t>
            </w:r>
          </w:p>
        </w:tc>
        <w:tc>
          <w:tcPr>
            <w:tcW w:w="7933" w:type="dxa"/>
            <w:shd w:val="clear" w:color="auto" w:fill="auto"/>
          </w:tcPr>
          <w:p w14:paraId="7A084766" w14:textId="77777777" w:rsidR="00C607D0" w:rsidRPr="001655AA"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ListParagraph"/>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ListParagraph"/>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ListParagraph"/>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ListParagraph"/>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ListParagraph"/>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SimSun"/>
          <w:lang w:eastAsia="zh-CN"/>
        </w:rPr>
      </w:pPr>
    </w:p>
    <w:p w14:paraId="0CD2491A" w14:textId="2048A22D" w:rsidR="007E2BFA" w:rsidRDefault="00AE6A33">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C4B81FC" w14:textId="6C4ED0AD" w:rsidR="00426A17" w:rsidRPr="00426A17" w:rsidRDefault="00426A17" w:rsidP="00426A17">
      <w:pPr>
        <w:rPr>
          <w:rFonts w:eastAsia="Microsoft YaHei"/>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Microsoft YaHei"/>
          <w:color w:val="000000"/>
          <w:szCs w:val="20"/>
        </w:rPr>
      </w:pPr>
      <w:r w:rsidRPr="00426A17">
        <w:rPr>
          <w:rFonts w:eastAsia="Microsoft YaHei"/>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of 1-2 bit(s)</w:t>
      </w:r>
      <w:r>
        <w:rPr>
          <w:rFonts w:eastAsia="Microsoft YaHei"/>
          <w:color w:val="000000"/>
          <w:szCs w:val="20"/>
          <w:shd w:val="clear" w:color="auto" w:fill="FFFFFF"/>
        </w:rPr>
        <w:t xml:space="preserve">, </w:t>
      </w:r>
      <w:r w:rsidRPr="00426A17">
        <w:rPr>
          <w:rFonts w:eastAsia="Microsoft YaHei"/>
          <w:color w:val="000000"/>
          <w:szCs w:val="20"/>
        </w:rPr>
        <w:t>support separate coding</w:t>
      </w:r>
      <w:r w:rsidRPr="00121CAB">
        <w:rPr>
          <w:rFonts w:eastAsia="Microsoft YaHei"/>
          <w:szCs w:val="20"/>
          <w:shd w:val="clear" w:color="auto" w:fill="FFFFFF"/>
        </w:rPr>
        <w:t xml:space="preserve"> </w:t>
      </w:r>
      <w:r>
        <w:rPr>
          <w:rFonts w:eastAsia="Microsoft YaHei"/>
          <w:szCs w:val="20"/>
          <w:shd w:val="clear" w:color="auto" w:fill="FFFFFF"/>
        </w:rPr>
        <w:t xml:space="preserve">and </w:t>
      </w:r>
      <w:r w:rsidRPr="00121CAB">
        <w:rPr>
          <w:rFonts w:eastAsia="Microsoft YaHei"/>
          <w:szCs w:val="20"/>
          <w:shd w:val="clear" w:color="auto" w:fill="FFFFFF"/>
        </w:rPr>
        <w:t>r</w:t>
      </w:r>
      <w:r w:rsidRPr="00071296">
        <w:rPr>
          <w:rFonts w:eastAsia="Microsoft YaHei"/>
          <w:color w:val="000000"/>
          <w:szCs w:val="20"/>
          <w:lang w:eastAsia="zh-CN"/>
        </w:rPr>
        <w:t>euse the Rel-15 1-2 bits UCI coding methods, i.e., repetition code/simplex code</w:t>
      </w:r>
      <w:r w:rsidRPr="00121CAB">
        <w:rPr>
          <w:rFonts w:eastAsia="Microsoft YaHei"/>
          <w:bCs/>
          <w:shd w:val="clear" w:color="auto" w:fill="FFFFFF"/>
        </w:rPr>
        <w:t>.</w:t>
      </w:r>
    </w:p>
    <w:p w14:paraId="636FCDF3" w14:textId="19AE88E1" w:rsidR="00426A17" w:rsidRPr="00BF0D5A" w:rsidRDefault="00426A17" w:rsidP="00426A17">
      <w:pPr>
        <w:numPr>
          <w:ilvl w:val="0"/>
          <w:numId w:val="76"/>
        </w:numPr>
        <w:rPr>
          <w:rFonts w:eastAsia="Microsoft YaHei"/>
          <w:color w:val="000000"/>
          <w:szCs w:val="20"/>
        </w:rPr>
      </w:pPr>
      <w:r w:rsidRPr="00426A17">
        <w:rPr>
          <w:rFonts w:eastAsia="Microsoft YaHei"/>
          <w:color w:val="000000"/>
          <w:szCs w:val="20"/>
          <w:shd w:val="clear" w:color="auto" w:fill="FFFFFF"/>
        </w:rPr>
        <w:t>F</w:t>
      </w:r>
      <w:r>
        <w:rPr>
          <w:rFonts w:eastAsia="Microsoft YaHei"/>
          <w:color w:val="000000"/>
          <w:szCs w:val="20"/>
          <w:shd w:val="clear" w:color="auto" w:fill="FFFFFF"/>
        </w:rPr>
        <w:t>or</w:t>
      </w:r>
      <w:r w:rsidRPr="00426A17">
        <w:rPr>
          <w:rFonts w:eastAsia="Microsoft YaHei"/>
          <w:color w:val="000000"/>
          <w:szCs w:val="20"/>
          <w:shd w:val="clear" w:color="auto" w:fill="FFFFFF"/>
        </w:rPr>
        <w:t xml:space="preserve"> HP HARQ-ACK or LP HARQ-ACK </w:t>
      </w:r>
      <w:r>
        <w:rPr>
          <w:rFonts w:eastAsia="Microsoft YaHei"/>
          <w:color w:val="000000"/>
          <w:szCs w:val="20"/>
          <w:shd w:val="clear" w:color="auto" w:fill="FFFFFF"/>
        </w:rPr>
        <w:t>&gt;</w:t>
      </w:r>
      <w:r w:rsidRPr="00426A17">
        <w:rPr>
          <w:rFonts w:eastAsia="Microsoft YaHei"/>
          <w:color w:val="000000"/>
          <w:szCs w:val="20"/>
          <w:shd w:val="clear" w:color="auto" w:fill="FFFFFF"/>
        </w:rPr>
        <w:t>2 bit(s)</w:t>
      </w:r>
      <w:r>
        <w:rPr>
          <w:rFonts w:eastAsia="Microsoft YaHei"/>
          <w:color w:val="000000"/>
          <w:szCs w:val="20"/>
          <w:shd w:val="clear" w:color="auto" w:fill="FFFFFF"/>
        </w:rPr>
        <w:t>,</w:t>
      </w:r>
    </w:p>
    <w:p w14:paraId="5F160AAE" w14:textId="4338A6D3" w:rsidR="00BF0D5A" w:rsidRPr="002501E6" w:rsidRDefault="002501E6" w:rsidP="00BF0D5A">
      <w:pPr>
        <w:numPr>
          <w:ilvl w:val="1"/>
          <w:numId w:val="76"/>
        </w:numPr>
        <w:rPr>
          <w:rFonts w:eastAsia="Microsoft YaHei"/>
          <w:szCs w:val="20"/>
        </w:rPr>
      </w:pPr>
      <w:r>
        <w:rPr>
          <w:rFonts w:eastAsia="Microsoft YaHei"/>
          <w:szCs w:val="20"/>
          <w:shd w:val="clear" w:color="auto" w:fill="FFFFFF"/>
        </w:rPr>
        <w:t xml:space="preserve">For </w:t>
      </w:r>
      <w:r w:rsidRPr="00121CAB">
        <w:rPr>
          <w:rFonts w:eastAsia="Microsoft YaHei"/>
          <w:szCs w:val="20"/>
          <w:shd w:val="clear" w:color="auto" w:fill="FFFFFF"/>
        </w:rPr>
        <w:t xml:space="preserve">HP A/N, </w:t>
      </w:r>
      <w:r>
        <w:rPr>
          <w:rFonts w:eastAsia="Microsoft YaHei"/>
          <w:szCs w:val="20"/>
          <w:shd w:val="clear" w:color="auto" w:fill="FFFFFF"/>
        </w:rPr>
        <w:t>R</w:t>
      </w:r>
      <w:r w:rsidR="00BF0D5A" w:rsidRPr="00121CAB">
        <w:rPr>
          <w:rFonts w:eastAsia="Microsoft YaHei"/>
          <w:szCs w:val="20"/>
          <w:shd w:val="clear" w:color="auto" w:fill="FFFFFF"/>
        </w:rPr>
        <w:t xml:space="preserve">euse the </w:t>
      </w:r>
      <w:r w:rsidRPr="00121CAB">
        <w:rPr>
          <w:rFonts w:eastAsia="Microsoft YaHei"/>
          <w:szCs w:val="20"/>
          <w:shd w:val="clear" w:color="auto" w:fill="FFFFFF"/>
        </w:rPr>
        <w:t xml:space="preserve">Rel-15 </w:t>
      </w:r>
      <w:r w:rsidR="00BF0D5A" w:rsidRPr="00121CAB">
        <w:rPr>
          <w:rFonts w:eastAsia="Microsoft YaHei"/>
          <w:szCs w:val="20"/>
          <w:shd w:val="clear" w:color="auto" w:fill="FFFFFF"/>
        </w:rPr>
        <w:t>encoder</w:t>
      </w:r>
      <w:r w:rsidRPr="002501E6">
        <w:rPr>
          <w:rFonts w:eastAsia="Microsoft YaHei"/>
          <w:szCs w:val="20"/>
          <w:shd w:val="clear" w:color="auto" w:fill="FFFFFF"/>
        </w:rPr>
        <w:t xml:space="preserve"> </w:t>
      </w:r>
      <w:r w:rsidR="00BF0D5A" w:rsidRPr="00121CAB">
        <w:rPr>
          <w:rFonts w:eastAsia="Microsoft YaHei"/>
          <w:szCs w:val="20"/>
          <w:shd w:val="clear" w:color="auto" w:fill="FFFFFF"/>
        </w:rPr>
        <w:t>for A/N+CSI-1.</w:t>
      </w:r>
    </w:p>
    <w:p w14:paraId="6F64C7B0" w14:textId="5910CF9B" w:rsidR="002501E6" w:rsidRPr="002501E6" w:rsidRDefault="002501E6" w:rsidP="002501E6">
      <w:pPr>
        <w:numPr>
          <w:ilvl w:val="2"/>
          <w:numId w:val="76"/>
        </w:numPr>
        <w:rPr>
          <w:rFonts w:eastAsia="Microsoft YaHei"/>
          <w:szCs w:val="20"/>
        </w:rPr>
      </w:pPr>
      <w:r>
        <w:rPr>
          <w:rFonts w:eastAsia="Microsoft YaHei" w:hint="eastAsia"/>
          <w:szCs w:val="20"/>
          <w:lang w:eastAsia="zh-CN"/>
        </w:rPr>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Microsoft YaHei"/>
          <w:szCs w:val="20"/>
        </w:rPr>
      </w:pPr>
      <w:r>
        <w:rPr>
          <w:rFonts w:eastAsia="Microsoft YaHei"/>
          <w:szCs w:val="20"/>
          <w:shd w:val="clear" w:color="auto" w:fill="FFFFFF"/>
        </w:rPr>
        <w:t>For L</w:t>
      </w:r>
      <w:r w:rsidRPr="00121CAB">
        <w:rPr>
          <w:rFonts w:eastAsia="Microsoft YaHei"/>
          <w:szCs w:val="20"/>
          <w:shd w:val="clear" w:color="auto" w:fill="FFFFFF"/>
        </w:rPr>
        <w:t xml:space="preserve">P A/N, </w:t>
      </w:r>
      <w:r>
        <w:rPr>
          <w:rFonts w:eastAsia="Microsoft YaHei"/>
          <w:szCs w:val="20"/>
          <w:shd w:val="clear" w:color="auto" w:fill="FFFFFF"/>
        </w:rPr>
        <w:t>R</w:t>
      </w:r>
      <w:r w:rsidRPr="00121CAB">
        <w:rPr>
          <w:rFonts w:eastAsia="Microsoft YaHei"/>
          <w:szCs w:val="20"/>
          <w:shd w:val="clear" w:color="auto" w:fill="FFFFFF"/>
        </w:rPr>
        <w:t>euse the Rel-15 encoder</w:t>
      </w:r>
      <w:r w:rsidRPr="002501E6">
        <w:rPr>
          <w:rFonts w:eastAsia="Microsoft YaHei"/>
          <w:szCs w:val="20"/>
          <w:shd w:val="clear" w:color="auto" w:fill="FFFFFF"/>
        </w:rPr>
        <w:t xml:space="preserve"> </w:t>
      </w:r>
      <w:r w:rsidRPr="00121CAB">
        <w:rPr>
          <w:rFonts w:eastAsia="Microsoft YaHei"/>
          <w:szCs w:val="20"/>
          <w:shd w:val="clear" w:color="auto" w:fill="FFFFFF"/>
        </w:rPr>
        <w:t>for CSI-2.</w:t>
      </w:r>
    </w:p>
    <w:p w14:paraId="57C5ECB0" w14:textId="53FBE719" w:rsidR="00BF0D5A" w:rsidRPr="00426A17" w:rsidRDefault="002501E6" w:rsidP="002501E6">
      <w:pPr>
        <w:numPr>
          <w:ilvl w:val="2"/>
          <w:numId w:val="76"/>
        </w:numPr>
        <w:rPr>
          <w:rFonts w:eastAsia="Microsoft YaHei"/>
          <w:color w:val="000000"/>
          <w:szCs w:val="20"/>
        </w:rPr>
      </w:pPr>
      <w:r>
        <w:rPr>
          <w:rFonts w:eastAsia="Microsoft YaHei" w:hint="eastAsia"/>
          <w:szCs w:val="20"/>
          <w:lang w:eastAsia="zh-CN"/>
        </w:rPr>
        <w:lastRenderedPageBreak/>
        <w:t>F</w:t>
      </w:r>
      <w:r>
        <w:rPr>
          <w:rFonts w:eastAsia="Microsoft YaHei"/>
          <w:szCs w:val="20"/>
          <w:lang w:eastAsia="zh-CN"/>
        </w:rPr>
        <w:t>FS</w:t>
      </w:r>
      <w:r w:rsidRPr="002501E6">
        <w:rPr>
          <w:rFonts w:eastAsia="Microsoft YaHei"/>
          <w:szCs w:val="20"/>
          <w:shd w:val="clear" w:color="auto" w:fill="FFFFFF"/>
        </w:rPr>
        <w:t xml:space="preserve"> </w:t>
      </w:r>
      <w:r w:rsidRPr="00121CAB">
        <w:rPr>
          <w:rFonts w:eastAsia="Microsoft YaHei"/>
          <w:szCs w:val="20"/>
          <w:shd w:val="clear" w:color="auto" w:fill="FFFFFF"/>
        </w:rPr>
        <w:t xml:space="preserve">rate matching equation and </w:t>
      </w:r>
      <w:r>
        <w:rPr>
          <w:rFonts w:eastAsia="Microsoft YaHei" w:hint="eastAsia"/>
          <w:szCs w:val="20"/>
          <w:shd w:val="clear" w:color="auto" w:fill="FFFFFF"/>
          <w:lang w:eastAsia="zh-CN"/>
        </w:rPr>
        <w:t>RE</w:t>
      </w:r>
      <w:r>
        <w:rPr>
          <w:rFonts w:eastAsia="Microsoft YaHei"/>
          <w:szCs w:val="20"/>
          <w:shd w:val="clear" w:color="auto" w:fill="FFFFFF"/>
        </w:rPr>
        <w:t xml:space="preserve"> </w:t>
      </w:r>
      <w:r w:rsidRPr="00121CAB">
        <w:rPr>
          <w:rFonts w:eastAsia="Microsoft YaHei"/>
          <w:szCs w:val="20"/>
          <w:shd w:val="clear" w:color="auto" w:fill="FFFFFF"/>
        </w:rPr>
        <w:t>mapping rules</w:t>
      </w:r>
      <w:r>
        <w:rPr>
          <w:rFonts w:eastAsia="Microsoft YaHei"/>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Microsoft YaHei"/>
          <w:szCs w:val="20"/>
        </w:rPr>
      </w:pPr>
      <w:r w:rsidRPr="00426A17">
        <w:rPr>
          <w:rFonts w:eastAsia="Microsoft YaHei"/>
          <w:szCs w:val="20"/>
          <w:shd w:val="clear" w:color="auto" w:fill="FFFFFF"/>
        </w:rPr>
        <w:t>Drop CSI (including part 1 and part2, if exist) if CSI would multiplex on a PUCCH which has HP A/N.</w:t>
      </w:r>
    </w:p>
    <w:p w14:paraId="02EE6304" w14:textId="77777777" w:rsidR="002501E6" w:rsidRDefault="002501E6" w:rsidP="00AE6A33">
      <w:pPr>
        <w:pStyle w:val="BodyText"/>
        <w:rPr>
          <w:rFonts w:eastAsia="SimSun"/>
          <w:highlight w:val="lightGray"/>
          <w:lang w:eastAsia="zh-CN"/>
        </w:rPr>
      </w:pPr>
    </w:p>
    <w:p w14:paraId="3915919F" w14:textId="56E74FD4" w:rsidR="00DF282D" w:rsidRDefault="002501E6" w:rsidP="00AE6A33">
      <w:pPr>
        <w:pStyle w:val="BodyText"/>
        <w:rPr>
          <w:rFonts w:eastAsiaTheme="minorEastAsia"/>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E896608" w14:textId="77777777" w:rsidR="002501E6" w:rsidRDefault="002501E6" w:rsidP="002501E6">
      <w:pPr>
        <w:pStyle w:val="BodyText"/>
        <w:spacing w:after="0"/>
        <w:rPr>
          <w:rFonts w:eastAsiaTheme="minorEastAsia"/>
          <w:lang w:eastAsia="zh-CN"/>
        </w:rPr>
      </w:pPr>
      <w:r w:rsidRPr="00200DF0">
        <w:rPr>
          <w:rFonts w:eastAsia="Microsoft YaHei"/>
          <w:szCs w:val="20"/>
        </w:rPr>
        <w:t xml:space="preserve">For multiplexing a high-priority (HP) HARQ-ACK and a low-priority (LP) HARQ-ACK into a PUCCH in R17, when the total number of LP and HP HARQ-ACK bits </w:t>
      </w:r>
      <w:r w:rsidRPr="00200DF0">
        <w:rPr>
          <w:rFonts w:eastAsia="Microsoft YaHei" w:hint="eastAsia"/>
          <w:szCs w:val="20"/>
          <w:lang w:eastAsia="zh-CN"/>
        </w:rPr>
        <w:t>is</w:t>
      </w:r>
      <w:r w:rsidRPr="00200DF0">
        <w:rPr>
          <w:rFonts w:eastAsia="Microsoft YaHei"/>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ListParagraph"/>
        <w:numPr>
          <w:ilvl w:val="1"/>
          <w:numId w:val="115"/>
        </w:numPr>
        <w:rPr>
          <w:rFonts w:eastAsia="SimSun"/>
          <w:lang w:eastAsia="zh-CN"/>
        </w:rPr>
      </w:pPr>
      <w:r w:rsidRPr="00E41529">
        <w:rPr>
          <w:rFonts w:eastAsia="SimSun" w:hint="eastAsia"/>
          <w:lang w:eastAsia="zh-CN"/>
        </w:rPr>
        <w:t>FFS details, e.g. reuse R16 design for the two bits, or reuse R15 design with power boost for the two bits.</w:t>
      </w:r>
    </w:p>
    <w:p w14:paraId="3DC3ABD9" w14:textId="77777777" w:rsidR="002501E6" w:rsidRPr="00BE77D2" w:rsidRDefault="002501E6"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SimSun"/>
                <w:szCs w:val="20"/>
                <w:lang w:eastAsia="zh-CN"/>
              </w:rPr>
            </w:pPr>
            <w:r w:rsidRPr="00954597">
              <w:rPr>
                <w:rFonts w:eastAsia="SimSun"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SimSun"/>
                <w:szCs w:val="20"/>
                <w:lang w:eastAsia="zh-CN"/>
              </w:rPr>
            </w:pPr>
            <w:r>
              <w:rPr>
                <w:rFonts w:eastAsia="SimSun"/>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SimSun"/>
                <w:szCs w:val="20"/>
                <w:lang w:eastAsia="zh-CN"/>
              </w:rPr>
            </w:pPr>
            <w:r>
              <w:rPr>
                <w:rFonts w:eastAsia="SimSun"/>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0" w:type="dxa"/>
            <w:shd w:val="clear" w:color="auto" w:fill="auto"/>
          </w:tcPr>
          <w:p w14:paraId="50100F31" w14:textId="77777777" w:rsidR="0036699D" w:rsidRDefault="0036699D" w:rsidP="0036699D">
            <w:pPr>
              <w:spacing w:after="120"/>
              <w:rPr>
                <w:rFonts w:eastAsia="SimSun"/>
                <w:szCs w:val="20"/>
                <w:lang w:eastAsia="zh-CN"/>
              </w:rPr>
            </w:pPr>
            <w:r>
              <w:rPr>
                <w:rFonts w:eastAsia="SimSun"/>
                <w:szCs w:val="20"/>
                <w:lang w:eastAsia="zh-CN"/>
              </w:rPr>
              <w:t xml:space="preserve">Support the first proposal </w:t>
            </w:r>
          </w:p>
          <w:p w14:paraId="1FC94B56" w14:textId="1323A504" w:rsidR="0036699D" w:rsidRPr="00954597" w:rsidRDefault="0036699D" w:rsidP="0036699D">
            <w:pPr>
              <w:spacing w:after="120"/>
              <w:rPr>
                <w:rFonts w:eastAsia="SimSun"/>
                <w:szCs w:val="20"/>
                <w:lang w:eastAsia="zh-CN"/>
              </w:rPr>
            </w:pPr>
            <w:r>
              <w:rPr>
                <w:rFonts w:eastAsia="SimSun"/>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4C4463A" w14:textId="77777777" w:rsidR="004C006B" w:rsidRDefault="004C006B" w:rsidP="004C006B">
            <w:pPr>
              <w:spacing w:after="120"/>
              <w:rPr>
                <w:rFonts w:eastAsia="SimSun"/>
                <w:szCs w:val="20"/>
                <w:lang w:eastAsia="zh-CN"/>
              </w:rPr>
            </w:pPr>
            <w:r>
              <w:rPr>
                <w:rFonts w:eastAsia="SimSun"/>
                <w:szCs w:val="20"/>
                <w:lang w:eastAsia="zh-CN"/>
              </w:rPr>
              <w:t>For the first proposal, ok</w:t>
            </w:r>
          </w:p>
          <w:p w14:paraId="48C0E0E0" w14:textId="0B7A571A" w:rsidR="004C006B" w:rsidRPr="00954597" w:rsidRDefault="004C006B" w:rsidP="004C006B">
            <w:pPr>
              <w:spacing w:after="120"/>
              <w:rPr>
                <w:rFonts w:eastAsia="SimSun"/>
                <w:szCs w:val="20"/>
                <w:lang w:eastAsia="zh-CN"/>
              </w:rPr>
            </w:pPr>
            <w:r>
              <w:rPr>
                <w:rFonts w:eastAsia="SimSun"/>
                <w:szCs w:val="20"/>
                <w:lang w:eastAsia="zh-CN"/>
              </w:rPr>
              <w:t>For the second proposal, we think R15/R16 mapping rule is the same and should be reused. Power boost is not needed.</w:t>
            </w:r>
          </w:p>
        </w:tc>
      </w:tr>
      <w:tr w:rsidR="002501E6" w:rsidRPr="00954597" w14:paraId="4D15EEF0" w14:textId="77777777" w:rsidTr="0036699D">
        <w:tc>
          <w:tcPr>
            <w:tcW w:w="1372" w:type="dxa"/>
            <w:shd w:val="clear" w:color="auto" w:fill="auto"/>
          </w:tcPr>
          <w:p w14:paraId="04B4E25F" w14:textId="77777777" w:rsidR="002501E6" w:rsidRPr="00954597" w:rsidRDefault="002501E6" w:rsidP="00A710B4">
            <w:pPr>
              <w:spacing w:after="120"/>
              <w:rPr>
                <w:rFonts w:eastAsia="SimSun"/>
                <w:szCs w:val="20"/>
                <w:lang w:eastAsia="zh-CN"/>
              </w:rPr>
            </w:pPr>
          </w:p>
        </w:tc>
        <w:tc>
          <w:tcPr>
            <w:tcW w:w="7690" w:type="dxa"/>
            <w:shd w:val="clear" w:color="auto" w:fill="auto"/>
          </w:tcPr>
          <w:p w14:paraId="2A5D01AC" w14:textId="77777777" w:rsidR="002501E6" w:rsidRPr="004C006B" w:rsidRDefault="002501E6" w:rsidP="00A710B4">
            <w:pPr>
              <w:spacing w:after="120"/>
              <w:rPr>
                <w:rFonts w:eastAsia="SimSun"/>
                <w:szCs w:val="20"/>
                <w:lang w:eastAsia="zh-CN"/>
              </w:rPr>
            </w:pPr>
          </w:p>
        </w:tc>
      </w:tr>
      <w:tr w:rsidR="002501E6" w:rsidRPr="00954597" w14:paraId="3BB0DF4A" w14:textId="77777777" w:rsidTr="0036699D">
        <w:tc>
          <w:tcPr>
            <w:tcW w:w="1372" w:type="dxa"/>
            <w:shd w:val="clear" w:color="auto" w:fill="auto"/>
          </w:tcPr>
          <w:p w14:paraId="5D7C43A7" w14:textId="77777777" w:rsidR="002501E6" w:rsidRPr="00954597" w:rsidRDefault="002501E6" w:rsidP="00A710B4">
            <w:pPr>
              <w:spacing w:after="120"/>
              <w:rPr>
                <w:rFonts w:eastAsia="SimSun"/>
                <w:szCs w:val="20"/>
                <w:lang w:eastAsia="zh-CN"/>
              </w:rPr>
            </w:pPr>
          </w:p>
        </w:tc>
        <w:tc>
          <w:tcPr>
            <w:tcW w:w="7690" w:type="dxa"/>
            <w:shd w:val="clear" w:color="auto" w:fill="auto"/>
          </w:tcPr>
          <w:p w14:paraId="033C4F0A" w14:textId="77777777" w:rsidR="002501E6" w:rsidRPr="00954597" w:rsidRDefault="002501E6" w:rsidP="00A710B4">
            <w:pPr>
              <w:spacing w:after="120"/>
              <w:rPr>
                <w:rFonts w:eastAsia="SimSun"/>
                <w:szCs w:val="20"/>
                <w:lang w:eastAsia="zh-CN"/>
              </w:rPr>
            </w:pPr>
          </w:p>
        </w:tc>
      </w:tr>
      <w:tr w:rsidR="002501E6" w:rsidRPr="00954597" w14:paraId="04CD8FFF" w14:textId="77777777" w:rsidTr="0036699D">
        <w:tc>
          <w:tcPr>
            <w:tcW w:w="1372" w:type="dxa"/>
            <w:shd w:val="clear" w:color="auto" w:fill="auto"/>
          </w:tcPr>
          <w:p w14:paraId="0B72FD9E" w14:textId="77777777" w:rsidR="002501E6" w:rsidRPr="00954597" w:rsidRDefault="002501E6" w:rsidP="00A710B4">
            <w:pPr>
              <w:spacing w:after="120"/>
              <w:rPr>
                <w:rFonts w:eastAsia="SimSun"/>
                <w:szCs w:val="20"/>
                <w:lang w:eastAsia="zh-CN"/>
              </w:rPr>
            </w:pPr>
          </w:p>
        </w:tc>
        <w:tc>
          <w:tcPr>
            <w:tcW w:w="7690" w:type="dxa"/>
            <w:shd w:val="clear" w:color="auto" w:fill="auto"/>
          </w:tcPr>
          <w:p w14:paraId="557857CF" w14:textId="77777777" w:rsidR="002501E6" w:rsidRPr="00954597" w:rsidRDefault="002501E6" w:rsidP="00A710B4">
            <w:pPr>
              <w:spacing w:after="120"/>
              <w:rPr>
                <w:rFonts w:eastAsia="SimSun"/>
                <w:szCs w:val="20"/>
                <w:lang w:eastAsia="zh-CN"/>
              </w:rPr>
            </w:pPr>
          </w:p>
        </w:tc>
      </w:tr>
      <w:tr w:rsidR="002501E6" w:rsidRPr="00954597" w14:paraId="4A1E3935" w14:textId="77777777" w:rsidTr="0036699D">
        <w:tc>
          <w:tcPr>
            <w:tcW w:w="1372" w:type="dxa"/>
            <w:shd w:val="clear" w:color="auto" w:fill="auto"/>
          </w:tcPr>
          <w:p w14:paraId="5D19DD69" w14:textId="77777777" w:rsidR="002501E6" w:rsidRPr="00954597" w:rsidRDefault="002501E6" w:rsidP="00A710B4">
            <w:pPr>
              <w:spacing w:after="120"/>
              <w:rPr>
                <w:rFonts w:eastAsia="SimSun"/>
                <w:szCs w:val="20"/>
                <w:lang w:eastAsia="zh-CN"/>
              </w:rPr>
            </w:pPr>
          </w:p>
        </w:tc>
        <w:tc>
          <w:tcPr>
            <w:tcW w:w="7690" w:type="dxa"/>
            <w:shd w:val="clear" w:color="auto" w:fill="auto"/>
          </w:tcPr>
          <w:p w14:paraId="444FF2B1" w14:textId="77777777" w:rsidR="002501E6" w:rsidRPr="00954597" w:rsidRDefault="002501E6" w:rsidP="00A710B4">
            <w:pPr>
              <w:spacing w:after="120"/>
              <w:rPr>
                <w:rFonts w:eastAsia="SimSun"/>
                <w:szCs w:val="20"/>
                <w:lang w:eastAsia="zh-CN"/>
              </w:rPr>
            </w:pPr>
          </w:p>
        </w:tc>
      </w:tr>
      <w:tr w:rsidR="002501E6" w:rsidRPr="00954597" w14:paraId="54FE007A" w14:textId="77777777" w:rsidTr="0036699D">
        <w:tc>
          <w:tcPr>
            <w:tcW w:w="1372" w:type="dxa"/>
            <w:shd w:val="clear" w:color="auto" w:fill="auto"/>
          </w:tcPr>
          <w:p w14:paraId="048575FB" w14:textId="77777777" w:rsidR="002501E6" w:rsidRPr="00954597" w:rsidRDefault="002501E6" w:rsidP="00A710B4">
            <w:pPr>
              <w:spacing w:after="120"/>
              <w:rPr>
                <w:rFonts w:eastAsia="SimSun"/>
                <w:szCs w:val="20"/>
                <w:lang w:eastAsia="zh-CN"/>
              </w:rPr>
            </w:pPr>
          </w:p>
        </w:tc>
        <w:tc>
          <w:tcPr>
            <w:tcW w:w="7690" w:type="dxa"/>
            <w:shd w:val="clear" w:color="auto" w:fill="auto"/>
          </w:tcPr>
          <w:p w14:paraId="0F0BDBDA" w14:textId="77777777" w:rsidR="002501E6" w:rsidRPr="00954597" w:rsidRDefault="002501E6" w:rsidP="00A710B4">
            <w:pPr>
              <w:spacing w:after="120"/>
              <w:rPr>
                <w:rFonts w:eastAsia="SimSun"/>
                <w:szCs w:val="20"/>
                <w:lang w:eastAsia="zh-CN"/>
              </w:rPr>
            </w:pPr>
          </w:p>
        </w:tc>
      </w:tr>
      <w:tr w:rsidR="002501E6" w:rsidRPr="00954597" w14:paraId="1167E2DB" w14:textId="77777777" w:rsidTr="0036699D">
        <w:tc>
          <w:tcPr>
            <w:tcW w:w="1372" w:type="dxa"/>
            <w:shd w:val="clear" w:color="auto" w:fill="auto"/>
          </w:tcPr>
          <w:p w14:paraId="2F6530B2" w14:textId="77777777" w:rsidR="002501E6" w:rsidRPr="00954597" w:rsidRDefault="002501E6" w:rsidP="00A710B4">
            <w:pPr>
              <w:spacing w:after="120"/>
              <w:rPr>
                <w:rFonts w:eastAsia="SimSun"/>
                <w:szCs w:val="20"/>
                <w:lang w:eastAsia="zh-CN"/>
              </w:rPr>
            </w:pPr>
          </w:p>
        </w:tc>
        <w:tc>
          <w:tcPr>
            <w:tcW w:w="7690" w:type="dxa"/>
            <w:shd w:val="clear" w:color="auto" w:fill="auto"/>
          </w:tcPr>
          <w:p w14:paraId="5809F77A" w14:textId="77777777" w:rsidR="002501E6" w:rsidRPr="00954597" w:rsidRDefault="002501E6" w:rsidP="00A710B4">
            <w:pPr>
              <w:spacing w:after="120"/>
              <w:rPr>
                <w:rFonts w:eastAsia="SimSun"/>
                <w:szCs w:val="20"/>
                <w:lang w:eastAsia="zh-CN"/>
              </w:rPr>
            </w:pPr>
          </w:p>
        </w:tc>
      </w:tr>
      <w:tr w:rsidR="002501E6" w:rsidRPr="00954597" w14:paraId="016F64D1" w14:textId="77777777" w:rsidTr="0036699D">
        <w:tc>
          <w:tcPr>
            <w:tcW w:w="1372" w:type="dxa"/>
            <w:shd w:val="clear" w:color="auto" w:fill="auto"/>
          </w:tcPr>
          <w:p w14:paraId="5976B5BD" w14:textId="77777777" w:rsidR="002501E6" w:rsidRPr="00954597" w:rsidRDefault="002501E6" w:rsidP="00A710B4">
            <w:pPr>
              <w:spacing w:after="120"/>
              <w:rPr>
                <w:rFonts w:eastAsia="SimSun"/>
                <w:szCs w:val="20"/>
                <w:lang w:eastAsia="zh-CN"/>
              </w:rPr>
            </w:pPr>
          </w:p>
        </w:tc>
        <w:tc>
          <w:tcPr>
            <w:tcW w:w="7690" w:type="dxa"/>
            <w:shd w:val="clear" w:color="auto" w:fill="auto"/>
          </w:tcPr>
          <w:p w14:paraId="3A26E6C2" w14:textId="77777777" w:rsidR="002501E6" w:rsidRPr="00954597" w:rsidRDefault="002501E6" w:rsidP="00A710B4">
            <w:pPr>
              <w:spacing w:after="120"/>
              <w:rPr>
                <w:rFonts w:eastAsia="SimSun"/>
                <w:szCs w:val="20"/>
                <w:lang w:eastAsia="zh-CN"/>
              </w:rPr>
            </w:pPr>
          </w:p>
        </w:tc>
      </w:tr>
      <w:tr w:rsidR="002501E6" w:rsidRPr="00954597" w14:paraId="5F1F087D" w14:textId="77777777" w:rsidTr="0036699D">
        <w:tc>
          <w:tcPr>
            <w:tcW w:w="1372" w:type="dxa"/>
            <w:shd w:val="clear" w:color="auto" w:fill="auto"/>
          </w:tcPr>
          <w:p w14:paraId="297B4C37" w14:textId="77777777" w:rsidR="002501E6" w:rsidRPr="00954597" w:rsidRDefault="002501E6" w:rsidP="00A710B4">
            <w:pPr>
              <w:spacing w:after="120"/>
              <w:rPr>
                <w:rFonts w:eastAsia="SimSun"/>
                <w:szCs w:val="20"/>
                <w:lang w:eastAsia="zh-CN"/>
              </w:rPr>
            </w:pPr>
          </w:p>
        </w:tc>
        <w:tc>
          <w:tcPr>
            <w:tcW w:w="7690" w:type="dxa"/>
            <w:shd w:val="clear" w:color="auto" w:fill="auto"/>
          </w:tcPr>
          <w:p w14:paraId="7A27ACD9" w14:textId="77777777" w:rsidR="002501E6" w:rsidRPr="00954597" w:rsidRDefault="002501E6" w:rsidP="00A710B4">
            <w:pPr>
              <w:spacing w:after="120"/>
              <w:rPr>
                <w:rFonts w:eastAsia="SimSun"/>
                <w:szCs w:val="20"/>
                <w:lang w:eastAsia="zh-CN"/>
              </w:rPr>
            </w:pPr>
          </w:p>
        </w:tc>
      </w:tr>
      <w:tr w:rsidR="002501E6" w:rsidRPr="00954597" w14:paraId="5E9513C9" w14:textId="77777777" w:rsidTr="0036699D">
        <w:tc>
          <w:tcPr>
            <w:tcW w:w="1372" w:type="dxa"/>
            <w:shd w:val="clear" w:color="auto" w:fill="auto"/>
          </w:tcPr>
          <w:p w14:paraId="44958B30" w14:textId="77777777" w:rsidR="002501E6" w:rsidRPr="00954597" w:rsidRDefault="002501E6" w:rsidP="00A710B4">
            <w:pPr>
              <w:spacing w:after="120"/>
              <w:rPr>
                <w:rFonts w:eastAsia="SimSun"/>
                <w:szCs w:val="20"/>
                <w:lang w:eastAsia="zh-CN"/>
              </w:rPr>
            </w:pPr>
          </w:p>
        </w:tc>
        <w:tc>
          <w:tcPr>
            <w:tcW w:w="7690" w:type="dxa"/>
            <w:shd w:val="clear" w:color="auto" w:fill="auto"/>
          </w:tcPr>
          <w:p w14:paraId="380979DE" w14:textId="77777777" w:rsidR="002501E6" w:rsidRPr="00954597" w:rsidRDefault="002501E6" w:rsidP="00A710B4">
            <w:pPr>
              <w:spacing w:after="120"/>
              <w:rPr>
                <w:rFonts w:eastAsia="SimSun"/>
                <w:szCs w:val="20"/>
                <w:lang w:eastAsia="zh-CN"/>
              </w:rPr>
            </w:pPr>
          </w:p>
        </w:tc>
      </w:tr>
      <w:tr w:rsidR="002501E6" w:rsidRPr="00954597" w14:paraId="1F8885DB" w14:textId="77777777" w:rsidTr="0036699D">
        <w:tc>
          <w:tcPr>
            <w:tcW w:w="1372" w:type="dxa"/>
            <w:shd w:val="clear" w:color="auto" w:fill="auto"/>
          </w:tcPr>
          <w:p w14:paraId="1824F391" w14:textId="77777777" w:rsidR="002501E6" w:rsidRPr="00954597" w:rsidRDefault="002501E6" w:rsidP="00A710B4">
            <w:pPr>
              <w:spacing w:after="120"/>
              <w:rPr>
                <w:rFonts w:eastAsia="SimSun"/>
                <w:szCs w:val="20"/>
                <w:lang w:eastAsia="zh-CN"/>
              </w:rPr>
            </w:pPr>
          </w:p>
        </w:tc>
        <w:tc>
          <w:tcPr>
            <w:tcW w:w="7690" w:type="dxa"/>
            <w:shd w:val="clear" w:color="auto" w:fill="auto"/>
          </w:tcPr>
          <w:p w14:paraId="5CA0CA94" w14:textId="77777777" w:rsidR="002501E6" w:rsidRPr="00954597" w:rsidRDefault="002501E6" w:rsidP="00A710B4">
            <w:pPr>
              <w:spacing w:after="120"/>
              <w:rPr>
                <w:rFonts w:eastAsia="SimSun"/>
                <w:szCs w:val="20"/>
                <w:lang w:eastAsia="zh-CN"/>
              </w:rPr>
            </w:pPr>
          </w:p>
        </w:tc>
      </w:tr>
      <w:tr w:rsidR="002501E6" w:rsidRPr="00954597" w14:paraId="307B8012" w14:textId="77777777" w:rsidTr="0036699D">
        <w:tc>
          <w:tcPr>
            <w:tcW w:w="1372" w:type="dxa"/>
            <w:shd w:val="clear" w:color="auto" w:fill="auto"/>
          </w:tcPr>
          <w:p w14:paraId="5383E039" w14:textId="77777777" w:rsidR="002501E6" w:rsidRPr="00954597" w:rsidRDefault="002501E6" w:rsidP="00A710B4">
            <w:pPr>
              <w:spacing w:after="120"/>
              <w:rPr>
                <w:rFonts w:eastAsia="SimSun"/>
                <w:szCs w:val="20"/>
                <w:lang w:eastAsia="zh-CN"/>
              </w:rPr>
            </w:pPr>
          </w:p>
        </w:tc>
        <w:tc>
          <w:tcPr>
            <w:tcW w:w="7690" w:type="dxa"/>
            <w:shd w:val="clear" w:color="auto" w:fill="auto"/>
          </w:tcPr>
          <w:p w14:paraId="053DD75B" w14:textId="77777777" w:rsidR="002501E6" w:rsidRPr="00954597" w:rsidRDefault="002501E6" w:rsidP="00A710B4">
            <w:pPr>
              <w:spacing w:after="120"/>
              <w:rPr>
                <w:rFonts w:eastAsia="SimSun"/>
                <w:szCs w:val="20"/>
                <w:lang w:eastAsia="zh-CN"/>
              </w:rPr>
            </w:pPr>
          </w:p>
        </w:tc>
      </w:tr>
      <w:tr w:rsidR="002501E6" w:rsidRPr="00954597" w14:paraId="3909429D" w14:textId="77777777" w:rsidTr="0036699D">
        <w:tc>
          <w:tcPr>
            <w:tcW w:w="1372" w:type="dxa"/>
            <w:shd w:val="clear" w:color="auto" w:fill="auto"/>
          </w:tcPr>
          <w:p w14:paraId="0CED0D5B" w14:textId="77777777" w:rsidR="002501E6" w:rsidRPr="00954597" w:rsidRDefault="002501E6" w:rsidP="00A710B4">
            <w:pPr>
              <w:spacing w:after="120"/>
              <w:rPr>
                <w:rFonts w:eastAsia="SimSun"/>
                <w:szCs w:val="20"/>
                <w:lang w:eastAsia="zh-CN"/>
              </w:rPr>
            </w:pPr>
          </w:p>
        </w:tc>
        <w:tc>
          <w:tcPr>
            <w:tcW w:w="7690" w:type="dxa"/>
            <w:shd w:val="clear" w:color="auto" w:fill="auto"/>
          </w:tcPr>
          <w:p w14:paraId="7D26153A" w14:textId="77777777" w:rsidR="002501E6" w:rsidRPr="00954597" w:rsidRDefault="002501E6" w:rsidP="00A710B4">
            <w:pPr>
              <w:spacing w:after="120"/>
              <w:rPr>
                <w:rFonts w:eastAsia="SimSun"/>
                <w:szCs w:val="20"/>
                <w:lang w:eastAsia="zh-CN"/>
              </w:rPr>
            </w:pPr>
          </w:p>
        </w:tc>
      </w:tr>
      <w:tr w:rsidR="002501E6" w:rsidRPr="00954597" w14:paraId="7E93E05E" w14:textId="77777777" w:rsidTr="0036699D">
        <w:tc>
          <w:tcPr>
            <w:tcW w:w="1372" w:type="dxa"/>
            <w:shd w:val="clear" w:color="auto" w:fill="auto"/>
          </w:tcPr>
          <w:p w14:paraId="334D5448" w14:textId="77777777" w:rsidR="002501E6" w:rsidRPr="00954597" w:rsidRDefault="002501E6" w:rsidP="00A710B4">
            <w:pPr>
              <w:spacing w:after="120"/>
              <w:rPr>
                <w:rFonts w:eastAsia="SimSun"/>
                <w:szCs w:val="20"/>
                <w:lang w:eastAsia="zh-CN"/>
              </w:rPr>
            </w:pPr>
          </w:p>
        </w:tc>
        <w:tc>
          <w:tcPr>
            <w:tcW w:w="7690" w:type="dxa"/>
            <w:shd w:val="clear" w:color="auto" w:fill="auto"/>
          </w:tcPr>
          <w:p w14:paraId="38A7206E" w14:textId="77777777" w:rsidR="002501E6" w:rsidRPr="00954597" w:rsidRDefault="002501E6" w:rsidP="00A710B4">
            <w:pPr>
              <w:spacing w:after="120"/>
              <w:rPr>
                <w:rFonts w:eastAsia="SimSun"/>
                <w:szCs w:val="20"/>
                <w:lang w:eastAsia="zh-CN"/>
              </w:rPr>
            </w:pPr>
          </w:p>
        </w:tc>
      </w:tr>
      <w:tr w:rsidR="002501E6" w:rsidRPr="00954597" w14:paraId="6BCE969C" w14:textId="77777777" w:rsidTr="0036699D">
        <w:tc>
          <w:tcPr>
            <w:tcW w:w="1372" w:type="dxa"/>
            <w:shd w:val="clear" w:color="auto" w:fill="auto"/>
          </w:tcPr>
          <w:p w14:paraId="0A137023" w14:textId="77777777" w:rsidR="002501E6" w:rsidRPr="00954597" w:rsidRDefault="002501E6" w:rsidP="00A710B4">
            <w:pPr>
              <w:spacing w:after="120"/>
              <w:rPr>
                <w:rFonts w:eastAsia="SimSun"/>
                <w:szCs w:val="20"/>
                <w:lang w:eastAsia="zh-CN"/>
              </w:rPr>
            </w:pPr>
          </w:p>
        </w:tc>
        <w:tc>
          <w:tcPr>
            <w:tcW w:w="7690" w:type="dxa"/>
            <w:shd w:val="clear" w:color="auto" w:fill="auto"/>
          </w:tcPr>
          <w:p w14:paraId="26C1971A" w14:textId="77777777" w:rsidR="002501E6" w:rsidRPr="00954597" w:rsidRDefault="002501E6" w:rsidP="00A710B4">
            <w:pPr>
              <w:spacing w:after="120"/>
              <w:rPr>
                <w:rFonts w:eastAsia="SimSun"/>
                <w:szCs w:val="20"/>
                <w:lang w:eastAsia="zh-CN"/>
              </w:rPr>
            </w:pPr>
          </w:p>
        </w:tc>
      </w:tr>
      <w:tr w:rsidR="002501E6" w:rsidRPr="00954597" w14:paraId="4E51CD09" w14:textId="77777777" w:rsidTr="0036699D">
        <w:tc>
          <w:tcPr>
            <w:tcW w:w="1372" w:type="dxa"/>
            <w:shd w:val="clear" w:color="auto" w:fill="auto"/>
          </w:tcPr>
          <w:p w14:paraId="6F74DA87" w14:textId="77777777" w:rsidR="002501E6" w:rsidRPr="00954597" w:rsidRDefault="002501E6" w:rsidP="00A710B4">
            <w:pPr>
              <w:spacing w:after="120"/>
              <w:rPr>
                <w:rFonts w:eastAsia="SimSun"/>
                <w:szCs w:val="20"/>
                <w:lang w:eastAsia="zh-CN"/>
              </w:rPr>
            </w:pPr>
          </w:p>
        </w:tc>
        <w:tc>
          <w:tcPr>
            <w:tcW w:w="7690" w:type="dxa"/>
            <w:shd w:val="clear" w:color="auto" w:fill="auto"/>
          </w:tcPr>
          <w:p w14:paraId="70F0509F" w14:textId="77777777" w:rsidR="002501E6" w:rsidRPr="00954597" w:rsidRDefault="002501E6" w:rsidP="00A710B4">
            <w:pPr>
              <w:spacing w:after="120"/>
              <w:rPr>
                <w:rFonts w:eastAsia="SimSun"/>
                <w:szCs w:val="20"/>
                <w:lang w:eastAsia="zh-CN"/>
              </w:rPr>
            </w:pPr>
          </w:p>
        </w:tc>
      </w:tr>
      <w:tr w:rsidR="002501E6" w:rsidRPr="00954597" w14:paraId="4D833345" w14:textId="77777777" w:rsidTr="0036699D">
        <w:tc>
          <w:tcPr>
            <w:tcW w:w="1372" w:type="dxa"/>
            <w:shd w:val="clear" w:color="auto" w:fill="auto"/>
          </w:tcPr>
          <w:p w14:paraId="3333B40D" w14:textId="77777777" w:rsidR="002501E6" w:rsidRPr="00954597" w:rsidRDefault="002501E6" w:rsidP="00A710B4">
            <w:pPr>
              <w:spacing w:after="120"/>
              <w:rPr>
                <w:rFonts w:eastAsia="SimSun"/>
                <w:szCs w:val="20"/>
                <w:lang w:eastAsia="zh-CN"/>
              </w:rPr>
            </w:pPr>
          </w:p>
        </w:tc>
        <w:tc>
          <w:tcPr>
            <w:tcW w:w="7690" w:type="dxa"/>
            <w:shd w:val="clear" w:color="auto" w:fill="auto"/>
          </w:tcPr>
          <w:p w14:paraId="618F3222" w14:textId="77777777" w:rsidR="002501E6" w:rsidRPr="00954597" w:rsidRDefault="002501E6" w:rsidP="00A710B4">
            <w:pPr>
              <w:spacing w:after="120"/>
              <w:rPr>
                <w:rFonts w:eastAsia="SimSun"/>
                <w:szCs w:val="20"/>
                <w:lang w:eastAsia="zh-CN"/>
              </w:rPr>
            </w:pPr>
          </w:p>
        </w:tc>
      </w:tr>
      <w:tr w:rsidR="002501E6" w:rsidRPr="00954597" w14:paraId="47F68F02" w14:textId="77777777" w:rsidTr="0036699D">
        <w:tc>
          <w:tcPr>
            <w:tcW w:w="1372" w:type="dxa"/>
            <w:shd w:val="clear" w:color="auto" w:fill="auto"/>
          </w:tcPr>
          <w:p w14:paraId="3D52ADA4" w14:textId="77777777" w:rsidR="002501E6" w:rsidRPr="00954597" w:rsidRDefault="002501E6" w:rsidP="00A710B4">
            <w:pPr>
              <w:spacing w:after="120"/>
              <w:rPr>
                <w:rFonts w:eastAsia="SimSun"/>
                <w:szCs w:val="20"/>
                <w:lang w:eastAsia="zh-CN"/>
              </w:rPr>
            </w:pPr>
          </w:p>
        </w:tc>
        <w:tc>
          <w:tcPr>
            <w:tcW w:w="7690" w:type="dxa"/>
            <w:shd w:val="clear" w:color="auto" w:fill="auto"/>
          </w:tcPr>
          <w:p w14:paraId="27DC42AC" w14:textId="77777777" w:rsidR="002501E6" w:rsidRPr="00954597" w:rsidRDefault="002501E6" w:rsidP="00A710B4">
            <w:pPr>
              <w:spacing w:after="120"/>
              <w:rPr>
                <w:rFonts w:eastAsia="SimSun"/>
                <w:szCs w:val="20"/>
                <w:lang w:eastAsia="zh-CN"/>
              </w:rPr>
            </w:pPr>
          </w:p>
        </w:tc>
      </w:tr>
      <w:tr w:rsidR="002501E6" w:rsidRPr="00954597" w14:paraId="0AF4C89B" w14:textId="77777777" w:rsidTr="0036699D">
        <w:tc>
          <w:tcPr>
            <w:tcW w:w="1372" w:type="dxa"/>
            <w:shd w:val="clear" w:color="auto" w:fill="auto"/>
          </w:tcPr>
          <w:p w14:paraId="58D9275A" w14:textId="77777777" w:rsidR="002501E6" w:rsidRPr="00954597" w:rsidRDefault="002501E6" w:rsidP="00A710B4">
            <w:pPr>
              <w:spacing w:after="120"/>
              <w:rPr>
                <w:rFonts w:eastAsia="SimSun"/>
                <w:szCs w:val="20"/>
                <w:lang w:eastAsia="zh-CN"/>
              </w:rPr>
            </w:pPr>
          </w:p>
        </w:tc>
        <w:tc>
          <w:tcPr>
            <w:tcW w:w="7690" w:type="dxa"/>
            <w:shd w:val="clear" w:color="auto" w:fill="auto"/>
          </w:tcPr>
          <w:p w14:paraId="1DC7898E" w14:textId="77777777" w:rsidR="002501E6" w:rsidRPr="00954597" w:rsidRDefault="002501E6" w:rsidP="00A710B4">
            <w:pPr>
              <w:spacing w:after="120"/>
              <w:rPr>
                <w:rFonts w:eastAsia="SimSun"/>
                <w:szCs w:val="20"/>
                <w:lang w:eastAsia="zh-CN"/>
              </w:rPr>
            </w:pPr>
          </w:p>
        </w:tc>
      </w:tr>
      <w:tr w:rsidR="002501E6" w:rsidRPr="00954597" w14:paraId="482D331A" w14:textId="77777777" w:rsidTr="0036699D">
        <w:tc>
          <w:tcPr>
            <w:tcW w:w="1372" w:type="dxa"/>
            <w:shd w:val="clear" w:color="auto" w:fill="auto"/>
          </w:tcPr>
          <w:p w14:paraId="6BC0A8BD" w14:textId="77777777" w:rsidR="002501E6" w:rsidRPr="00954597" w:rsidRDefault="002501E6" w:rsidP="00A710B4">
            <w:pPr>
              <w:spacing w:after="120"/>
              <w:rPr>
                <w:rFonts w:eastAsia="SimSun"/>
                <w:szCs w:val="20"/>
                <w:lang w:eastAsia="zh-CN"/>
              </w:rPr>
            </w:pPr>
          </w:p>
        </w:tc>
        <w:tc>
          <w:tcPr>
            <w:tcW w:w="7690" w:type="dxa"/>
            <w:shd w:val="clear" w:color="auto" w:fill="auto"/>
          </w:tcPr>
          <w:p w14:paraId="591650F9" w14:textId="77777777" w:rsidR="002501E6" w:rsidRPr="00954597" w:rsidRDefault="002501E6" w:rsidP="00A710B4">
            <w:pPr>
              <w:spacing w:after="120"/>
              <w:rPr>
                <w:rFonts w:eastAsia="SimSun"/>
                <w:szCs w:val="20"/>
                <w:lang w:eastAsia="zh-CN"/>
              </w:rPr>
            </w:pPr>
          </w:p>
        </w:tc>
      </w:tr>
    </w:tbl>
    <w:p w14:paraId="4052A654" w14:textId="77777777" w:rsidR="002501E6" w:rsidRPr="00426A17" w:rsidRDefault="002501E6" w:rsidP="00AE6A33">
      <w:pPr>
        <w:pStyle w:val="BodyText"/>
        <w:rPr>
          <w:rFonts w:eastAsiaTheme="minorEastAsia"/>
          <w:lang w:eastAsia="zh-CN"/>
        </w:rPr>
      </w:pPr>
    </w:p>
    <w:p w14:paraId="3C03FB17" w14:textId="77777777" w:rsidR="005B7BD1" w:rsidRDefault="005B7BD1" w:rsidP="005B7BD1">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9D6302B" w14:textId="77777777"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902A0B6"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t xml:space="preserve">Option 1: DCI indication </w:t>
      </w:r>
    </w:p>
    <w:p w14:paraId="04DC3DB6" w14:textId="54C947DF" w:rsidR="007E2BFA" w:rsidRPr="006E5460" w:rsidRDefault="00177606"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60">
        <w:rPr>
          <w:rFonts w:eastAsia="SimSun"/>
          <w:color w:val="0070C0"/>
          <w:lang w:eastAsia="zh-CN"/>
        </w:rPr>
        <w:t xml:space="preserve">E///, </w:t>
      </w:r>
      <w:r w:rsidR="0083303C" w:rsidRPr="006E5460">
        <w:rPr>
          <w:rFonts w:eastAsia="SimSun" w:hint="eastAsia"/>
          <w:color w:val="0070C0"/>
          <w:lang w:eastAsia="zh-CN"/>
        </w:rPr>
        <w:t>Nokia</w:t>
      </w:r>
      <w:r w:rsidR="00DB4152" w:rsidRPr="006E5460">
        <w:rPr>
          <w:rFonts w:eastAsia="SimSun"/>
          <w:color w:val="0070C0"/>
          <w:lang w:eastAsia="zh-CN"/>
        </w:rPr>
        <w:t xml:space="preserve"> (Mux is not supported for SPS HARQ-ACK)</w:t>
      </w:r>
      <w:r w:rsidR="0083303C" w:rsidRPr="006E5460">
        <w:rPr>
          <w:rFonts w:eastAsia="SimSun" w:hint="eastAsia"/>
          <w:color w:val="0070C0"/>
          <w:lang w:eastAsia="zh-CN"/>
        </w:rPr>
        <w:t xml:space="preserve">, </w:t>
      </w:r>
      <w:r w:rsidR="005C3DF0" w:rsidRPr="006E5460">
        <w:rPr>
          <w:rFonts w:eastAsia="SimSun" w:hint="eastAsia"/>
          <w:color w:val="0070C0"/>
          <w:lang w:eastAsia="zh-CN"/>
        </w:rPr>
        <w:t xml:space="preserve">ZTE, </w:t>
      </w:r>
      <w:r w:rsidR="003E1F32" w:rsidRPr="006E5460">
        <w:rPr>
          <w:rFonts w:eastAsia="SimSun" w:hint="eastAsia"/>
          <w:color w:val="0070C0"/>
          <w:lang w:eastAsia="zh-CN"/>
        </w:rPr>
        <w:t>vivo</w:t>
      </w:r>
      <w:r w:rsidR="00102D92" w:rsidRPr="006E5460">
        <w:rPr>
          <w:rFonts w:eastAsia="SimSun"/>
          <w:color w:val="0070C0"/>
          <w:lang w:eastAsia="zh-CN"/>
        </w:rPr>
        <w:t>, Spreadtrum</w:t>
      </w:r>
      <w:r w:rsidR="003E1F32" w:rsidRPr="006E5460">
        <w:rPr>
          <w:rFonts w:eastAsia="SimSun" w:hint="eastAsia"/>
          <w:color w:val="0070C0"/>
          <w:lang w:eastAsia="zh-CN"/>
        </w:rPr>
        <w:t>,</w:t>
      </w:r>
      <w:r w:rsidR="00CF53DC" w:rsidRPr="006E5460">
        <w:rPr>
          <w:rFonts w:eastAsia="SimSun" w:hint="eastAsia"/>
          <w:color w:val="0070C0"/>
          <w:lang w:eastAsia="zh-CN"/>
        </w:rPr>
        <w:t xml:space="preserve"> </w:t>
      </w:r>
      <w:r w:rsidR="00A36CC6" w:rsidRPr="006E5460">
        <w:rPr>
          <w:rFonts w:eastAsia="SimSun" w:hint="eastAsia"/>
          <w:color w:val="0070C0"/>
          <w:lang w:eastAsia="zh-CN"/>
        </w:rPr>
        <w:t xml:space="preserve">Intel, </w:t>
      </w:r>
      <w:r w:rsidR="00AE6A33" w:rsidRPr="006E5460">
        <w:rPr>
          <w:rFonts w:eastAsia="SimSun" w:hint="eastAsia"/>
          <w:color w:val="0070C0"/>
          <w:lang w:eastAsia="zh-CN"/>
        </w:rPr>
        <w:t xml:space="preserve">Pana, </w:t>
      </w:r>
      <w:r w:rsidR="009D65DB" w:rsidRPr="006E5460">
        <w:rPr>
          <w:rFonts w:eastAsia="SimSun" w:hint="eastAsia"/>
          <w:color w:val="0070C0"/>
          <w:lang w:eastAsia="zh-CN"/>
        </w:rPr>
        <w:t xml:space="preserve">Sony, </w:t>
      </w:r>
      <w:proofErr w:type="spellStart"/>
      <w:r w:rsidR="00C76141" w:rsidRPr="006E5460">
        <w:rPr>
          <w:rFonts w:eastAsia="SimSun" w:hint="eastAsia"/>
          <w:color w:val="0070C0"/>
          <w:lang w:eastAsia="zh-CN"/>
        </w:rPr>
        <w:t>Quectel</w:t>
      </w:r>
      <w:proofErr w:type="spellEnd"/>
      <w:r w:rsidR="00C76141" w:rsidRPr="006E5460">
        <w:rPr>
          <w:rFonts w:eastAsia="SimSun" w:hint="eastAsia"/>
          <w:color w:val="0070C0"/>
          <w:lang w:eastAsia="zh-CN"/>
        </w:rPr>
        <w:t xml:space="preserve">, </w:t>
      </w:r>
      <w:r w:rsidR="00C66CAE" w:rsidRPr="006E5460">
        <w:rPr>
          <w:rFonts w:eastAsia="SimSun" w:hint="eastAsia"/>
          <w:color w:val="0070C0"/>
          <w:lang w:eastAsia="zh-CN"/>
        </w:rPr>
        <w:t xml:space="preserve">Samsung, </w:t>
      </w:r>
      <w:r w:rsidR="0014268B" w:rsidRPr="006E5460">
        <w:rPr>
          <w:rFonts w:eastAsia="SimSun" w:hint="eastAsia"/>
          <w:color w:val="0070C0"/>
          <w:lang w:eastAsia="zh-CN"/>
        </w:rPr>
        <w:t>IDC</w:t>
      </w:r>
    </w:p>
    <w:p w14:paraId="10382F8F" w14:textId="77777777"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5253BE">
        <w:rPr>
          <w:rFonts w:eastAsia="SimSun" w:hint="eastAsia"/>
          <w:color w:val="0070C0"/>
          <w:lang w:eastAsia="zh-CN"/>
        </w:rPr>
        <w:t>Not support: MTK</w:t>
      </w:r>
    </w:p>
    <w:p w14:paraId="56853C84"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pPr>
      <w:r>
        <w:lastRenderedPageBreak/>
        <w:t xml:space="preserve">Option </w:t>
      </w:r>
      <w:r>
        <w:rPr>
          <w:rFonts w:hint="eastAsia"/>
        </w:rPr>
        <w:t>2</w:t>
      </w:r>
      <w:r>
        <w:t>: RRC configuration</w:t>
      </w:r>
    </w:p>
    <w:p w14:paraId="506F7D4D" w14:textId="02305E56" w:rsidR="007E2BFA" w:rsidRPr="005253BE" w:rsidRDefault="005C3DF0" w:rsidP="003E3D96">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 xml:space="preserve">HW, </w:t>
      </w:r>
      <w:r w:rsidR="00037D3C" w:rsidRPr="00037D3C">
        <w:rPr>
          <w:rFonts w:eastAsia="SimSun" w:hint="eastAsia"/>
          <w:color w:val="0070C0"/>
          <w:lang w:eastAsia="zh-CN"/>
        </w:rPr>
        <w:t>ZTE,</w:t>
      </w:r>
      <w:r w:rsidR="00037D3C" w:rsidRPr="00102D92">
        <w:rPr>
          <w:rFonts w:eastAsia="SimSun" w:hint="eastAsia"/>
          <w:color w:val="0070C0"/>
          <w:lang w:eastAsia="zh-CN"/>
        </w:rPr>
        <w:t xml:space="preserve"> </w:t>
      </w:r>
      <w:r w:rsidR="00AB7FCC" w:rsidRPr="00102D92">
        <w:rPr>
          <w:rFonts w:eastAsia="SimSun" w:hint="eastAsia"/>
          <w:color w:val="0070C0"/>
          <w:lang w:eastAsia="zh-CN"/>
        </w:rPr>
        <w:t xml:space="preserve">QC, </w:t>
      </w:r>
      <w:r w:rsidRPr="00102D92">
        <w:rPr>
          <w:rFonts w:eastAsia="SimSun" w:hint="eastAsia"/>
          <w:color w:val="0070C0"/>
          <w:lang w:eastAsia="zh-CN"/>
        </w:rPr>
        <w:t>Spreadtru</w:t>
      </w:r>
      <w:r w:rsidRPr="006E54A4">
        <w:rPr>
          <w:rFonts w:eastAsia="SimSun" w:hint="eastAsia"/>
          <w:color w:val="0070C0"/>
          <w:lang w:eastAsia="zh-CN"/>
        </w:rPr>
        <w:t xml:space="preserve">m, </w:t>
      </w:r>
      <w:r w:rsidR="00630ABA" w:rsidRPr="006E54A4">
        <w:rPr>
          <w:rFonts w:eastAsia="SimSun" w:hint="eastAsia"/>
          <w:color w:val="0070C0"/>
          <w:lang w:eastAsia="zh-CN"/>
        </w:rPr>
        <w:t>CATT</w:t>
      </w:r>
      <w:r w:rsidR="00743214" w:rsidRPr="00743214">
        <w:rPr>
          <w:rFonts w:eastAsia="SimSun" w:hint="eastAsia"/>
          <w:color w:val="0070C0"/>
          <w:lang w:eastAsia="zh-CN"/>
        </w:rPr>
        <w:t xml:space="preserve"> CMCC,</w:t>
      </w:r>
      <w:r w:rsidR="00630ABA" w:rsidRPr="006E54A4">
        <w:rPr>
          <w:rFonts w:eastAsia="SimSun" w:hint="eastAsia"/>
          <w:color w:val="0070C0"/>
          <w:lang w:eastAsia="zh-CN"/>
        </w:rPr>
        <w:t xml:space="preserve"> </w:t>
      </w:r>
      <w:r w:rsidR="00144071" w:rsidRPr="00144071">
        <w:rPr>
          <w:rFonts w:eastAsia="SimSun" w:hint="eastAsia"/>
          <w:color w:val="0070C0"/>
          <w:lang w:eastAsia="zh-CN"/>
        </w:rPr>
        <w:t xml:space="preserve">China Telecom, </w:t>
      </w:r>
      <w:r w:rsidR="00AE6A33" w:rsidRPr="00AE6A33">
        <w:rPr>
          <w:rFonts w:eastAsia="SimSun" w:hint="eastAsia"/>
          <w:color w:val="0070C0"/>
          <w:lang w:eastAsia="zh-CN"/>
        </w:rPr>
        <w:t>Pana</w:t>
      </w:r>
      <w:r w:rsidR="00C76141">
        <w:rPr>
          <w:rFonts w:eastAsia="SimSun"/>
          <w:color w:val="0070C0"/>
          <w:lang w:eastAsia="zh-CN"/>
        </w:rPr>
        <w:t xml:space="preserve">, </w:t>
      </w:r>
      <w:proofErr w:type="spellStart"/>
      <w:r w:rsidR="00C76141">
        <w:rPr>
          <w:rFonts w:eastAsia="SimSun"/>
          <w:color w:val="0070C0"/>
          <w:lang w:eastAsia="zh-CN"/>
        </w:rPr>
        <w:t>Quectel</w:t>
      </w:r>
      <w:proofErr w:type="spellEnd"/>
      <w:r w:rsidR="00AE6A33" w:rsidRPr="00AE6A33">
        <w:rPr>
          <w:rFonts w:eastAsia="SimSun" w:hint="eastAsia"/>
          <w:color w:val="0070C0"/>
          <w:lang w:eastAsia="zh-CN"/>
        </w:rPr>
        <w:t xml:space="preserve">, </w:t>
      </w:r>
      <w:r w:rsidR="00902567" w:rsidRPr="00902567">
        <w:rPr>
          <w:rFonts w:eastAsia="SimSun" w:hint="eastAsia"/>
          <w:color w:val="0070C0"/>
          <w:lang w:eastAsia="zh-CN"/>
        </w:rPr>
        <w:t xml:space="preserve">TCL, </w:t>
      </w:r>
      <w:r w:rsidR="00C66CAE" w:rsidRPr="00C66CAE">
        <w:rPr>
          <w:rFonts w:eastAsia="SimSun" w:hint="eastAsia"/>
          <w:color w:val="0070C0"/>
          <w:lang w:eastAsia="zh-CN"/>
        </w:rPr>
        <w:t xml:space="preserve">Samsung, </w:t>
      </w:r>
      <w:r w:rsidR="00781F71" w:rsidRPr="00781F71">
        <w:rPr>
          <w:rFonts w:eastAsia="SimSun" w:hint="eastAsia"/>
          <w:color w:val="0070C0"/>
          <w:lang w:eastAsia="zh-CN"/>
        </w:rPr>
        <w:t xml:space="preserve">LGE, </w:t>
      </w:r>
      <w:r w:rsidR="0014268B" w:rsidRPr="0014268B">
        <w:rPr>
          <w:rFonts w:eastAsia="SimSun" w:hint="eastAsia"/>
          <w:color w:val="0070C0"/>
          <w:lang w:eastAsia="zh-CN"/>
        </w:rPr>
        <w:t xml:space="preserve">IDC (for SPS), </w:t>
      </w:r>
      <w:r w:rsidR="00FC7AC2" w:rsidRPr="00FC7AC2">
        <w:rPr>
          <w:rFonts w:eastAsia="SimSun" w:hint="eastAsia"/>
          <w:color w:val="0070C0"/>
          <w:lang w:eastAsia="zh-CN"/>
        </w:rPr>
        <w:t>Xiaomi</w:t>
      </w:r>
      <w:r w:rsidR="00CB30C0">
        <w:rPr>
          <w:rFonts w:eastAsia="SimSun"/>
          <w:color w:val="0070C0"/>
          <w:lang w:eastAsia="zh-CN"/>
        </w:rPr>
        <w:t>, Sharp</w:t>
      </w:r>
      <w:r w:rsidR="00075576" w:rsidRPr="00075576">
        <w:rPr>
          <w:rFonts w:eastAsia="SimSun" w:hint="eastAsia"/>
          <w:color w:val="0070C0"/>
          <w:lang w:eastAsia="zh-CN"/>
        </w:rPr>
        <w:t>, DC</w:t>
      </w:r>
      <w:r w:rsidR="00075576" w:rsidRPr="005253BE">
        <w:rPr>
          <w:rFonts w:eastAsia="SimSun" w:hint="eastAsia"/>
          <w:color w:val="0070C0"/>
          <w:lang w:eastAsia="zh-CN"/>
        </w:rPr>
        <w:t>M</w:t>
      </w:r>
      <w:r w:rsidR="00FC7AC2" w:rsidRPr="005253BE">
        <w:rPr>
          <w:rFonts w:eastAsia="SimSun" w:hint="eastAsia"/>
          <w:color w:val="0070C0"/>
          <w:lang w:eastAsia="zh-CN"/>
        </w:rPr>
        <w:t xml:space="preserve">, </w:t>
      </w:r>
      <w:r w:rsidR="008E2ED2" w:rsidRPr="005253BE">
        <w:rPr>
          <w:rFonts w:eastAsia="SimSun"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SimSun"/>
                <w:lang w:eastAsia="zh-CN"/>
              </w:rPr>
            </w:pPr>
          </w:p>
        </w:tc>
        <w:tc>
          <w:tcPr>
            <w:tcW w:w="3280" w:type="dxa"/>
          </w:tcPr>
          <w:p w14:paraId="2326D28A" w14:textId="77777777" w:rsidR="007E2BFA" w:rsidRDefault="005C3DF0">
            <w:pPr>
              <w:rPr>
                <w:rFonts w:eastAsia="SimSun"/>
                <w:lang w:eastAsia="zh-CN"/>
              </w:rPr>
            </w:pPr>
            <w:r>
              <w:rPr>
                <w:rFonts w:eastAsia="SimSun" w:hint="eastAsia"/>
                <w:lang w:eastAsia="zh-CN"/>
              </w:rPr>
              <w:t>Arguments</w:t>
            </w:r>
          </w:p>
        </w:tc>
        <w:tc>
          <w:tcPr>
            <w:tcW w:w="3124" w:type="dxa"/>
          </w:tcPr>
          <w:p w14:paraId="2367C3D0"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7E2BFA" w14:paraId="2536BC59" w14:textId="77777777">
        <w:tc>
          <w:tcPr>
            <w:tcW w:w="1161" w:type="dxa"/>
          </w:tcPr>
          <w:p w14:paraId="6428110A" w14:textId="77777777" w:rsidR="007E2BFA" w:rsidRDefault="005C3DF0">
            <w:pPr>
              <w:rPr>
                <w:rFonts w:eastAsia="SimSun"/>
                <w:lang w:eastAsia="zh-CN"/>
              </w:rPr>
            </w:pPr>
            <w:r>
              <w:rPr>
                <w:rFonts w:eastAsia="SimSun" w:hint="eastAsia"/>
                <w:lang w:eastAsia="zh-CN"/>
              </w:rPr>
              <w:t>Advantages</w:t>
            </w:r>
          </w:p>
        </w:tc>
        <w:tc>
          <w:tcPr>
            <w:tcW w:w="1497" w:type="dxa"/>
          </w:tcPr>
          <w:p w14:paraId="7022A723" w14:textId="77777777" w:rsidR="007E2BFA" w:rsidRDefault="005C3DF0">
            <w:pPr>
              <w:rPr>
                <w:rFonts w:eastAsia="SimSun"/>
                <w:lang w:eastAsia="zh-CN"/>
              </w:rPr>
            </w:pPr>
            <w:r>
              <w:rPr>
                <w:rFonts w:eastAsia="SimSun" w:hint="eastAsia"/>
                <w:lang w:eastAsia="zh-CN"/>
              </w:rPr>
              <w:t>Flexibility</w:t>
            </w:r>
          </w:p>
        </w:tc>
        <w:tc>
          <w:tcPr>
            <w:tcW w:w="3280" w:type="dxa"/>
          </w:tcPr>
          <w:p w14:paraId="7C72E93D" w14:textId="77777777" w:rsidR="007E2BFA" w:rsidRDefault="005C3DF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F6ACF5B" w14:textId="77777777" w:rsidR="007E2BFA" w:rsidRDefault="005C3DF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1FA1BC30" w14:textId="77777777" w:rsidR="007E2BFA" w:rsidRDefault="005C3DF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1ABD4705" w14:textId="77777777" w:rsidR="007E2BFA" w:rsidRDefault="005C3DF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A840F3" w14:paraId="4AB2C5F3" w14:textId="77777777">
        <w:tc>
          <w:tcPr>
            <w:tcW w:w="1161" w:type="dxa"/>
            <w:vMerge w:val="restart"/>
          </w:tcPr>
          <w:p w14:paraId="3FE46BFD" w14:textId="77777777" w:rsidR="00A840F3" w:rsidRDefault="00A840F3" w:rsidP="00A840F3">
            <w:pPr>
              <w:rPr>
                <w:rFonts w:eastAsia="SimSun"/>
                <w:lang w:eastAsia="zh-CN"/>
              </w:rPr>
            </w:pPr>
            <w:r>
              <w:rPr>
                <w:rFonts w:eastAsia="SimSun" w:hint="eastAsia"/>
                <w:lang w:eastAsia="zh-CN"/>
              </w:rPr>
              <w:t>Problems of DCI-based indication</w:t>
            </w:r>
          </w:p>
        </w:tc>
        <w:tc>
          <w:tcPr>
            <w:tcW w:w="1497" w:type="dxa"/>
          </w:tcPr>
          <w:p w14:paraId="390F9197" w14:textId="77777777" w:rsidR="00A840F3" w:rsidRDefault="00A840F3" w:rsidP="00A840F3">
            <w:pPr>
              <w:rPr>
                <w:rFonts w:eastAsia="SimSun"/>
                <w:lang w:eastAsia="zh-CN"/>
              </w:rPr>
            </w:pPr>
            <w:r>
              <w:rPr>
                <w:rFonts w:eastAsia="SimSun" w:hint="eastAsia"/>
                <w:lang w:eastAsia="zh-CN"/>
              </w:rPr>
              <w:t>Not a unified solution</w:t>
            </w:r>
          </w:p>
        </w:tc>
        <w:tc>
          <w:tcPr>
            <w:tcW w:w="3280" w:type="dxa"/>
          </w:tcPr>
          <w:p w14:paraId="25512F0A" w14:textId="77777777" w:rsidR="00A840F3" w:rsidRDefault="00A840F3" w:rsidP="00A840F3">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36865CAA" w14:textId="77777777" w:rsidR="00A840F3" w:rsidRDefault="00A840F3" w:rsidP="00A840F3">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SimSun"/>
                <w:lang w:eastAsia="zh-CN"/>
              </w:rPr>
            </w:pPr>
          </w:p>
        </w:tc>
        <w:tc>
          <w:tcPr>
            <w:tcW w:w="1497" w:type="dxa"/>
          </w:tcPr>
          <w:p w14:paraId="66C6099F" w14:textId="77777777" w:rsidR="00A840F3" w:rsidRDefault="00A840F3" w:rsidP="00A840F3">
            <w:pPr>
              <w:rPr>
                <w:rFonts w:eastAsia="SimSun"/>
                <w:lang w:eastAsia="zh-CN"/>
              </w:rPr>
            </w:pPr>
            <w:r>
              <w:rPr>
                <w:rFonts w:eastAsia="SimSun"/>
                <w:lang w:eastAsia="zh-CN"/>
              </w:rPr>
              <w:t>extra DCI overhead</w:t>
            </w:r>
          </w:p>
        </w:tc>
        <w:tc>
          <w:tcPr>
            <w:tcW w:w="3280" w:type="dxa"/>
          </w:tcPr>
          <w:p w14:paraId="566C17C4" w14:textId="77777777" w:rsidR="00A840F3" w:rsidRDefault="00A840F3" w:rsidP="00A840F3">
            <w:pPr>
              <w:rPr>
                <w:rFonts w:eastAsia="SimSun"/>
                <w:lang w:eastAsia="zh-CN"/>
              </w:rPr>
            </w:pPr>
          </w:p>
        </w:tc>
        <w:tc>
          <w:tcPr>
            <w:tcW w:w="3124" w:type="dxa"/>
          </w:tcPr>
          <w:p w14:paraId="0BD88F7A" w14:textId="77777777" w:rsidR="00A840F3" w:rsidRDefault="00A840F3" w:rsidP="00A840F3">
            <w:pPr>
              <w:spacing w:afterLines="50" w:after="120"/>
              <w:rPr>
                <w:rFonts w:eastAsia="SimSun"/>
                <w:lang w:eastAsia="zh-CN"/>
              </w:rPr>
            </w:pPr>
          </w:p>
        </w:tc>
      </w:tr>
      <w:tr w:rsidR="00A840F3" w14:paraId="144E0DCB" w14:textId="77777777">
        <w:tc>
          <w:tcPr>
            <w:tcW w:w="1161" w:type="dxa"/>
            <w:vMerge/>
          </w:tcPr>
          <w:p w14:paraId="6C9AAD2D" w14:textId="77777777" w:rsidR="00A840F3" w:rsidRDefault="00A840F3" w:rsidP="00A840F3">
            <w:pPr>
              <w:rPr>
                <w:rFonts w:eastAsia="SimSun"/>
                <w:lang w:eastAsia="zh-CN"/>
              </w:rPr>
            </w:pPr>
          </w:p>
        </w:tc>
        <w:tc>
          <w:tcPr>
            <w:tcW w:w="1497" w:type="dxa"/>
          </w:tcPr>
          <w:p w14:paraId="04F29B73" w14:textId="77777777" w:rsidR="00A840F3" w:rsidRDefault="00A840F3" w:rsidP="00A840F3">
            <w:pPr>
              <w:rPr>
                <w:rFonts w:eastAsia="SimSun"/>
                <w:lang w:eastAsia="zh-CN"/>
              </w:rPr>
            </w:pPr>
            <w:r>
              <w:rPr>
                <w:rFonts w:eastAsia="SimSun"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384AFF5"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4FEC8ABD" w14:textId="31BDD198" w:rsidR="00177606" w:rsidRPr="00177606" w:rsidRDefault="00177606" w:rsidP="00177606">
            <w:pPr>
              <w:pStyle w:val="TableofFigures"/>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ListParagraph"/>
              <w:numPr>
                <w:ilvl w:val="0"/>
                <w:numId w:val="23"/>
              </w:numPr>
              <w:overflowPunct w:val="0"/>
              <w:spacing w:after="120"/>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SimSun"/>
                <w:lang w:eastAsia="zh-CN"/>
              </w:rPr>
            </w:pPr>
            <w:r>
              <w:rPr>
                <w:rFonts w:eastAsia="SimSun"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ListParagraph"/>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ListParagraph"/>
              <w:numPr>
                <w:ilvl w:val="0"/>
                <w:numId w:val="103"/>
              </w:numPr>
              <w:spacing w:after="180"/>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BodyText"/>
              <w:rPr>
                <w:rFonts w:eastAsia="Microsoft YaHei"/>
                <w:b/>
                <w:color w:val="000000"/>
                <w:u w:val="single"/>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70041B">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6</w:t>
            </w:r>
            <w:r w:rsidRPr="0070041B">
              <w:rPr>
                <w:rFonts w:ascii="Arial" w:eastAsia="SimSun"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SimSun"/>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ListParagraph"/>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ListParagraph"/>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ListParagraph"/>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SimSun"/>
                <w:lang w:eastAsia="zh-CN"/>
              </w:rPr>
            </w:pPr>
            <w:proofErr w:type="spellStart"/>
            <w:r>
              <w:rPr>
                <w:rFonts w:eastAsia="SimSun"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SimSun"/>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SimSun"/>
                <w:color w:val="000000" w:themeColor="text1"/>
                <w:lang w:eastAsia="zh-CN"/>
              </w:rPr>
            </w:pPr>
            <w:r>
              <w:rPr>
                <w:rFonts w:eastAsia="SimSun"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SimSun"/>
                <w:color w:val="000000" w:themeColor="text1"/>
                <w:lang w:eastAsia="zh-CN"/>
              </w:rPr>
            </w:pPr>
            <w:r>
              <w:rPr>
                <w:rFonts w:eastAsia="SimSun" w:hint="eastAsia"/>
                <w:color w:val="000000" w:themeColor="text1"/>
                <w:lang w:eastAsia="zh-CN"/>
              </w:rPr>
              <w:t>X</w:t>
            </w:r>
            <w:r>
              <w:rPr>
                <w:rFonts w:eastAsia="SimSun"/>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SimSun"/>
                <w:color w:val="000000" w:themeColor="text1"/>
                <w:lang w:eastAsia="zh-CN"/>
              </w:rPr>
            </w:pPr>
            <w:r>
              <w:rPr>
                <w:rFonts w:eastAsia="SimSun" w:hint="eastAsia"/>
                <w:color w:val="000000" w:themeColor="text1"/>
                <w:lang w:eastAsia="zh-CN"/>
              </w:rPr>
              <w:t>S</w:t>
            </w:r>
            <w:r>
              <w:rPr>
                <w:rFonts w:eastAsia="SimSun"/>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Microsoft YaHei"/>
                <w:b/>
                <w:bCs/>
              </w:rPr>
            </w:pPr>
            <w:r w:rsidRPr="005A56DB">
              <w:rPr>
                <w:rFonts w:eastAsia="Microsoft YaHei"/>
                <w:b/>
                <w:bCs/>
              </w:rPr>
              <w:t xml:space="preserve">Proposal </w:t>
            </w:r>
            <w:r>
              <w:rPr>
                <w:rFonts w:eastAsia="Microsoft YaHei"/>
                <w:b/>
                <w:bCs/>
              </w:rPr>
              <w:t>2</w:t>
            </w:r>
            <w:r w:rsidRPr="005A56DB">
              <w:rPr>
                <w:rFonts w:eastAsia="Microsoft YaHei"/>
                <w:b/>
                <w:bCs/>
              </w:rPr>
              <w:t xml:space="preserve">: RRC configuration is used as the mechanism to enable/disable the multiplexing of HP HARQ-ACK and a LP HARQ-ACK </w:t>
            </w:r>
            <w:r>
              <w:rPr>
                <w:rFonts w:eastAsia="Microsoft YaHei"/>
                <w:b/>
                <w:bCs/>
              </w:rPr>
              <w:t>on</w:t>
            </w:r>
            <w:r w:rsidRPr="005A56DB">
              <w:rPr>
                <w:rFonts w:eastAsia="Microsoft YaHei"/>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ListParagraph"/>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BodyText"/>
        <w:rPr>
          <w:rFonts w:eastAsiaTheme="minorEastAsia"/>
          <w:lang w:eastAsia="zh-CN"/>
        </w:rPr>
      </w:pPr>
    </w:p>
    <w:p w14:paraId="215878FD" w14:textId="77777777"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5D910BB" w14:textId="593810BF" w:rsidR="00A710B4" w:rsidRPr="00D23547" w:rsidRDefault="00A710B4" w:rsidP="00A710B4">
      <w:pPr>
        <w:rPr>
          <w:rFonts w:eastAsia="Microsoft YaHei"/>
          <w:sz w:val="21"/>
          <w:szCs w:val="21"/>
          <w:lang w:eastAsia="zh-CN"/>
        </w:rPr>
      </w:pPr>
      <w:r w:rsidRPr="00D23547">
        <w:rPr>
          <w:rFonts w:eastAsia="Microsoft YaHei"/>
        </w:rPr>
        <w:t>For multiplexing a high-priority (HP) HARQ-ACK and a low-priority (LP) HARQ-ACK into a PUCCH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73639A31" w14:textId="69CC4132"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 xml:space="preserve">FFS </w:t>
      </w:r>
      <w:r>
        <w:rPr>
          <w:rFonts w:eastAsia="Microsoft YaHei"/>
          <w:lang w:eastAsia="zh-CN"/>
        </w:rPr>
        <w:t>for HARQ-ACK for SPS PDSCH</w:t>
      </w:r>
      <w:r w:rsidRPr="00D23547">
        <w:rPr>
          <w:rFonts w:eastAsia="Microsoft YaHei" w:hint="eastAsia"/>
          <w:lang w:eastAsia="zh-CN"/>
        </w:rPr>
        <w:t>.</w:t>
      </w:r>
    </w:p>
    <w:p w14:paraId="4F1F35D9"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B619CF8" w14:textId="77777777" w:rsidR="00A710B4" w:rsidRPr="00D23547" w:rsidRDefault="00A710B4" w:rsidP="00A710B4">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EEC9489"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SimSun"/>
                <w:szCs w:val="20"/>
                <w:lang w:eastAsia="zh-CN"/>
              </w:rPr>
            </w:pPr>
            <w:r>
              <w:rPr>
                <w:rFonts w:eastAsia="SimSun"/>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SimSun"/>
                <w:szCs w:val="20"/>
                <w:lang w:eastAsia="zh-CN"/>
              </w:rPr>
            </w:pPr>
            <w:r>
              <w:rPr>
                <w:rFonts w:eastAsia="SimSun"/>
                <w:szCs w:val="20"/>
                <w:lang w:eastAsia="zh-CN"/>
              </w:rPr>
              <w:t>Agree.</w:t>
            </w:r>
            <w:r>
              <w:rPr>
                <w:rFonts w:eastAsia="SimSun"/>
                <w:szCs w:val="20"/>
                <w:lang w:eastAsia="zh-CN"/>
              </w:rPr>
              <w:br/>
              <w:t xml:space="preserve">We </w:t>
            </w:r>
            <w:r w:rsidR="00701D2A">
              <w:rPr>
                <w:rFonts w:eastAsia="SimSun"/>
                <w:szCs w:val="20"/>
                <w:lang w:eastAsia="zh-CN"/>
              </w:rPr>
              <w:t>a</w:t>
            </w:r>
            <w:r>
              <w:rPr>
                <w:rFonts w:eastAsia="SimSun"/>
                <w:szCs w:val="20"/>
                <w:lang w:eastAsia="zh-CN"/>
              </w:rPr>
              <w:t xml:space="preserve">ssume that </w:t>
            </w:r>
            <w:r w:rsidR="00701D2A">
              <w:rPr>
                <w:rFonts w:eastAsia="SimSun"/>
                <w:szCs w:val="20"/>
                <w:lang w:eastAsia="zh-CN"/>
              </w:rPr>
              <w:t xml:space="preserve">in this proposal, </w:t>
            </w:r>
            <w:r>
              <w:rPr>
                <w:rFonts w:eastAsia="SimSun"/>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11D407D0" w14:textId="77777777" w:rsidR="0036699D" w:rsidRDefault="0036699D" w:rsidP="0036699D">
            <w:pPr>
              <w:spacing w:after="120"/>
              <w:rPr>
                <w:rFonts w:eastAsia="SimSun"/>
                <w:szCs w:val="20"/>
                <w:lang w:eastAsia="zh-CN"/>
              </w:rPr>
            </w:pPr>
            <w:r>
              <w:rPr>
                <w:rFonts w:eastAsia="SimSun"/>
                <w:szCs w:val="20"/>
                <w:lang w:eastAsia="zh-CN"/>
              </w:rPr>
              <w:t>Support the proposal.</w:t>
            </w:r>
          </w:p>
          <w:p w14:paraId="39135A4F" w14:textId="0E3C6552" w:rsidR="0036699D" w:rsidRPr="00954597" w:rsidRDefault="0036699D" w:rsidP="0036699D">
            <w:pPr>
              <w:spacing w:after="120"/>
              <w:rPr>
                <w:rFonts w:eastAsia="SimSun"/>
                <w:szCs w:val="20"/>
                <w:lang w:eastAsia="zh-CN"/>
              </w:rPr>
            </w:pPr>
            <w:r>
              <w:rPr>
                <w:rFonts w:eastAsia="SimSun"/>
                <w:szCs w:val="20"/>
                <w:lang w:eastAsia="zh-CN"/>
              </w:rPr>
              <w:t>On the SPS case: w</w:t>
            </w:r>
            <w:r w:rsidRPr="007C2301">
              <w:rPr>
                <w:rFonts w:eastAsia="SimSun"/>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SimSun"/>
                <w:szCs w:val="20"/>
                <w:lang w:eastAsia="zh-CN"/>
              </w:rPr>
              <w:t>W</w:t>
            </w:r>
            <w:r w:rsidRPr="007C2301">
              <w:rPr>
                <w:rFonts w:eastAsia="SimSun"/>
                <w:szCs w:val="20"/>
                <w:lang w:eastAsia="zh-CN"/>
              </w:rPr>
              <w:t xml:space="preserve">ithout such control by the network, the high-priority HARQ-ACK could be impacted if multiplexed with low-priority </w:t>
            </w:r>
            <w:r w:rsidRPr="007C2301">
              <w:rPr>
                <w:rFonts w:eastAsia="SimSun"/>
                <w:szCs w:val="20"/>
                <w:lang w:eastAsia="zh-CN"/>
              </w:rPr>
              <w:lastRenderedPageBreak/>
              <w:t xml:space="preserve">HARQ-ACK. </w:t>
            </w:r>
            <w:r>
              <w:rPr>
                <w:rFonts w:eastAsia="SimSun"/>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SimSun"/>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313BD3CB" w14:textId="77777777" w:rsidR="004C006B" w:rsidRDefault="004C006B" w:rsidP="004C006B">
            <w:pPr>
              <w:spacing w:after="120"/>
              <w:rPr>
                <w:rFonts w:eastAsia="SimSun"/>
                <w:szCs w:val="20"/>
                <w:lang w:eastAsia="zh-CN"/>
              </w:rPr>
            </w:pPr>
            <w:r>
              <w:rPr>
                <w:rFonts w:eastAsia="SimSun"/>
                <w:szCs w:val="20"/>
                <w:lang w:eastAsia="zh-CN"/>
              </w:rPr>
              <w:t>Support.</w:t>
            </w:r>
          </w:p>
          <w:p w14:paraId="3D8EF60A" w14:textId="5F38D7FA" w:rsidR="004C006B" w:rsidRPr="00954597" w:rsidRDefault="004C006B" w:rsidP="004C006B">
            <w:pPr>
              <w:spacing w:after="120"/>
              <w:rPr>
                <w:rFonts w:eastAsia="SimSun"/>
                <w:szCs w:val="20"/>
                <w:lang w:eastAsia="zh-CN"/>
              </w:rPr>
            </w:pPr>
            <w:r>
              <w:rPr>
                <w:rFonts w:eastAsia="SimSun"/>
                <w:szCs w:val="20"/>
                <w:lang w:eastAsia="zh-CN"/>
              </w:rPr>
              <w:t xml:space="preserve">We think the </w:t>
            </w:r>
            <w:r>
              <w:rPr>
                <w:rFonts w:eastAsia="Microsoft YaHei"/>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SimSun"/>
                <w:szCs w:val="20"/>
                <w:lang w:eastAsia="zh-CN"/>
              </w:rPr>
            </w:pPr>
            <w:r>
              <w:rPr>
                <w:rFonts w:eastAsia="SimSun"/>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SimSun"/>
                <w:szCs w:val="20"/>
                <w:lang w:eastAsia="zh-CN"/>
              </w:rPr>
            </w:pPr>
            <w:r>
              <w:rPr>
                <w:rFonts w:eastAsia="SimSun"/>
                <w:szCs w:val="20"/>
                <w:lang w:eastAsia="zh-CN"/>
              </w:rPr>
              <w:t>As we indicated at RAN1 #104bis-e, we don’t support dynamic signaling to enable HP/LP UCI multiplexing in Rel-17.</w:t>
            </w:r>
          </w:p>
        </w:tc>
      </w:tr>
      <w:tr w:rsidR="00A710B4" w:rsidRPr="00954597" w14:paraId="4A4A2591" w14:textId="77777777" w:rsidTr="0036699D">
        <w:tc>
          <w:tcPr>
            <w:tcW w:w="1371" w:type="dxa"/>
            <w:shd w:val="clear" w:color="auto" w:fill="auto"/>
          </w:tcPr>
          <w:p w14:paraId="7CD2ECE4" w14:textId="77777777" w:rsidR="00A710B4" w:rsidRPr="00954597" w:rsidRDefault="00A710B4" w:rsidP="00A710B4">
            <w:pPr>
              <w:spacing w:after="120"/>
              <w:rPr>
                <w:rFonts w:eastAsia="SimSun"/>
                <w:szCs w:val="20"/>
                <w:lang w:eastAsia="zh-CN"/>
              </w:rPr>
            </w:pPr>
          </w:p>
        </w:tc>
        <w:tc>
          <w:tcPr>
            <w:tcW w:w="7691" w:type="dxa"/>
            <w:shd w:val="clear" w:color="auto" w:fill="auto"/>
          </w:tcPr>
          <w:p w14:paraId="42D6ECE0" w14:textId="77777777" w:rsidR="00A710B4" w:rsidRPr="00954597" w:rsidRDefault="00A710B4" w:rsidP="00A710B4">
            <w:pPr>
              <w:spacing w:after="120"/>
              <w:rPr>
                <w:rFonts w:eastAsia="SimSun"/>
                <w:szCs w:val="20"/>
                <w:lang w:eastAsia="zh-CN"/>
              </w:rPr>
            </w:pPr>
          </w:p>
        </w:tc>
      </w:tr>
      <w:tr w:rsidR="00A710B4" w:rsidRPr="00954597" w14:paraId="56091336" w14:textId="77777777" w:rsidTr="0036699D">
        <w:tc>
          <w:tcPr>
            <w:tcW w:w="1371" w:type="dxa"/>
            <w:shd w:val="clear" w:color="auto" w:fill="auto"/>
          </w:tcPr>
          <w:p w14:paraId="198FFD80" w14:textId="77777777" w:rsidR="00A710B4" w:rsidRPr="00954597" w:rsidRDefault="00A710B4" w:rsidP="00A710B4">
            <w:pPr>
              <w:spacing w:after="120"/>
              <w:rPr>
                <w:rFonts w:eastAsia="SimSun"/>
                <w:szCs w:val="20"/>
                <w:lang w:eastAsia="zh-CN"/>
              </w:rPr>
            </w:pPr>
          </w:p>
        </w:tc>
        <w:tc>
          <w:tcPr>
            <w:tcW w:w="7691" w:type="dxa"/>
            <w:shd w:val="clear" w:color="auto" w:fill="auto"/>
          </w:tcPr>
          <w:p w14:paraId="43FCD877" w14:textId="77777777" w:rsidR="00A710B4" w:rsidRPr="00954597" w:rsidRDefault="00A710B4" w:rsidP="00A710B4">
            <w:pPr>
              <w:spacing w:after="120"/>
              <w:rPr>
                <w:rFonts w:eastAsia="SimSun"/>
                <w:szCs w:val="20"/>
                <w:lang w:eastAsia="zh-CN"/>
              </w:rPr>
            </w:pPr>
          </w:p>
        </w:tc>
      </w:tr>
      <w:tr w:rsidR="00A710B4" w:rsidRPr="00954597" w14:paraId="4CB80938" w14:textId="77777777" w:rsidTr="0036699D">
        <w:tc>
          <w:tcPr>
            <w:tcW w:w="1371" w:type="dxa"/>
            <w:shd w:val="clear" w:color="auto" w:fill="auto"/>
          </w:tcPr>
          <w:p w14:paraId="3532F17C" w14:textId="77777777" w:rsidR="00A710B4" w:rsidRPr="00954597" w:rsidRDefault="00A710B4" w:rsidP="00A710B4">
            <w:pPr>
              <w:spacing w:after="120"/>
              <w:rPr>
                <w:rFonts w:eastAsia="SimSun"/>
                <w:szCs w:val="20"/>
                <w:lang w:eastAsia="zh-CN"/>
              </w:rPr>
            </w:pPr>
          </w:p>
        </w:tc>
        <w:tc>
          <w:tcPr>
            <w:tcW w:w="7691" w:type="dxa"/>
            <w:shd w:val="clear" w:color="auto" w:fill="auto"/>
          </w:tcPr>
          <w:p w14:paraId="7E66E6FA" w14:textId="77777777" w:rsidR="00A710B4" w:rsidRPr="00954597" w:rsidRDefault="00A710B4" w:rsidP="00A710B4">
            <w:pPr>
              <w:spacing w:after="120"/>
              <w:rPr>
                <w:rFonts w:eastAsia="SimSun"/>
                <w:szCs w:val="20"/>
                <w:lang w:eastAsia="zh-CN"/>
              </w:rPr>
            </w:pPr>
          </w:p>
        </w:tc>
      </w:tr>
      <w:tr w:rsidR="00A710B4" w:rsidRPr="00954597" w14:paraId="2C9BF9F7" w14:textId="77777777" w:rsidTr="0036699D">
        <w:tc>
          <w:tcPr>
            <w:tcW w:w="1371" w:type="dxa"/>
            <w:shd w:val="clear" w:color="auto" w:fill="auto"/>
          </w:tcPr>
          <w:p w14:paraId="4B4681AF" w14:textId="77777777" w:rsidR="00A710B4" w:rsidRPr="00954597" w:rsidRDefault="00A710B4" w:rsidP="00A710B4">
            <w:pPr>
              <w:spacing w:after="120"/>
              <w:rPr>
                <w:rFonts w:eastAsia="SimSun"/>
                <w:szCs w:val="20"/>
                <w:lang w:eastAsia="zh-CN"/>
              </w:rPr>
            </w:pPr>
          </w:p>
        </w:tc>
        <w:tc>
          <w:tcPr>
            <w:tcW w:w="7691" w:type="dxa"/>
            <w:shd w:val="clear" w:color="auto" w:fill="auto"/>
          </w:tcPr>
          <w:p w14:paraId="6AE9F655" w14:textId="77777777" w:rsidR="00A710B4" w:rsidRPr="00954597" w:rsidRDefault="00A710B4" w:rsidP="00A710B4">
            <w:pPr>
              <w:spacing w:after="120"/>
              <w:rPr>
                <w:rFonts w:eastAsia="SimSun"/>
                <w:szCs w:val="20"/>
                <w:lang w:eastAsia="zh-CN"/>
              </w:rPr>
            </w:pPr>
          </w:p>
        </w:tc>
      </w:tr>
      <w:tr w:rsidR="00A710B4" w:rsidRPr="00954597" w14:paraId="35351B47" w14:textId="77777777" w:rsidTr="0036699D">
        <w:tc>
          <w:tcPr>
            <w:tcW w:w="1371" w:type="dxa"/>
            <w:shd w:val="clear" w:color="auto" w:fill="auto"/>
          </w:tcPr>
          <w:p w14:paraId="76D13F89" w14:textId="77777777" w:rsidR="00A710B4" w:rsidRPr="00954597" w:rsidRDefault="00A710B4" w:rsidP="00A710B4">
            <w:pPr>
              <w:spacing w:after="120"/>
              <w:rPr>
                <w:rFonts w:eastAsia="SimSun"/>
                <w:szCs w:val="20"/>
                <w:lang w:eastAsia="zh-CN"/>
              </w:rPr>
            </w:pPr>
          </w:p>
        </w:tc>
        <w:tc>
          <w:tcPr>
            <w:tcW w:w="7691" w:type="dxa"/>
            <w:shd w:val="clear" w:color="auto" w:fill="auto"/>
          </w:tcPr>
          <w:p w14:paraId="547F5D8F" w14:textId="77777777" w:rsidR="00A710B4" w:rsidRPr="00954597" w:rsidRDefault="00A710B4" w:rsidP="00A710B4">
            <w:pPr>
              <w:spacing w:after="120"/>
              <w:rPr>
                <w:rFonts w:eastAsia="SimSun"/>
                <w:szCs w:val="20"/>
                <w:lang w:eastAsia="zh-CN"/>
              </w:rPr>
            </w:pPr>
          </w:p>
        </w:tc>
      </w:tr>
      <w:tr w:rsidR="00A710B4" w:rsidRPr="00954597" w14:paraId="718E3BEE" w14:textId="77777777" w:rsidTr="0036699D">
        <w:tc>
          <w:tcPr>
            <w:tcW w:w="1371" w:type="dxa"/>
            <w:shd w:val="clear" w:color="auto" w:fill="auto"/>
          </w:tcPr>
          <w:p w14:paraId="516454F3" w14:textId="77777777" w:rsidR="00A710B4" w:rsidRPr="00954597" w:rsidRDefault="00A710B4" w:rsidP="00A710B4">
            <w:pPr>
              <w:spacing w:after="120"/>
              <w:rPr>
                <w:rFonts w:eastAsia="SimSun"/>
                <w:szCs w:val="20"/>
                <w:lang w:eastAsia="zh-CN"/>
              </w:rPr>
            </w:pPr>
          </w:p>
        </w:tc>
        <w:tc>
          <w:tcPr>
            <w:tcW w:w="7691" w:type="dxa"/>
            <w:shd w:val="clear" w:color="auto" w:fill="auto"/>
          </w:tcPr>
          <w:p w14:paraId="111BC62C" w14:textId="77777777" w:rsidR="00A710B4" w:rsidRPr="00954597" w:rsidRDefault="00A710B4" w:rsidP="00A710B4">
            <w:pPr>
              <w:spacing w:after="120"/>
              <w:rPr>
                <w:rFonts w:eastAsia="SimSun"/>
                <w:szCs w:val="20"/>
                <w:lang w:eastAsia="zh-CN"/>
              </w:rPr>
            </w:pPr>
          </w:p>
        </w:tc>
      </w:tr>
      <w:tr w:rsidR="00A710B4" w:rsidRPr="00954597" w14:paraId="7BF3C18A" w14:textId="77777777" w:rsidTr="0036699D">
        <w:tc>
          <w:tcPr>
            <w:tcW w:w="1371" w:type="dxa"/>
            <w:shd w:val="clear" w:color="auto" w:fill="auto"/>
          </w:tcPr>
          <w:p w14:paraId="789E1145" w14:textId="77777777" w:rsidR="00A710B4" w:rsidRPr="00954597" w:rsidRDefault="00A710B4" w:rsidP="00A710B4">
            <w:pPr>
              <w:spacing w:after="120"/>
              <w:rPr>
                <w:rFonts w:eastAsia="SimSun"/>
                <w:szCs w:val="20"/>
                <w:lang w:eastAsia="zh-CN"/>
              </w:rPr>
            </w:pPr>
          </w:p>
        </w:tc>
        <w:tc>
          <w:tcPr>
            <w:tcW w:w="7691" w:type="dxa"/>
            <w:shd w:val="clear" w:color="auto" w:fill="auto"/>
          </w:tcPr>
          <w:p w14:paraId="63096EFD" w14:textId="77777777" w:rsidR="00A710B4" w:rsidRPr="00954597" w:rsidRDefault="00A710B4" w:rsidP="00A710B4">
            <w:pPr>
              <w:spacing w:after="120"/>
              <w:rPr>
                <w:rFonts w:eastAsia="SimSun"/>
                <w:szCs w:val="20"/>
                <w:lang w:eastAsia="zh-CN"/>
              </w:rPr>
            </w:pPr>
          </w:p>
        </w:tc>
      </w:tr>
      <w:tr w:rsidR="00A710B4" w:rsidRPr="00954597" w14:paraId="1B54312F" w14:textId="77777777" w:rsidTr="0036699D">
        <w:tc>
          <w:tcPr>
            <w:tcW w:w="1371" w:type="dxa"/>
            <w:shd w:val="clear" w:color="auto" w:fill="auto"/>
          </w:tcPr>
          <w:p w14:paraId="5154BEF9" w14:textId="77777777" w:rsidR="00A710B4" w:rsidRPr="00954597" w:rsidRDefault="00A710B4" w:rsidP="00A710B4">
            <w:pPr>
              <w:spacing w:after="120"/>
              <w:rPr>
                <w:rFonts w:eastAsia="SimSun"/>
                <w:szCs w:val="20"/>
                <w:lang w:eastAsia="zh-CN"/>
              </w:rPr>
            </w:pPr>
          </w:p>
        </w:tc>
        <w:tc>
          <w:tcPr>
            <w:tcW w:w="7691" w:type="dxa"/>
            <w:shd w:val="clear" w:color="auto" w:fill="auto"/>
          </w:tcPr>
          <w:p w14:paraId="3B2F2967" w14:textId="77777777" w:rsidR="00A710B4" w:rsidRPr="00954597" w:rsidRDefault="00A710B4" w:rsidP="00A710B4">
            <w:pPr>
              <w:spacing w:after="120"/>
              <w:rPr>
                <w:rFonts w:eastAsia="SimSun"/>
                <w:szCs w:val="20"/>
                <w:lang w:eastAsia="zh-CN"/>
              </w:rPr>
            </w:pPr>
          </w:p>
        </w:tc>
      </w:tr>
      <w:tr w:rsidR="00A710B4" w:rsidRPr="00954597" w14:paraId="5BFBEACC" w14:textId="77777777" w:rsidTr="0036699D">
        <w:tc>
          <w:tcPr>
            <w:tcW w:w="1371" w:type="dxa"/>
            <w:shd w:val="clear" w:color="auto" w:fill="auto"/>
          </w:tcPr>
          <w:p w14:paraId="07EF869C" w14:textId="77777777" w:rsidR="00A710B4" w:rsidRPr="00954597" w:rsidRDefault="00A710B4" w:rsidP="00A710B4">
            <w:pPr>
              <w:spacing w:after="120"/>
              <w:rPr>
                <w:rFonts w:eastAsia="SimSun"/>
                <w:szCs w:val="20"/>
                <w:lang w:eastAsia="zh-CN"/>
              </w:rPr>
            </w:pPr>
          </w:p>
        </w:tc>
        <w:tc>
          <w:tcPr>
            <w:tcW w:w="7691" w:type="dxa"/>
            <w:shd w:val="clear" w:color="auto" w:fill="auto"/>
          </w:tcPr>
          <w:p w14:paraId="0B0BBA6F" w14:textId="77777777" w:rsidR="00A710B4" w:rsidRPr="00954597" w:rsidRDefault="00A710B4" w:rsidP="00A710B4">
            <w:pPr>
              <w:spacing w:after="120"/>
              <w:rPr>
                <w:rFonts w:eastAsia="SimSun"/>
                <w:szCs w:val="20"/>
                <w:lang w:eastAsia="zh-CN"/>
              </w:rPr>
            </w:pPr>
          </w:p>
        </w:tc>
      </w:tr>
      <w:tr w:rsidR="00A710B4" w:rsidRPr="00954597" w14:paraId="1D1472B8" w14:textId="77777777" w:rsidTr="0036699D">
        <w:tc>
          <w:tcPr>
            <w:tcW w:w="1371" w:type="dxa"/>
            <w:shd w:val="clear" w:color="auto" w:fill="auto"/>
          </w:tcPr>
          <w:p w14:paraId="6A6B6FF8" w14:textId="77777777" w:rsidR="00A710B4" w:rsidRPr="00954597" w:rsidRDefault="00A710B4" w:rsidP="00A710B4">
            <w:pPr>
              <w:spacing w:after="120"/>
              <w:rPr>
                <w:rFonts w:eastAsia="SimSun"/>
                <w:szCs w:val="20"/>
                <w:lang w:eastAsia="zh-CN"/>
              </w:rPr>
            </w:pPr>
          </w:p>
        </w:tc>
        <w:tc>
          <w:tcPr>
            <w:tcW w:w="7691" w:type="dxa"/>
            <w:shd w:val="clear" w:color="auto" w:fill="auto"/>
          </w:tcPr>
          <w:p w14:paraId="36B37175" w14:textId="77777777" w:rsidR="00A710B4" w:rsidRPr="00954597" w:rsidRDefault="00A710B4" w:rsidP="00A710B4">
            <w:pPr>
              <w:spacing w:after="120"/>
              <w:rPr>
                <w:rFonts w:eastAsia="SimSun"/>
                <w:szCs w:val="20"/>
                <w:lang w:eastAsia="zh-CN"/>
              </w:rPr>
            </w:pPr>
          </w:p>
        </w:tc>
      </w:tr>
      <w:tr w:rsidR="00A710B4" w:rsidRPr="00954597" w14:paraId="58824171" w14:textId="77777777" w:rsidTr="0036699D">
        <w:tc>
          <w:tcPr>
            <w:tcW w:w="1371" w:type="dxa"/>
            <w:shd w:val="clear" w:color="auto" w:fill="auto"/>
          </w:tcPr>
          <w:p w14:paraId="3481AED2" w14:textId="77777777" w:rsidR="00A710B4" w:rsidRPr="00954597" w:rsidRDefault="00A710B4" w:rsidP="00A710B4">
            <w:pPr>
              <w:spacing w:after="120"/>
              <w:rPr>
                <w:rFonts w:eastAsia="SimSun"/>
                <w:szCs w:val="20"/>
                <w:lang w:eastAsia="zh-CN"/>
              </w:rPr>
            </w:pPr>
          </w:p>
        </w:tc>
        <w:tc>
          <w:tcPr>
            <w:tcW w:w="7691" w:type="dxa"/>
            <w:shd w:val="clear" w:color="auto" w:fill="auto"/>
          </w:tcPr>
          <w:p w14:paraId="6E1C8E0C" w14:textId="77777777" w:rsidR="00A710B4" w:rsidRPr="00954597" w:rsidRDefault="00A710B4" w:rsidP="00A710B4">
            <w:pPr>
              <w:spacing w:after="120"/>
              <w:rPr>
                <w:rFonts w:eastAsia="SimSun"/>
                <w:szCs w:val="20"/>
                <w:lang w:eastAsia="zh-CN"/>
              </w:rPr>
            </w:pPr>
          </w:p>
        </w:tc>
      </w:tr>
      <w:tr w:rsidR="00A710B4" w:rsidRPr="00954597" w14:paraId="26ED98AF" w14:textId="77777777" w:rsidTr="0036699D">
        <w:tc>
          <w:tcPr>
            <w:tcW w:w="1371" w:type="dxa"/>
            <w:shd w:val="clear" w:color="auto" w:fill="auto"/>
          </w:tcPr>
          <w:p w14:paraId="18157939" w14:textId="77777777" w:rsidR="00A710B4" w:rsidRPr="00954597" w:rsidRDefault="00A710B4" w:rsidP="00A710B4">
            <w:pPr>
              <w:spacing w:after="120"/>
              <w:rPr>
                <w:rFonts w:eastAsia="SimSun"/>
                <w:szCs w:val="20"/>
                <w:lang w:eastAsia="zh-CN"/>
              </w:rPr>
            </w:pPr>
          </w:p>
        </w:tc>
        <w:tc>
          <w:tcPr>
            <w:tcW w:w="7691" w:type="dxa"/>
            <w:shd w:val="clear" w:color="auto" w:fill="auto"/>
          </w:tcPr>
          <w:p w14:paraId="0AD84C23" w14:textId="77777777" w:rsidR="00A710B4" w:rsidRPr="00954597" w:rsidRDefault="00A710B4" w:rsidP="00A710B4">
            <w:pPr>
              <w:spacing w:after="120"/>
              <w:rPr>
                <w:rFonts w:eastAsia="SimSun"/>
                <w:szCs w:val="20"/>
                <w:lang w:eastAsia="zh-CN"/>
              </w:rPr>
            </w:pPr>
          </w:p>
        </w:tc>
      </w:tr>
      <w:tr w:rsidR="00A710B4" w:rsidRPr="00954597" w14:paraId="7C0626F1" w14:textId="77777777" w:rsidTr="0036699D">
        <w:tc>
          <w:tcPr>
            <w:tcW w:w="1371" w:type="dxa"/>
            <w:shd w:val="clear" w:color="auto" w:fill="auto"/>
          </w:tcPr>
          <w:p w14:paraId="04072D5F" w14:textId="77777777" w:rsidR="00A710B4" w:rsidRPr="00954597" w:rsidRDefault="00A710B4" w:rsidP="00A710B4">
            <w:pPr>
              <w:spacing w:after="120"/>
              <w:rPr>
                <w:rFonts w:eastAsia="SimSun"/>
                <w:szCs w:val="20"/>
                <w:lang w:eastAsia="zh-CN"/>
              </w:rPr>
            </w:pPr>
          </w:p>
        </w:tc>
        <w:tc>
          <w:tcPr>
            <w:tcW w:w="7691" w:type="dxa"/>
            <w:shd w:val="clear" w:color="auto" w:fill="auto"/>
          </w:tcPr>
          <w:p w14:paraId="2264470B" w14:textId="77777777" w:rsidR="00A710B4" w:rsidRPr="00954597" w:rsidRDefault="00A710B4" w:rsidP="00A710B4">
            <w:pPr>
              <w:spacing w:after="120"/>
              <w:rPr>
                <w:rFonts w:eastAsia="SimSun"/>
                <w:szCs w:val="20"/>
                <w:lang w:eastAsia="zh-CN"/>
              </w:rPr>
            </w:pPr>
          </w:p>
        </w:tc>
      </w:tr>
      <w:tr w:rsidR="00A710B4" w:rsidRPr="00954597" w14:paraId="375EB087" w14:textId="77777777" w:rsidTr="0036699D">
        <w:tc>
          <w:tcPr>
            <w:tcW w:w="1371" w:type="dxa"/>
            <w:shd w:val="clear" w:color="auto" w:fill="auto"/>
          </w:tcPr>
          <w:p w14:paraId="1310E35D" w14:textId="77777777" w:rsidR="00A710B4" w:rsidRPr="00954597" w:rsidRDefault="00A710B4" w:rsidP="00A710B4">
            <w:pPr>
              <w:spacing w:after="120"/>
              <w:rPr>
                <w:rFonts w:eastAsia="SimSun"/>
                <w:szCs w:val="20"/>
                <w:lang w:eastAsia="zh-CN"/>
              </w:rPr>
            </w:pPr>
          </w:p>
        </w:tc>
        <w:tc>
          <w:tcPr>
            <w:tcW w:w="7691" w:type="dxa"/>
            <w:shd w:val="clear" w:color="auto" w:fill="auto"/>
          </w:tcPr>
          <w:p w14:paraId="09EF2B59" w14:textId="77777777" w:rsidR="00A710B4" w:rsidRPr="00954597" w:rsidRDefault="00A710B4" w:rsidP="00A710B4">
            <w:pPr>
              <w:spacing w:after="120"/>
              <w:rPr>
                <w:rFonts w:eastAsia="SimSun"/>
                <w:szCs w:val="20"/>
                <w:lang w:eastAsia="zh-CN"/>
              </w:rPr>
            </w:pPr>
          </w:p>
        </w:tc>
      </w:tr>
      <w:tr w:rsidR="00A710B4" w:rsidRPr="00954597" w14:paraId="09398488" w14:textId="77777777" w:rsidTr="0036699D">
        <w:tc>
          <w:tcPr>
            <w:tcW w:w="1371" w:type="dxa"/>
            <w:shd w:val="clear" w:color="auto" w:fill="auto"/>
          </w:tcPr>
          <w:p w14:paraId="46A6F18D" w14:textId="77777777" w:rsidR="00A710B4" w:rsidRPr="00954597" w:rsidRDefault="00A710B4" w:rsidP="00A710B4">
            <w:pPr>
              <w:spacing w:after="120"/>
              <w:rPr>
                <w:rFonts w:eastAsia="SimSun"/>
                <w:szCs w:val="20"/>
                <w:lang w:eastAsia="zh-CN"/>
              </w:rPr>
            </w:pPr>
          </w:p>
        </w:tc>
        <w:tc>
          <w:tcPr>
            <w:tcW w:w="7691" w:type="dxa"/>
            <w:shd w:val="clear" w:color="auto" w:fill="auto"/>
          </w:tcPr>
          <w:p w14:paraId="0D8D8525" w14:textId="77777777" w:rsidR="00A710B4" w:rsidRPr="00954597" w:rsidRDefault="00A710B4" w:rsidP="00A710B4">
            <w:pPr>
              <w:spacing w:after="120"/>
              <w:rPr>
                <w:rFonts w:eastAsia="SimSun"/>
                <w:szCs w:val="20"/>
                <w:lang w:eastAsia="zh-CN"/>
              </w:rPr>
            </w:pPr>
          </w:p>
        </w:tc>
      </w:tr>
      <w:tr w:rsidR="00A710B4" w:rsidRPr="00954597" w14:paraId="2A1E0472" w14:textId="77777777" w:rsidTr="0036699D">
        <w:tc>
          <w:tcPr>
            <w:tcW w:w="1371" w:type="dxa"/>
            <w:shd w:val="clear" w:color="auto" w:fill="auto"/>
          </w:tcPr>
          <w:p w14:paraId="7E9E0FB2" w14:textId="77777777" w:rsidR="00A710B4" w:rsidRPr="00954597" w:rsidRDefault="00A710B4" w:rsidP="00A710B4">
            <w:pPr>
              <w:spacing w:after="120"/>
              <w:rPr>
                <w:rFonts w:eastAsia="SimSun"/>
                <w:szCs w:val="20"/>
                <w:lang w:eastAsia="zh-CN"/>
              </w:rPr>
            </w:pPr>
          </w:p>
        </w:tc>
        <w:tc>
          <w:tcPr>
            <w:tcW w:w="7691" w:type="dxa"/>
            <w:shd w:val="clear" w:color="auto" w:fill="auto"/>
          </w:tcPr>
          <w:p w14:paraId="10CD2C02" w14:textId="77777777" w:rsidR="00A710B4" w:rsidRPr="00954597" w:rsidRDefault="00A710B4" w:rsidP="00A710B4">
            <w:pPr>
              <w:spacing w:after="120"/>
              <w:rPr>
                <w:rFonts w:eastAsia="SimSun"/>
                <w:szCs w:val="20"/>
                <w:lang w:eastAsia="zh-CN"/>
              </w:rPr>
            </w:pPr>
          </w:p>
        </w:tc>
      </w:tr>
      <w:tr w:rsidR="00A710B4" w:rsidRPr="00954597" w14:paraId="4F723EEB" w14:textId="77777777" w:rsidTr="0036699D">
        <w:tc>
          <w:tcPr>
            <w:tcW w:w="1371" w:type="dxa"/>
            <w:shd w:val="clear" w:color="auto" w:fill="auto"/>
          </w:tcPr>
          <w:p w14:paraId="5C9D5A56" w14:textId="77777777" w:rsidR="00A710B4" w:rsidRPr="00954597" w:rsidRDefault="00A710B4" w:rsidP="00A710B4">
            <w:pPr>
              <w:spacing w:after="120"/>
              <w:rPr>
                <w:rFonts w:eastAsia="SimSun"/>
                <w:szCs w:val="20"/>
                <w:lang w:eastAsia="zh-CN"/>
              </w:rPr>
            </w:pPr>
          </w:p>
        </w:tc>
        <w:tc>
          <w:tcPr>
            <w:tcW w:w="7691" w:type="dxa"/>
            <w:shd w:val="clear" w:color="auto" w:fill="auto"/>
          </w:tcPr>
          <w:p w14:paraId="1B9F75AD" w14:textId="77777777" w:rsidR="00A710B4" w:rsidRPr="00954597" w:rsidRDefault="00A710B4" w:rsidP="00A710B4">
            <w:pPr>
              <w:spacing w:after="120"/>
              <w:rPr>
                <w:rFonts w:eastAsia="SimSun"/>
                <w:szCs w:val="20"/>
                <w:lang w:eastAsia="zh-CN"/>
              </w:rPr>
            </w:pPr>
          </w:p>
        </w:tc>
      </w:tr>
      <w:tr w:rsidR="00A710B4" w:rsidRPr="00954597" w14:paraId="7F997A4F" w14:textId="77777777" w:rsidTr="0036699D">
        <w:tc>
          <w:tcPr>
            <w:tcW w:w="1371" w:type="dxa"/>
            <w:shd w:val="clear" w:color="auto" w:fill="auto"/>
          </w:tcPr>
          <w:p w14:paraId="6CE4ABBD" w14:textId="77777777" w:rsidR="00A710B4" w:rsidRPr="00954597" w:rsidRDefault="00A710B4" w:rsidP="00A710B4">
            <w:pPr>
              <w:spacing w:after="120"/>
              <w:rPr>
                <w:rFonts w:eastAsia="SimSun"/>
                <w:szCs w:val="20"/>
                <w:lang w:eastAsia="zh-CN"/>
              </w:rPr>
            </w:pPr>
          </w:p>
        </w:tc>
        <w:tc>
          <w:tcPr>
            <w:tcW w:w="7691" w:type="dxa"/>
            <w:shd w:val="clear" w:color="auto" w:fill="auto"/>
          </w:tcPr>
          <w:p w14:paraId="1B9D60DB" w14:textId="77777777" w:rsidR="00A710B4" w:rsidRPr="00954597" w:rsidRDefault="00A710B4" w:rsidP="00A710B4">
            <w:pPr>
              <w:spacing w:after="120"/>
              <w:rPr>
                <w:rFonts w:eastAsia="SimSun"/>
                <w:szCs w:val="20"/>
                <w:lang w:eastAsia="zh-CN"/>
              </w:rPr>
            </w:pP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Microsoft YaHei"/>
          <w:sz w:val="21"/>
          <w:szCs w:val="21"/>
        </w:rPr>
      </w:pPr>
    </w:p>
    <w:p w14:paraId="22839DB2" w14:textId="77777777" w:rsidR="007E2BFA" w:rsidRPr="002514A3" w:rsidRDefault="007E2BFA">
      <w:pPr>
        <w:pStyle w:val="BodyText"/>
        <w:rPr>
          <w:rFonts w:eastAsiaTheme="minorEastAsia"/>
          <w:lang w:eastAsia="zh-CN"/>
        </w:rPr>
      </w:pPr>
    </w:p>
    <w:p w14:paraId="2E4573DB"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97A6942"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2824D482" w14:textId="233DE1E8" w:rsidR="007E2BFA" w:rsidRDefault="00F567F5">
      <w:pPr>
        <w:rPr>
          <w:rFonts w:eastAsia="SimSun"/>
          <w:b/>
          <w:lang w:eastAsia="zh-CN"/>
        </w:rPr>
      </w:pPr>
      <w:r w:rsidRPr="00F567F5">
        <w:rPr>
          <w:rFonts w:eastAsia="Microsoft YaHei" w:hint="eastAsia"/>
          <w:b/>
          <w:color w:val="000000"/>
          <w:szCs w:val="20"/>
          <w:lang w:eastAsia="zh-CN"/>
        </w:rPr>
        <w:t>I</w:t>
      </w:r>
      <w:r w:rsidRPr="00F567F5">
        <w:rPr>
          <w:rFonts w:eastAsia="Microsoft YaHei"/>
          <w:b/>
          <w:color w:val="000000"/>
          <w:szCs w:val="20"/>
        </w:rPr>
        <w:t>n case the total number of LP and HP HARQ-ACK bits is 2</w:t>
      </w:r>
      <w:r w:rsidR="005C3DF0" w:rsidRPr="00F567F5">
        <w:rPr>
          <w:rFonts w:eastAsia="SimSun" w:hint="eastAsia"/>
          <w:b/>
          <w:lang w:eastAsia="zh-CN"/>
        </w:rPr>
        <w:t>:</w:t>
      </w:r>
    </w:p>
    <w:p w14:paraId="6E5F55B0" w14:textId="40362E31" w:rsidR="00120B6C" w:rsidRPr="00F22E87" w:rsidRDefault="00120B6C" w:rsidP="003E3D96">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SimSun" w:hint="eastAsia"/>
          <w:lang w:eastAsia="zh-CN"/>
        </w:rPr>
        <w:t>.</w:t>
      </w:r>
    </w:p>
    <w:p w14:paraId="458B7BCA" w14:textId="7B73D411" w:rsidR="00120B6C" w:rsidRPr="00075576" w:rsidRDefault="00120B6C" w:rsidP="003E3D96">
      <w:pPr>
        <w:numPr>
          <w:ilvl w:val="1"/>
          <w:numId w:val="13"/>
        </w:numPr>
        <w:rPr>
          <w:rFonts w:eastAsia="SimSun"/>
          <w:color w:val="0070C0"/>
          <w:lang w:eastAsia="zh-CN"/>
        </w:rPr>
      </w:pPr>
      <w:r w:rsidRPr="005B25CA">
        <w:rPr>
          <w:rFonts w:eastAsia="SimSun" w:hint="eastAsia"/>
          <w:color w:val="0070C0"/>
          <w:lang w:eastAsia="zh-CN"/>
        </w:rPr>
        <w:t>HW</w:t>
      </w:r>
      <w:r w:rsidR="00E54855" w:rsidRPr="00037D3C">
        <w:rPr>
          <w:rFonts w:eastAsia="SimSun" w:hint="eastAsia"/>
          <w:color w:val="0070C0"/>
          <w:lang w:eastAsia="zh-CN"/>
        </w:rPr>
        <w:t xml:space="preserve">, </w:t>
      </w:r>
      <w:r w:rsidR="005B25CA" w:rsidRPr="00037D3C">
        <w:rPr>
          <w:rFonts w:eastAsia="SimSun" w:hint="eastAsia"/>
          <w:color w:val="0070C0"/>
          <w:lang w:eastAsia="zh-CN"/>
        </w:rPr>
        <w:t xml:space="preserve">Nokia, </w:t>
      </w:r>
      <w:r w:rsidR="00037D3C" w:rsidRPr="00037D3C">
        <w:rPr>
          <w:rFonts w:eastAsia="SimSun" w:hint="eastAsia"/>
          <w:color w:val="0070C0"/>
          <w:lang w:eastAsia="zh-CN"/>
        </w:rPr>
        <w:t>Z</w:t>
      </w:r>
      <w:r w:rsidR="00037D3C" w:rsidRPr="00301BC9">
        <w:rPr>
          <w:rFonts w:eastAsia="SimSun" w:hint="eastAsia"/>
          <w:color w:val="0070C0"/>
          <w:lang w:eastAsia="zh-CN"/>
        </w:rPr>
        <w:t xml:space="preserve">TE, </w:t>
      </w:r>
      <w:r w:rsidR="00E54855" w:rsidRPr="00301BC9">
        <w:rPr>
          <w:rFonts w:eastAsia="SimSun" w:hint="eastAsia"/>
          <w:color w:val="0070C0"/>
          <w:lang w:eastAsia="zh-CN"/>
        </w:rPr>
        <w:t>Spreadtrum</w:t>
      </w:r>
      <w:r w:rsidR="00A250C4" w:rsidRPr="00301BC9">
        <w:rPr>
          <w:rFonts w:eastAsia="SimSun" w:hint="eastAsia"/>
          <w:color w:val="0070C0"/>
          <w:lang w:eastAsia="zh-CN"/>
        </w:rPr>
        <w:t xml:space="preserve">, </w:t>
      </w:r>
      <w:r w:rsidR="00163AC9" w:rsidRPr="00301BC9">
        <w:rPr>
          <w:rFonts w:eastAsia="SimSun" w:hint="eastAsia"/>
          <w:color w:val="0070C0"/>
          <w:lang w:eastAsia="zh-CN"/>
        </w:rPr>
        <w:t>CA</w:t>
      </w:r>
      <w:r w:rsidR="00163AC9" w:rsidRPr="00144071">
        <w:rPr>
          <w:rFonts w:eastAsia="SimSun" w:hint="eastAsia"/>
          <w:color w:val="0070C0"/>
          <w:lang w:eastAsia="zh-CN"/>
        </w:rPr>
        <w:t>TT</w:t>
      </w:r>
      <w:r w:rsidR="0058775F" w:rsidRPr="00144071">
        <w:rPr>
          <w:rFonts w:eastAsia="SimSun" w:hint="eastAsia"/>
          <w:color w:val="0070C0"/>
          <w:lang w:eastAsia="zh-CN"/>
        </w:rPr>
        <w:t xml:space="preserve">, </w:t>
      </w:r>
      <w:r w:rsidR="004D6AB5" w:rsidRPr="00144071">
        <w:rPr>
          <w:rFonts w:eastAsia="SimSun" w:hint="eastAsia"/>
          <w:color w:val="0070C0"/>
          <w:lang w:eastAsia="zh-CN"/>
        </w:rPr>
        <w:t>China Telecom</w:t>
      </w:r>
      <w:r w:rsidR="0014268B">
        <w:rPr>
          <w:rFonts w:eastAsia="SimSun"/>
          <w:color w:val="0070C0"/>
          <w:lang w:eastAsia="zh-CN"/>
        </w:rPr>
        <w:t>, I</w:t>
      </w:r>
      <w:r w:rsidR="0014268B" w:rsidRPr="00C40EF3">
        <w:rPr>
          <w:rFonts w:eastAsia="SimSun"/>
          <w:color w:val="0070C0"/>
          <w:lang w:eastAsia="zh-CN"/>
        </w:rPr>
        <w:t>DC</w:t>
      </w:r>
      <w:r w:rsidR="007D3B1A" w:rsidRPr="00C40EF3">
        <w:rPr>
          <w:rFonts w:eastAsia="SimSun" w:hint="eastAsia"/>
          <w:color w:val="0070C0"/>
          <w:lang w:eastAsia="zh-CN"/>
        </w:rPr>
        <w:t>, Xiao</w:t>
      </w:r>
      <w:r w:rsidR="007D3B1A" w:rsidRPr="00B26F56">
        <w:rPr>
          <w:rFonts w:eastAsia="SimSun" w:hint="eastAsia"/>
          <w:color w:val="0070C0"/>
          <w:lang w:eastAsia="zh-CN"/>
        </w:rPr>
        <w:t>mi</w:t>
      </w:r>
      <w:r w:rsidR="003B1D3E" w:rsidRPr="00B26F56">
        <w:rPr>
          <w:rFonts w:eastAsia="SimSun" w:hint="eastAsia"/>
          <w:color w:val="0070C0"/>
          <w:lang w:eastAsia="zh-CN"/>
        </w:rPr>
        <w:t>, Sha</w:t>
      </w:r>
      <w:r w:rsidR="003B1D3E" w:rsidRPr="00075576">
        <w:rPr>
          <w:rFonts w:eastAsia="SimSun" w:hint="eastAsia"/>
          <w:color w:val="0070C0"/>
          <w:lang w:eastAsia="zh-CN"/>
        </w:rPr>
        <w:t>rp</w:t>
      </w:r>
      <w:r w:rsidR="00A21831" w:rsidRPr="00075576">
        <w:rPr>
          <w:rFonts w:eastAsia="SimSun" w:hint="eastAsia"/>
          <w:color w:val="0070C0"/>
          <w:lang w:eastAsia="zh-CN"/>
        </w:rPr>
        <w:t>, DCM</w:t>
      </w:r>
    </w:p>
    <w:p w14:paraId="7D69808F" w14:textId="77777777" w:rsidR="00A652A6" w:rsidRDefault="00A652A6" w:rsidP="00A652A6">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SimSun"/>
                <w:lang w:eastAsia="zh-CN"/>
              </w:rPr>
            </w:pPr>
          </w:p>
        </w:tc>
        <w:tc>
          <w:tcPr>
            <w:tcW w:w="3280" w:type="dxa"/>
          </w:tcPr>
          <w:p w14:paraId="61AA0BDB" w14:textId="77777777" w:rsidR="00120B6C" w:rsidRDefault="00120B6C" w:rsidP="002F4FB0">
            <w:pPr>
              <w:rPr>
                <w:rFonts w:eastAsia="SimSun"/>
                <w:lang w:eastAsia="zh-CN"/>
              </w:rPr>
            </w:pPr>
            <w:r>
              <w:rPr>
                <w:rFonts w:eastAsia="SimSun" w:hint="eastAsia"/>
                <w:lang w:eastAsia="zh-CN"/>
              </w:rPr>
              <w:t>Arguments</w:t>
            </w:r>
          </w:p>
        </w:tc>
        <w:tc>
          <w:tcPr>
            <w:tcW w:w="3124" w:type="dxa"/>
          </w:tcPr>
          <w:p w14:paraId="5395B63C" w14:textId="77777777" w:rsidR="00120B6C" w:rsidRDefault="00120B6C" w:rsidP="002F4FB0">
            <w:pPr>
              <w:rPr>
                <w:rFonts w:eastAsia="SimSun"/>
                <w:lang w:eastAsia="zh-CN"/>
              </w:rPr>
            </w:pPr>
            <w:r>
              <w:rPr>
                <w:rFonts w:eastAsia="SimSun" w:hint="eastAsia"/>
                <w:lang w:eastAsia="zh-CN"/>
              </w:rPr>
              <w:t>C</w:t>
            </w:r>
            <w:r>
              <w:rPr>
                <w:rFonts w:eastAsia="SimSun"/>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SimSun"/>
                <w:lang w:eastAsia="zh-CN"/>
              </w:rPr>
            </w:pPr>
            <w:r>
              <w:rPr>
                <w:rFonts w:eastAsia="SimSun" w:hint="eastAsia"/>
                <w:lang w:eastAsia="zh-CN"/>
              </w:rPr>
              <w:t>Option 1</w:t>
            </w:r>
          </w:p>
        </w:tc>
        <w:tc>
          <w:tcPr>
            <w:tcW w:w="1497" w:type="dxa"/>
          </w:tcPr>
          <w:p w14:paraId="2864BFA2" w14:textId="77777777" w:rsidR="00120B6C" w:rsidRDefault="00120B6C" w:rsidP="002F4FB0">
            <w:pPr>
              <w:rPr>
                <w:rFonts w:eastAsia="SimSun"/>
                <w:lang w:eastAsia="zh-CN"/>
              </w:rPr>
            </w:pPr>
            <w:r>
              <w:rPr>
                <w:rFonts w:eastAsia="SimSun"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6ADF9F58" w14:textId="6D960324" w:rsidR="00120B6C" w:rsidRDefault="00120B6C" w:rsidP="00120B6C">
      <w:pPr>
        <w:rPr>
          <w:rFonts w:eastAsia="SimSun"/>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Microsoft YaHei"/>
          <w:b/>
          <w:color w:val="000000"/>
          <w:szCs w:val="20"/>
          <w:lang w:eastAsia="zh-CN"/>
        </w:rPr>
      </w:pPr>
      <w:r w:rsidRPr="00244027">
        <w:rPr>
          <w:rFonts w:eastAsia="Microsoft YaHei"/>
          <w:b/>
          <w:color w:val="000000"/>
          <w:szCs w:val="20"/>
          <w:lang w:eastAsia="zh-CN"/>
        </w:rPr>
        <w:t xml:space="preserve">UCI payload size for </w:t>
      </w:r>
      <w:r w:rsidRPr="00244027">
        <w:rPr>
          <w:rFonts w:eastAsia="Microsoft YaHei" w:hint="eastAsia"/>
          <w:b/>
          <w:color w:val="000000"/>
          <w:szCs w:val="20"/>
          <w:lang w:eastAsia="zh-CN"/>
        </w:rPr>
        <w:t>P</w:t>
      </w:r>
      <w:r w:rsidRPr="00244027">
        <w:rPr>
          <w:rFonts w:eastAsia="Microsoft YaHei"/>
          <w:b/>
          <w:color w:val="000000"/>
          <w:szCs w:val="20"/>
          <w:lang w:eastAsia="zh-CN"/>
        </w:rPr>
        <w:t xml:space="preserve">UCCH </w:t>
      </w:r>
      <w:r w:rsidRPr="00244027">
        <w:rPr>
          <w:rFonts w:eastAsia="Microsoft YaHei" w:hint="eastAsia"/>
          <w:b/>
          <w:color w:val="000000"/>
          <w:szCs w:val="20"/>
          <w:lang w:eastAsia="zh-CN"/>
        </w:rPr>
        <w:t>resource</w:t>
      </w:r>
      <w:r w:rsidRPr="00244027">
        <w:rPr>
          <w:rFonts w:eastAsia="Microsoft YaHei"/>
          <w:b/>
          <w:color w:val="000000"/>
          <w:szCs w:val="20"/>
          <w:lang w:eastAsia="zh-CN"/>
        </w:rPr>
        <w:t xml:space="preserve"> </w:t>
      </w:r>
      <w:r w:rsidRPr="00244027">
        <w:rPr>
          <w:rFonts w:eastAsia="Microsoft YaHei" w:hint="eastAsia"/>
          <w:b/>
          <w:color w:val="000000"/>
          <w:szCs w:val="20"/>
          <w:lang w:eastAsia="zh-CN"/>
        </w:rPr>
        <w:t>set</w:t>
      </w:r>
      <w:r w:rsidRPr="00244027">
        <w:rPr>
          <w:rFonts w:eastAsia="Microsoft YaHei"/>
          <w:b/>
          <w:color w:val="000000"/>
          <w:szCs w:val="20"/>
          <w:lang w:eastAsia="zh-CN"/>
        </w:rPr>
        <w:t xml:space="preserve"> selection</w:t>
      </w:r>
    </w:p>
    <w:p w14:paraId="7FAD3352" w14:textId="7CFA4687" w:rsidR="00244027" w:rsidRDefault="00244027" w:rsidP="00244027">
      <w:pPr>
        <w:numPr>
          <w:ilvl w:val="0"/>
          <w:numId w:val="13"/>
        </w:numPr>
        <w:rPr>
          <w:rFonts w:eastAsia="SimSun"/>
          <w:lang w:eastAsia="zh-CN"/>
        </w:rPr>
      </w:pPr>
      <w:r>
        <w:rPr>
          <w:rFonts w:eastAsia="SimSun" w:hint="eastAsia"/>
          <w:lang w:eastAsia="zh-CN"/>
        </w:rPr>
        <w:t xml:space="preserve">Option </w:t>
      </w:r>
      <w:r w:rsidRPr="00F22E87">
        <w:rPr>
          <w:rFonts w:eastAsia="SimSun" w:hint="eastAsia"/>
          <w:lang w:eastAsia="zh-CN"/>
        </w:rPr>
        <w:t xml:space="preserve">1: </w:t>
      </w:r>
      <w:r w:rsidRPr="00244027">
        <w:rPr>
          <w:rFonts w:eastAsia="SimSun"/>
        </w:rPr>
        <w:t>the number of HP UCI bits + the number of LP UCI bits</w:t>
      </w:r>
    </w:p>
    <w:p w14:paraId="69B4A10B" w14:textId="7B50E839" w:rsidR="00244027" w:rsidRDefault="00244027" w:rsidP="00244027">
      <w:pPr>
        <w:numPr>
          <w:ilvl w:val="0"/>
          <w:numId w:val="13"/>
        </w:numPr>
        <w:rPr>
          <w:rFonts w:eastAsia="SimSun"/>
          <w:lang w:eastAsia="zh-CN"/>
        </w:rPr>
      </w:pPr>
      <w:r w:rsidRPr="00244027">
        <w:rPr>
          <w:rFonts w:eastAsia="SimSun"/>
          <w:lang w:eastAsia="zh-CN"/>
        </w:rPr>
        <w:t>Option 2:</w:t>
      </w:r>
      <w:r>
        <w:rPr>
          <w:rFonts w:eastAsia="SimSun"/>
          <w:lang w:eastAsia="zh-CN"/>
        </w:rPr>
        <w:t xml:space="preserve"> </w:t>
      </w:r>
      <w:r w:rsidRPr="00244027">
        <w:rPr>
          <w:rFonts w:eastAsia="SimSun"/>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SimSun"/>
          <w:color w:val="0070C0"/>
          <w:lang w:eastAsia="zh-CN"/>
        </w:rPr>
      </w:pPr>
      <w:r w:rsidRPr="00244027">
        <w:rPr>
          <w:rFonts w:eastAsia="SimSun" w:hint="eastAsia"/>
          <w:color w:val="0070C0"/>
          <w:lang w:eastAsia="zh-CN"/>
        </w:rPr>
        <w:t>v</w:t>
      </w:r>
      <w:r w:rsidRPr="00244027">
        <w:rPr>
          <w:rFonts w:eastAsia="SimSun"/>
          <w:color w:val="0070C0"/>
          <w:lang w:eastAsia="zh-CN"/>
        </w:rPr>
        <w:t>ivo</w:t>
      </w:r>
      <w:r w:rsidR="00A710B4">
        <w:rPr>
          <w:rFonts w:eastAsia="SimSun"/>
          <w:color w:val="0070C0"/>
          <w:lang w:eastAsia="zh-CN"/>
        </w:rPr>
        <w:t xml:space="preserve">, </w:t>
      </w:r>
      <w:r w:rsidR="00A710B4">
        <w:rPr>
          <w:rFonts w:eastAsia="SimSun" w:hint="eastAsia"/>
          <w:color w:val="0070C0"/>
          <w:lang w:eastAsia="zh-CN"/>
        </w:rPr>
        <w:t>A</w:t>
      </w:r>
      <w:r w:rsidR="00A710B4">
        <w:rPr>
          <w:rFonts w:eastAsia="SimSun"/>
          <w:color w:val="0070C0"/>
          <w:lang w:eastAsia="zh-CN"/>
        </w:rPr>
        <w:t>pple, DCM</w:t>
      </w:r>
    </w:p>
    <w:p w14:paraId="26D31F42" w14:textId="20BD2F84" w:rsidR="00244027" w:rsidRDefault="00244027" w:rsidP="00120B6C">
      <w:pPr>
        <w:rPr>
          <w:rFonts w:eastAsia="SimSun"/>
          <w:color w:val="0070C0"/>
          <w:lang w:eastAsia="zh-CN"/>
        </w:rPr>
      </w:pPr>
    </w:p>
    <w:p w14:paraId="7F5EBA6D" w14:textId="77777777" w:rsidR="000C085B" w:rsidRPr="000C085B" w:rsidRDefault="000C085B" w:rsidP="000C085B">
      <w:pPr>
        <w:rPr>
          <w:rFonts w:eastAsia="Microsoft YaHei"/>
          <w:b/>
          <w:szCs w:val="20"/>
        </w:rPr>
      </w:pPr>
      <w:r w:rsidRPr="000C085B">
        <w:rPr>
          <w:rFonts w:eastAsia="Microsoft YaHei"/>
          <w:b/>
          <w:szCs w:val="20"/>
        </w:rPr>
        <w:t>Consider enhanced PRB number determination</w:t>
      </w:r>
    </w:p>
    <w:p w14:paraId="7022E09B" w14:textId="77777777" w:rsidR="000C085B" w:rsidRPr="00630325" w:rsidRDefault="000C085B" w:rsidP="000C085B">
      <w:pPr>
        <w:numPr>
          <w:ilvl w:val="1"/>
          <w:numId w:val="13"/>
        </w:numPr>
        <w:rPr>
          <w:rFonts w:eastAsia="Microsoft YaHei"/>
          <w:color w:val="0070C0"/>
          <w:szCs w:val="20"/>
        </w:rPr>
      </w:pPr>
      <w:r w:rsidRPr="00630325">
        <w:rPr>
          <w:rFonts w:eastAsia="Microsoft YaHei" w:hint="eastAsia"/>
          <w:color w:val="0070C0"/>
          <w:szCs w:val="20"/>
          <w:lang w:eastAsia="zh-CN"/>
        </w:rPr>
        <w:t>O</w:t>
      </w:r>
      <w:r w:rsidRPr="00630325">
        <w:rPr>
          <w:rFonts w:eastAsia="Microsoft YaHei"/>
          <w:color w:val="0070C0"/>
          <w:szCs w:val="20"/>
          <w:lang w:eastAsia="zh-CN"/>
        </w:rPr>
        <w:t>PPO</w:t>
      </w:r>
      <w:r>
        <w:rPr>
          <w:rFonts w:eastAsia="Microsoft YaHei"/>
          <w:color w:val="0070C0"/>
          <w:szCs w:val="20"/>
          <w:lang w:eastAsia="zh-CN"/>
        </w:rPr>
        <w:t>, Samsung, DCM</w:t>
      </w:r>
    </w:p>
    <w:p w14:paraId="6B32429C" w14:textId="77777777" w:rsidR="000C085B" w:rsidRPr="00244027" w:rsidRDefault="000C085B" w:rsidP="00120B6C">
      <w:pPr>
        <w:rPr>
          <w:rFonts w:eastAsia="SimSun"/>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Microsoft YaHei"/>
          <w:b/>
          <w:color w:val="000000"/>
          <w:szCs w:val="20"/>
          <w:lang w:eastAsia="zh-CN"/>
        </w:rPr>
      </w:pPr>
      <w:r w:rsidRPr="00DB4152">
        <w:rPr>
          <w:rFonts w:eastAsia="Microsoft YaHei"/>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1</w:t>
      </w:r>
      <w:r w:rsidRPr="00A652A6">
        <w:rPr>
          <w:rFonts w:eastAsia="SimSun" w:hint="eastAsia"/>
          <w:lang w:eastAsia="zh-CN"/>
        </w:rPr>
        <w:t xml:space="preserve">: </w:t>
      </w:r>
      <w:r w:rsidR="00A652A6" w:rsidRPr="00A652A6">
        <w:rPr>
          <w:rFonts w:eastAsia="SimSun" w:hint="eastAsia"/>
          <w:lang w:eastAsia="zh-CN"/>
        </w:rPr>
        <w:t xml:space="preserve">Configure a </w:t>
      </w:r>
      <w:r w:rsidR="00A652A6" w:rsidRPr="00A652A6">
        <w:rPr>
          <w:rFonts w:eastAsia="Microsoft YaHei"/>
          <w:color w:val="000000"/>
          <w:szCs w:val="20"/>
        </w:rPr>
        <w:t>dedicated PUCCH resource for HP+LP</w:t>
      </w:r>
    </w:p>
    <w:p w14:paraId="528A9DEC" w14:textId="3F3A9233" w:rsidR="007E2BFA" w:rsidRPr="00B96D5A" w:rsidRDefault="005C3DF0" w:rsidP="003E3D96">
      <w:pPr>
        <w:numPr>
          <w:ilvl w:val="1"/>
          <w:numId w:val="13"/>
        </w:numPr>
        <w:rPr>
          <w:rFonts w:eastAsia="SimSun"/>
          <w:color w:val="0070C0"/>
          <w:lang w:eastAsia="zh-CN"/>
        </w:rPr>
      </w:pPr>
      <w:r w:rsidRPr="00B852CA">
        <w:rPr>
          <w:rFonts w:eastAsia="SimSun" w:hint="eastAsia"/>
          <w:color w:val="0070C0"/>
          <w:lang w:eastAsia="zh-CN"/>
        </w:rPr>
        <w:t>HW</w:t>
      </w:r>
      <w:r w:rsidR="008423FD" w:rsidRPr="00B852CA">
        <w:rPr>
          <w:rFonts w:eastAsia="SimSun" w:hint="eastAsia"/>
          <w:color w:val="0070C0"/>
          <w:lang w:eastAsia="zh-CN"/>
        </w:rPr>
        <w:t xml:space="preserve">, </w:t>
      </w:r>
      <w:r w:rsidR="00B852CA" w:rsidRPr="00B852CA">
        <w:rPr>
          <w:rFonts w:eastAsia="SimSun" w:hint="eastAsia"/>
          <w:color w:val="0070C0"/>
          <w:lang w:eastAsia="zh-CN"/>
        </w:rPr>
        <w:t>P</w:t>
      </w:r>
      <w:r w:rsidR="00B852CA" w:rsidRPr="00C76141">
        <w:rPr>
          <w:rFonts w:eastAsia="SimSun" w:hint="eastAsia"/>
          <w:color w:val="0070C0"/>
          <w:lang w:eastAsia="zh-CN"/>
        </w:rPr>
        <w:t xml:space="preserve">ana, </w:t>
      </w:r>
      <w:proofErr w:type="spellStart"/>
      <w:r w:rsidR="008423FD" w:rsidRPr="00C76141">
        <w:rPr>
          <w:rFonts w:eastAsia="SimSun" w:hint="eastAsia"/>
          <w:color w:val="0070C0"/>
          <w:lang w:eastAsia="zh-CN"/>
        </w:rPr>
        <w:t>Qu</w:t>
      </w:r>
      <w:r w:rsidR="008423FD" w:rsidRPr="00B96D5A">
        <w:rPr>
          <w:rFonts w:eastAsia="SimSun" w:hint="eastAsia"/>
          <w:color w:val="0070C0"/>
          <w:lang w:eastAsia="zh-CN"/>
        </w:rPr>
        <w:t>ectel</w:t>
      </w:r>
      <w:proofErr w:type="spellEnd"/>
      <w:r w:rsidR="004E0FB2" w:rsidRPr="00B96D5A">
        <w:rPr>
          <w:rFonts w:eastAsia="SimSun" w:hint="eastAsia"/>
          <w:color w:val="0070C0"/>
          <w:lang w:eastAsia="zh-CN"/>
        </w:rPr>
        <w:t xml:space="preserve">, </w:t>
      </w:r>
      <w:r w:rsidR="008B655E" w:rsidRPr="00B96D5A">
        <w:rPr>
          <w:rFonts w:eastAsia="SimSun" w:hint="eastAsia"/>
          <w:color w:val="0070C0"/>
          <w:lang w:eastAsia="zh-CN"/>
        </w:rPr>
        <w:t>ETRI</w:t>
      </w:r>
    </w:p>
    <w:p w14:paraId="632386A1" w14:textId="1BD03553" w:rsidR="00CD1829" w:rsidRPr="00CD1829" w:rsidRDefault="00CD1829" w:rsidP="003E3D96">
      <w:pPr>
        <w:numPr>
          <w:ilvl w:val="0"/>
          <w:numId w:val="13"/>
        </w:numPr>
        <w:rPr>
          <w:rFonts w:eastAsia="SimSun"/>
          <w:lang w:eastAsia="zh-CN"/>
        </w:rPr>
      </w:pPr>
      <w:r w:rsidRPr="00A652A6">
        <w:rPr>
          <w:rFonts w:eastAsia="SimSun" w:hint="eastAsia"/>
          <w:lang w:eastAsia="zh-CN"/>
        </w:rPr>
        <w:t xml:space="preserve">Option </w:t>
      </w:r>
      <w:r w:rsidR="00DB4152">
        <w:rPr>
          <w:rFonts w:eastAsia="SimSun"/>
          <w:lang w:eastAsia="zh-CN"/>
        </w:rPr>
        <w:t>2</w:t>
      </w:r>
      <w:r w:rsidRPr="00A652A6">
        <w:rPr>
          <w:rFonts w:eastAsia="SimSun" w:hint="eastAsia"/>
          <w:lang w:eastAsia="zh-CN"/>
        </w:rPr>
        <w:t xml:space="preserve">: </w:t>
      </w:r>
      <w:proofErr w:type="spellStart"/>
      <w:r w:rsidRPr="00CD1829">
        <w:rPr>
          <w:rFonts w:hint="eastAsia"/>
          <w:lang w:eastAsia="zh-CN"/>
        </w:rPr>
        <w:t>PRI</w:t>
      </w:r>
      <w:r w:rsidRPr="00CD1829">
        <w:rPr>
          <w:lang w:eastAsia="zh-CN"/>
        </w:rPr>
        <w:t>+x</w:t>
      </w:r>
      <w:proofErr w:type="spellEnd"/>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SimSun"/>
          <w:color w:val="0070C0"/>
          <w:lang w:eastAsia="zh-CN"/>
        </w:rPr>
      </w:pPr>
      <w:r>
        <w:rPr>
          <w:rFonts w:eastAsia="SimSun"/>
          <w:color w:val="0070C0"/>
          <w:lang w:eastAsia="zh-CN"/>
        </w:rPr>
        <w:t>ZTE</w:t>
      </w:r>
      <w:r w:rsidR="00DB4152">
        <w:rPr>
          <w:rFonts w:eastAsia="SimSun"/>
          <w:color w:val="0070C0"/>
          <w:lang w:eastAsia="zh-CN"/>
        </w:rPr>
        <w:t>, OPPO</w:t>
      </w:r>
    </w:p>
    <w:p w14:paraId="33B1D3D6" w14:textId="6D9A5C65" w:rsidR="00DB4152" w:rsidRPr="00CD1829" w:rsidRDefault="00DB4152" w:rsidP="00DB4152">
      <w:pPr>
        <w:numPr>
          <w:ilvl w:val="0"/>
          <w:numId w:val="13"/>
        </w:numPr>
        <w:rPr>
          <w:rFonts w:eastAsia="SimSun"/>
          <w:lang w:eastAsia="zh-CN"/>
        </w:rPr>
      </w:pPr>
      <w:r w:rsidRPr="00A652A6">
        <w:rPr>
          <w:rFonts w:eastAsia="SimSun" w:hint="eastAsia"/>
          <w:lang w:eastAsia="zh-CN"/>
        </w:rPr>
        <w:t xml:space="preserve">Option </w:t>
      </w:r>
      <w:r>
        <w:rPr>
          <w:rFonts w:eastAsia="SimSun"/>
          <w:lang w:eastAsia="zh-CN"/>
        </w:rPr>
        <w:t>3</w:t>
      </w:r>
      <w:r w:rsidRPr="00A652A6">
        <w:rPr>
          <w:rFonts w:eastAsia="SimSun" w:hint="eastAsia"/>
          <w:lang w:eastAsia="zh-CN"/>
        </w:rPr>
        <w:t xml:space="preserve">: </w:t>
      </w:r>
      <w:r w:rsidRPr="00DB4152">
        <w:rPr>
          <w:rFonts w:eastAsia="SimSun"/>
          <w:lang w:eastAsia="zh-CN"/>
        </w:rPr>
        <w:t>the PUCCH resource set is determined based on</w:t>
      </w:r>
      <w:r w:rsidR="002768F9">
        <w:rPr>
          <w:rFonts w:eastAsia="SimSun"/>
          <w:lang w:eastAsia="zh-CN"/>
        </w:rPr>
        <w:t xml:space="preserve"> a reference number </w:t>
      </w:r>
      <w:r w:rsidR="006E54A4">
        <w:rPr>
          <w:rFonts w:eastAsia="SimSun"/>
          <w:lang w:eastAsia="zh-CN"/>
        </w:rPr>
        <w:t>(e.g.</w:t>
      </w:r>
      <w:r w:rsidRPr="00DB4152">
        <w:rPr>
          <w:rFonts w:eastAsia="SimSun"/>
          <w:lang w:eastAsia="zh-CN"/>
        </w:rPr>
        <w:t xml:space="preserve"> a weighted sum</w:t>
      </w:r>
      <w:r w:rsidR="006E54A4">
        <w:rPr>
          <w:rFonts w:eastAsia="SimSun"/>
          <w:lang w:eastAsia="zh-CN"/>
        </w:rPr>
        <w:t>)</w:t>
      </w:r>
      <w:r w:rsidRPr="00DB4152">
        <w:rPr>
          <w:rFonts w:eastAsia="SimSun"/>
          <w:lang w:eastAsia="zh-CN"/>
        </w:rPr>
        <w:t xml:space="preserve"> of the LP and HP HARQ-ACK payload size</w:t>
      </w:r>
    </w:p>
    <w:p w14:paraId="481876B5" w14:textId="52689978" w:rsidR="00DB4152" w:rsidRDefault="00A03ED9" w:rsidP="00DB4152">
      <w:pPr>
        <w:numPr>
          <w:ilvl w:val="1"/>
          <w:numId w:val="13"/>
        </w:numPr>
        <w:rPr>
          <w:rFonts w:eastAsia="SimSun"/>
          <w:color w:val="0070C0"/>
          <w:lang w:eastAsia="zh-CN"/>
        </w:rPr>
      </w:pPr>
      <w:r>
        <w:rPr>
          <w:rFonts w:eastAsia="SimSun"/>
          <w:color w:val="0070C0"/>
          <w:lang w:eastAsia="zh-CN"/>
        </w:rPr>
        <w:t>QC</w:t>
      </w:r>
      <w:r w:rsidR="006E54A4">
        <w:rPr>
          <w:rFonts w:eastAsia="SimSun"/>
          <w:color w:val="0070C0"/>
          <w:lang w:eastAsia="zh-CN"/>
        </w:rPr>
        <w:t>, CATT</w:t>
      </w:r>
    </w:p>
    <w:p w14:paraId="6D7AA2F5" w14:textId="37283807" w:rsidR="007E2BFA" w:rsidRDefault="006E54A4" w:rsidP="006E54A4">
      <w:pPr>
        <w:pStyle w:val="ListParagraph"/>
        <w:numPr>
          <w:ilvl w:val="0"/>
          <w:numId w:val="13"/>
        </w:numPr>
        <w:overflowPunct w:val="0"/>
        <w:autoSpaceDE w:val="0"/>
        <w:autoSpaceDN w:val="0"/>
        <w:adjustRightInd w:val="0"/>
        <w:spacing w:afterLines="50" w:after="120"/>
        <w:textAlignment w:val="baseline"/>
        <w:rPr>
          <w:rFonts w:eastAsia="SimSun"/>
          <w:lang w:eastAsia="zh-CN"/>
        </w:rPr>
      </w:pPr>
      <w:r>
        <w:rPr>
          <w:rFonts w:eastAsiaTheme="minorEastAsia" w:hint="eastAsia"/>
          <w:lang w:eastAsia="zh-CN"/>
        </w:rPr>
        <w:t>O</w:t>
      </w:r>
      <w:r>
        <w:rPr>
          <w:rFonts w:eastAsiaTheme="minorEastAsia"/>
          <w:lang w:eastAsia="zh-CN"/>
        </w:rPr>
        <w:t>ption 4:</w:t>
      </w:r>
      <w:r w:rsidRPr="006E54A4">
        <w:rPr>
          <w:rFonts w:eastAsia="SimSun" w:hint="eastAsia"/>
          <w:lang w:eastAsia="zh-CN"/>
        </w:rPr>
        <w:t xml:space="preserve"> </w:t>
      </w:r>
      <w:r>
        <w:rPr>
          <w:rFonts w:eastAsia="SimSun"/>
          <w:lang w:eastAsia="zh-CN"/>
        </w:rPr>
        <w:t>A</w:t>
      </w:r>
      <w:r>
        <w:rPr>
          <w:rFonts w:eastAsia="SimSun" w:hint="eastAsia"/>
          <w:lang w:eastAsia="zh-CN"/>
        </w:rPr>
        <w:t xml:space="preserve">dditional DCI field in DCI </w:t>
      </w:r>
      <w:r>
        <w:rPr>
          <w:rFonts w:eastAsia="SimSun"/>
          <w:lang w:eastAsia="zh-CN"/>
        </w:rPr>
        <w:t>corresponding</w:t>
      </w:r>
      <w:r>
        <w:rPr>
          <w:rFonts w:eastAsia="SimSun" w:hint="eastAsia"/>
          <w:lang w:eastAsia="zh-CN"/>
        </w:rPr>
        <w:t xml:space="preserve"> HP HARQ-ACK</w:t>
      </w:r>
      <w:r>
        <w:rPr>
          <w:rFonts w:eastAsia="SimSun"/>
          <w:lang w:eastAsia="zh-CN"/>
        </w:rPr>
        <w:t xml:space="preserve"> for</w:t>
      </w:r>
      <w:r w:rsidRPr="006E54A4">
        <w:rPr>
          <w:rFonts w:eastAsia="SimSun" w:hint="eastAsia"/>
          <w:lang w:eastAsia="zh-CN"/>
        </w:rPr>
        <w:t xml:space="preserve"> determin</w:t>
      </w:r>
      <w:r w:rsidRPr="006E54A4">
        <w:rPr>
          <w:rFonts w:eastAsia="SimSun"/>
          <w:lang w:eastAsia="zh-CN"/>
        </w:rPr>
        <w:t>ing</w:t>
      </w:r>
      <w:r w:rsidRPr="006E54A4">
        <w:rPr>
          <w:rFonts w:eastAsia="SimSun" w:hint="eastAsia"/>
          <w:lang w:eastAsia="zh-CN"/>
        </w:rPr>
        <w:t xml:space="preserve"> the number of LP HARQ-ACK bits</w:t>
      </w:r>
    </w:p>
    <w:p w14:paraId="1CFA3551" w14:textId="02F4DF10" w:rsidR="006E54A4" w:rsidRPr="006E54A4" w:rsidRDefault="006E54A4" w:rsidP="006E54A4">
      <w:pPr>
        <w:pStyle w:val="ListParagraph"/>
        <w:numPr>
          <w:ilvl w:val="1"/>
          <w:numId w:val="13"/>
        </w:numPr>
        <w:overflowPunct w:val="0"/>
        <w:autoSpaceDE w:val="0"/>
        <w:autoSpaceDN w:val="0"/>
        <w:adjustRightInd w:val="0"/>
        <w:spacing w:afterLines="50" w:after="120"/>
        <w:textAlignment w:val="baseline"/>
        <w:rPr>
          <w:rFonts w:eastAsia="SimSun"/>
          <w:color w:val="0070C0"/>
          <w:lang w:eastAsia="zh-CN"/>
        </w:rPr>
      </w:pPr>
      <w:r w:rsidRPr="006E54A4">
        <w:rPr>
          <w:rFonts w:eastAsiaTheme="minorEastAsia"/>
          <w:color w:val="0070C0"/>
          <w:lang w:eastAsia="zh-CN"/>
        </w:rPr>
        <w:t>CATT</w:t>
      </w:r>
    </w:p>
    <w:tbl>
      <w:tblPr>
        <w:tblStyle w:val="TableGrid"/>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SimSun"/>
                <w:lang w:eastAsia="zh-CN"/>
              </w:rPr>
            </w:pPr>
          </w:p>
        </w:tc>
        <w:tc>
          <w:tcPr>
            <w:tcW w:w="3280" w:type="dxa"/>
          </w:tcPr>
          <w:p w14:paraId="27216219" w14:textId="77777777" w:rsidR="007E2BFA" w:rsidRDefault="005C3DF0">
            <w:pPr>
              <w:rPr>
                <w:rFonts w:eastAsia="SimSun"/>
                <w:lang w:eastAsia="zh-CN"/>
              </w:rPr>
            </w:pPr>
            <w:r>
              <w:rPr>
                <w:rFonts w:eastAsia="SimSun" w:hint="eastAsia"/>
                <w:lang w:eastAsia="zh-CN"/>
              </w:rPr>
              <w:t>Arguments</w:t>
            </w:r>
          </w:p>
        </w:tc>
        <w:tc>
          <w:tcPr>
            <w:tcW w:w="3124" w:type="dxa"/>
          </w:tcPr>
          <w:p w14:paraId="46BD2103" w14:textId="77777777" w:rsidR="007E2BFA" w:rsidRDefault="005C3DF0">
            <w:pPr>
              <w:rPr>
                <w:rFonts w:eastAsia="SimSun"/>
                <w:lang w:eastAsia="zh-CN"/>
              </w:rPr>
            </w:pPr>
            <w:r>
              <w:rPr>
                <w:rFonts w:eastAsia="SimSun" w:hint="eastAsia"/>
                <w:lang w:eastAsia="zh-CN"/>
              </w:rPr>
              <w:t>C</w:t>
            </w:r>
            <w:r>
              <w:rPr>
                <w:rFonts w:eastAsia="SimSun"/>
                <w:lang w:eastAsia="zh-CN"/>
              </w:rPr>
              <w:t>ounter arguments</w:t>
            </w:r>
          </w:p>
        </w:tc>
      </w:tr>
      <w:tr w:rsidR="00E54855" w14:paraId="2DA948A3" w14:textId="77777777">
        <w:tc>
          <w:tcPr>
            <w:tcW w:w="1161" w:type="dxa"/>
            <w:vMerge w:val="restart"/>
          </w:tcPr>
          <w:p w14:paraId="3889BE25" w14:textId="14ACB561" w:rsidR="00E54855" w:rsidRDefault="00E54855">
            <w:pPr>
              <w:rPr>
                <w:rFonts w:eastAsia="SimSun"/>
                <w:lang w:eastAsia="zh-CN"/>
              </w:rPr>
            </w:pPr>
            <w:r>
              <w:rPr>
                <w:rFonts w:eastAsia="SimSun" w:hint="eastAsia"/>
                <w:lang w:eastAsia="zh-CN"/>
              </w:rPr>
              <w:t xml:space="preserve">Option </w:t>
            </w:r>
            <w:r w:rsidR="00B96D5A">
              <w:rPr>
                <w:rFonts w:eastAsia="SimSun"/>
                <w:lang w:eastAsia="zh-CN"/>
              </w:rPr>
              <w:t>1</w:t>
            </w:r>
          </w:p>
        </w:tc>
        <w:tc>
          <w:tcPr>
            <w:tcW w:w="1497" w:type="dxa"/>
          </w:tcPr>
          <w:p w14:paraId="1750612B" w14:textId="77777777" w:rsidR="00E54855" w:rsidRDefault="00E54855">
            <w:pPr>
              <w:rPr>
                <w:rFonts w:eastAsia="SimSun"/>
                <w:lang w:eastAsia="zh-CN"/>
              </w:rPr>
            </w:pPr>
            <w:r>
              <w:rPr>
                <w:rFonts w:eastAsia="SimSun" w:hint="eastAsia"/>
                <w:lang w:eastAsia="zh-CN"/>
              </w:rPr>
              <w:t>Advantages</w:t>
            </w:r>
          </w:p>
        </w:tc>
        <w:tc>
          <w:tcPr>
            <w:tcW w:w="3280" w:type="dxa"/>
          </w:tcPr>
          <w:p w14:paraId="01AC6C4B" w14:textId="2DB00F5D" w:rsidR="00E54855" w:rsidRDefault="00E54855">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SimSun"/>
                <w:lang w:eastAsia="zh-CN"/>
              </w:rPr>
            </w:pPr>
          </w:p>
        </w:tc>
        <w:tc>
          <w:tcPr>
            <w:tcW w:w="1497" w:type="dxa"/>
          </w:tcPr>
          <w:p w14:paraId="18740EED" w14:textId="2F38F80C" w:rsidR="00E54855" w:rsidRDefault="00E54855">
            <w:pPr>
              <w:rPr>
                <w:rFonts w:eastAsia="SimSun"/>
                <w:lang w:eastAsia="zh-CN"/>
              </w:rPr>
            </w:pPr>
            <w:r>
              <w:rPr>
                <w:rFonts w:eastAsia="SimSun" w:hint="eastAsia"/>
                <w:lang w:eastAsia="zh-CN"/>
              </w:rPr>
              <w:t>Problems</w:t>
            </w:r>
          </w:p>
        </w:tc>
        <w:tc>
          <w:tcPr>
            <w:tcW w:w="3280" w:type="dxa"/>
          </w:tcPr>
          <w:p w14:paraId="376D53A5" w14:textId="3790AD57" w:rsidR="00E54855" w:rsidRDefault="00E54855">
            <w:pPr>
              <w:rPr>
                <w:rFonts w:eastAsia="Microsoft YaHei"/>
                <w:color w:val="000000"/>
                <w:szCs w:val="20"/>
                <w:lang w:eastAsia="zh-CN"/>
              </w:rPr>
            </w:pPr>
            <w:r>
              <w:rPr>
                <w:rFonts w:eastAsia="Microsoft YaHei"/>
                <w:color w:val="000000"/>
              </w:rPr>
              <w:t xml:space="preserve">Considering that maximum 16 resources can be configured in each PUCCH-resource-set, and the reliability of scheduling DCI for </w:t>
            </w:r>
            <w:r w:rsidRPr="00817EFF">
              <w:rPr>
                <w:rFonts w:eastAsia="Microsoft YaHei"/>
                <w:color w:val="000000"/>
              </w:rPr>
              <w:t>HP HARQ-ACK</w:t>
            </w:r>
            <w:r>
              <w:rPr>
                <w:rFonts w:eastAsia="Microsoft YaHei"/>
                <w:color w:val="000000"/>
              </w:rPr>
              <w:t xml:space="preserve"> is generally high enough to avoid miss detection, we do not see much necessity to configure </w:t>
            </w:r>
            <w:r w:rsidRPr="00817EFF">
              <w:rPr>
                <w:rFonts w:eastAsia="Microsoft YaHei"/>
                <w:color w:val="000000"/>
              </w:rPr>
              <w:t>dedicated</w:t>
            </w:r>
            <w:r w:rsidRPr="00355F5C">
              <w:rPr>
                <w:rFonts w:eastAsia="Microsoft YaHei"/>
                <w:color w:val="000000"/>
              </w:rPr>
              <w:t xml:space="preserve"> </w:t>
            </w:r>
            <w:r w:rsidRPr="00817EFF">
              <w:rPr>
                <w:rFonts w:eastAsia="Microsoft YaHei"/>
                <w:color w:val="000000"/>
              </w:rPr>
              <w:t>PUCCH resource</w:t>
            </w:r>
            <w:r>
              <w:rPr>
                <w:rFonts w:eastAsia="Microsoft YaHei"/>
                <w:color w:val="000000"/>
              </w:rPr>
              <w:t>s for multiplexing.</w:t>
            </w:r>
          </w:p>
        </w:tc>
        <w:tc>
          <w:tcPr>
            <w:tcW w:w="3124" w:type="dxa"/>
          </w:tcPr>
          <w:p w14:paraId="782EA798" w14:textId="77777777" w:rsidR="00E54855" w:rsidRDefault="00E54855">
            <w:pPr>
              <w:spacing w:afterLines="50" w:after="120"/>
              <w:rPr>
                <w:rFonts w:eastAsia="SimSun"/>
                <w:lang w:eastAsia="zh-CN"/>
              </w:rPr>
            </w:pPr>
          </w:p>
        </w:tc>
      </w:tr>
    </w:tbl>
    <w:p w14:paraId="53E6DEEE" w14:textId="40B713BE" w:rsidR="007E2BFA" w:rsidRDefault="007E2BFA">
      <w:pPr>
        <w:rPr>
          <w:rFonts w:eastAsia="SimSun"/>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SimSun"/>
          <w:b/>
          <w:szCs w:val="20"/>
          <w:lang w:eastAsia="zh-CN"/>
        </w:rPr>
      </w:pPr>
      <w:r w:rsidRPr="00B96D5A">
        <w:rPr>
          <w:rFonts w:eastAsia="SimSun" w:hint="eastAsia"/>
          <w:b/>
          <w:szCs w:val="20"/>
          <w:lang w:eastAsia="zh-CN"/>
        </w:rPr>
        <w:t>R</w:t>
      </w:r>
      <w:r w:rsidRPr="00B96D5A">
        <w:rPr>
          <w:rFonts w:eastAsia="SimSun"/>
          <w:b/>
          <w:szCs w:val="20"/>
          <w:lang w:eastAsia="zh-CN"/>
        </w:rPr>
        <w:t>esource determination when HP HARQ-ACK is SPS HARQ-ACK</w:t>
      </w:r>
    </w:p>
    <w:p w14:paraId="602EBAE6" w14:textId="15B8FCFD" w:rsidR="00B96D5A" w:rsidRDefault="00B96D5A" w:rsidP="00B96D5A">
      <w:pPr>
        <w:numPr>
          <w:ilvl w:val="0"/>
          <w:numId w:val="13"/>
        </w:numPr>
        <w:rPr>
          <w:rFonts w:eastAsia="SimSun"/>
          <w:lang w:eastAsia="zh-CN"/>
        </w:rPr>
      </w:pPr>
      <w:r w:rsidRPr="00B96D5A">
        <w:rPr>
          <w:rFonts w:eastAsia="SimSun"/>
          <w:lang w:eastAsia="zh-CN"/>
        </w:rPr>
        <w:fldChar w:fldCharType="begin"/>
      </w:r>
      <w:r w:rsidRPr="00B96D5A">
        <w:rPr>
          <w:rFonts w:eastAsia="SimSun"/>
          <w:lang w:eastAsia="zh-CN"/>
        </w:rPr>
        <w:instrText xml:space="preserve"> </w:instrText>
      </w:r>
      <w:r w:rsidRPr="00B96D5A">
        <w:rPr>
          <w:rFonts w:eastAsia="SimSun" w:hint="eastAsia"/>
          <w:lang w:eastAsia="zh-CN"/>
        </w:rPr>
        <w:instrText>REF _Ref54222141 \h</w:instrText>
      </w:r>
      <w:r w:rsidRPr="00B96D5A">
        <w:rPr>
          <w:rFonts w:eastAsia="SimSun"/>
          <w:lang w:eastAsia="zh-CN"/>
        </w:rPr>
        <w:instrText xml:space="preserve"> </w:instrText>
      </w:r>
      <w:r>
        <w:rPr>
          <w:rFonts w:eastAsia="SimSun"/>
          <w:lang w:eastAsia="zh-CN"/>
        </w:rPr>
        <w:instrText xml:space="preserve"> \* MERGEFORMAT </w:instrText>
      </w:r>
      <w:r w:rsidRPr="00B96D5A">
        <w:rPr>
          <w:rFonts w:eastAsia="SimSun"/>
          <w:lang w:eastAsia="zh-CN"/>
        </w:rPr>
      </w:r>
      <w:r w:rsidRPr="00B96D5A">
        <w:rPr>
          <w:rFonts w:eastAsia="SimSun"/>
          <w:lang w:eastAsia="zh-CN"/>
        </w:rPr>
        <w:fldChar w:fldCharType="separate"/>
      </w:r>
      <w:r>
        <w:rPr>
          <w:rFonts w:eastAsia="SimSun" w:hint="eastAsia"/>
          <w:lang w:eastAsia="zh-CN"/>
        </w:rPr>
        <w:t xml:space="preserve">Option 1: </w:t>
      </w:r>
      <w:r w:rsidRPr="00B96D5A">
        <w:rPr>
          <w:rFonts w:eastAsia="SimSun"/>
          <w:lang w:eastAsia="zh-CN"/>
        </w:rPr>
        <w:t>The LP DCI determines the final PUCCH resource.</w:t>
      </w:r>
      <w:r w:rsidRPr="00B96D5A">
        <w:rPr>
          <w:rFonts w:eastAsia="SimSun"/>
          <w:lang w:eastAsia="zh-CN"/>
        </w:rPr>
        <w:fldChar w:fldCharType="end"/>
      </w:r>
    </w:p>
    <w:p w14:paraId="745255F8" w14:textId="0D772C03"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E</w:t>
      </w:r>
      <w:r w:rsidRPr="00B96D5A">
        <w:rPr>
          <w:rFonts w:eastAsia="SimSun"/>
          <w:color w:val="0070C0"/>
          <w:lang w:eastAsia="zh-CN"/>
        </w:rPr>
        <w:t>TRI</w:t>
      </w:r>
    </w:p>
    <w:p w14:paraId="4C9BE0FA" w14:textId="79428C81" w:rsidR="00B96D5A" w:rsidRDefault="00B96D5A" w:rsidP="00B96D5A">
      <w:pPr>
        <w:numPr>
          <w:ilvl w:val="0"/>
          <w:numId w:val="13"/>
        </w:numPr>
        <w:rPr>
          <w:rFonts w:eastAsia="SimSun"/>
          <w:lang w:eastAsia="zh-CN"/>
        </w:rPr>
      </w:pPr>
      <w:r>
        <w:rPr>
          <w:rFonts w:eastAsia="SimSun" w:hint="eastAsia"/>
          <w:lang w:eastAsia="zh-CN"/>
        </w:rPr>
        <w:t>O</w:t>
      </w:r>
      <w:r>
        <w:rPr>
          <w:rFonts w:eastAsia="SimSun"/>
          <w:lang w:eastAsia="zh-CN"/>
        </w:rPr>
        <w:t>ption 2: Multiplexing is not allowed in this case</w:t>
      </w:r>
    </w:p>
    <w:p w14:paraId="0915399C" w14:textId="683B776B" w:rsidR="00B96D5A" w:rsidRPr="00B96D5A" w:rsidRDefault="00B96D5A" w:rsidP="00B96D5A">
      <w:pPr>
        <w:numPr>
          <w:ilvl w:val="1"/>
          <w:numId w:val="13"/>
        </w:numPr>
        <w:rPr>
          <w:rFonts w:eastAsia="SimSun"/>
          <w:color w:val="0070C0"/>
          <w:lang w:eastAsia="zh-CN"/>
        </w:rPr>
      </w:pPr>
      <w:r w:rsidRPr="00B96D5A">
        <w:rPr>
          <w:rFonts w:eastAsia="SimSun" w:hint="eastAsia"/>
          <w:color w:val="0070C0"/>
          <w:lang w:eastAsia="zh-CN"/>
        </w:rPr>
        <w:t>N</w:t>
      </w:r>
      <w:r w:rsidRPr="00B96D5A">
        <w:rPr>
          <w:rFonts w:eastAsia="SimSun"/>
          <w:color w:val="0070C0"/>
          <w:lang w:eastAsia="zh-CN"/>
        </w:rPr>
        <w:t>okia</w:t>
      </w:r>
    </w:p>
    <w:p w14:paraId="4C613430" w14:textId="77777777" w:rsidR="00B96D5A" w:rsidRPr="00B96D5A" w:rsidRDefault="00B96D5A" w:rsidP="00B96D5A">
      <w:pPr>
        <w:ind w:left="840"/>
        <w:rPr>
          <w:rFonts w:eastAsia="SimSun"/>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SimSun"/>
          <w:b/>
          <w:szCs w:val="20"/>
          <w:lang w:eastAsia="zh-CN"/>
        </w:rPr>
      </w:pPr>
      <w:r w:rsidRPr="00DB4152">
        <w:rPr>
          <w:rFonts w:eastAsia="SimSun" w:hint="eastAsia"/>
          <w:b/>
          <w:szCs w:val="20"/>
          <w:lang w:eastAsia="zh-CN"/>
        </w:rPr>
        <w:t>I</w:t>
      </w:r>
      <w:r w:rsidRPr="00DB4152">
        <w:rPr>
          <w:rFonts w:eastAsia="SimSun" w:hint="eastAsia"/>
          <w:b/>
          <w:lang w:eastAsia="zh-CN"/>
        </w:rPr>
        <w:t xml:space="preserve">f no enough resource for both HP and LP </w:t>
      </w:r>
      <w:r w:rsidRPr="00DB4152">
        <w:rPr>
          <w:rFonts w:eastAsia="SimSun"/>
          <w:b/>
          <w:szCs w:val="20"/>
          <w:lang w:eastAsia="zh-CN"/>
        </w:rPr>
        <w:t>HARQ-ACK</w:t>
      </w:r>
      <w:r w:rsidR="005C3DF0" w:rsidRPr="00DB4152">
        <w:rPr>
          <w:rFonts w:eastAsia="SimSun" w:hint="eastAsia"/>
          <w:b/>
          <w:szCs w:val="20"/>
          <w:lang w:eastAsia="zh-CN"/>
        </w:rPr>
        <w:t>:</w:t>
      </w:r>
    </w:p>
    <w:p w14:paraId="7B0A130B" w14:textId="36BAAEF7" w:rsidR="007E2BFA" w:rsidRDefault="005C3DF0" w:rsidP="00DB4152">
      <w:pPr>
        <w:numPr>
          <w:ilvl w:val="0"/>
          <w:numId w:val="13"/>
        </w:numPr>
        <w:rPr>
          <w:rFonts w:eastAsia="SimSun"/>
          <w:lang w:eastAsia="zh-CN"/>
        </w:rPr>
      </w:pPr>
      <w:r>
        <w:rPr>
          <w:rFonts w:eastAsia="SimSun" w:hint="eastAsia"/>
          <w:lang w:eastAsia="zh-CN"/>
        </w:rPr>
        <w:t>Option 1: LP HARQ-ACK is compressed/bundled/</w:t>
      </w:r>
      <w:r w:rsidR="00FE7766">
        <w:rPr>
          <w:rFonts w:eastAsia="SimSun"/>
          <w:lang w:eastAsia="zh-CN"/>
        </w:rPr>
        <w:t>c</w:t>
      </w:r>
      <w:r>
        <w:rPr>
          <w:rFonts w:eastAsia="SimSun" w:hint="eastAsia"/>
          <w:lang w:eastAsia="zh-CN"/>
        </w:rPr>
        <w:t>ompaction.</w:t>
      </w:r>
    </w:p>
    <w:p w14:paraId="4C89833C" w14:textId="1746012B" w:rsidR="007E2BFA" w:rsidRPr="00C607D0" w:rsidRDefault="00837971" w:rsidP="00DB4152">
      <w:pPr>
        <w:numPr>
          <w:ilvl w:val="1"/>
          <w:numId w:val="13"/>
        </w:numPr>
        <w:rPr>
          <w:rFonts w:eastAsia="SimSun"/>
          <w:color w:val="0070C0"/>
          <w:lang w:eastAsia="zh-CN"/>
        </w:rPr>
      </w:pPr>
      <w:r>
        <w:rPr>
          <w:rFonts w:eastAsia="SimSun" w:hint="eastAsia"/>
          <w:color w:val="0070C0"/>
          <w:lang w:eastAsia="zh-CN"/>
        </w:rPr>
        <w:t>Z</w:t>
      </w:r>
      <w:r w:rsidRPr="00D44C0F">
        <w:rPr>
          <w:rFonts w:eastAsia="SimSun" w:hint="eastAsia"/>
          <w:color w:val="0070C0"/>
          <w:lang w:eastAsia="zh-CN"/>
        </w:rPr>
        <w:t>TE</w:t>
      </w:r>
      <w:r w:rsidR="00AB0E16">
        <w:rPr>
          <w:rFonts w:eastAsia="SimSun"/>
          <w:color w:val="0070C0"/>
          <w:lang w:eastAsia="zh-CN"/>
        </w:rPr>
        <w:t xml:space="preserve">, </w:t>
      </w:r>
      <w:r w:rsidR="00AB0E16" w:rsidRPr="00034C52">
        <w:rPr>
          <w:rFonts w:eastAsia="SimSun"/>
          <w:color w:val="0070C0"/>
          <w:lang w:eastAsia="zh-CN"/>
        </w:rPr>
        <w:t>QC</w:t>
      </w:r>
      <w:r w:rsidRPr="00034C52">
        <w:rPr>
          <w:rFonts w:eastAsia="SimSun" w:hint="eastAsia"/>
          <w:color w:val="0070C0"/>
          <w:lang w:eastAsia="zh-CN"/>
        </w:rPr>
        <w:t xml:space="preserve">, </w:t>
      </w:r>
      <w:r w:rsidR="005C3DF0" w:rsidRPr="00034C52">
        <w:rPr>
          <w:rFonts w:eastAsia="SimSun" w:hint="eastAsia"/>
          <w:color w:val="0070C0"/>
          <w:lang w:eastAsia="zh-CN"/>
        </w:rPr>
        <w:t>OPPO</w:t>
      </w:r>
      <w:r w:rsidR="00E4782F" w:rsidRPr="00034C52">
        <w:rPr>
          <w:rFonts w:eastAsia="SimSun" w:hint="eastAsia"/>
          <w:color w:val="0070C0"/>
          <w:lang w:eastAsia="zh-CN"/>
        </w:rPr>
        <w:t xml:space="preserve">, </w:t>
      </w:r>
      <w:r w:rsidR="00034C52">
        <w:rPr>
          <w:rFonts w:eastAsia="SimSun"/>
          <w:color w:val="0070C0"/>
          <w:lang w:eastAsia="zh-CN"/>
        </w:rPr>
        <w:t>T</w:t>
      </w:r>
      <w:r w:rsidR="00034C52" w:rsidRPr="004B0D1D">
        <w:rPr>
          <w:rFonts w:eastAsia="SimSun"/>
          <w:color w:val="0070C0"/>
          <w:lang w:eastAsia="zh-CN"/>
        </w:rPr>
        <w:t xml:space="preserve">CL, </w:t>
      </w:r>
      <w:r w:rsidR="00026694" w:rsidRPr="00C607D0">
        <w:rPr>
          <w:rFonts w:eastAsia="SimSun" w:hint="eastAsia"/>
          <w:color w:val="0070C0"/>
          <w:lang w:eastAsia="zh-CN"/>
        </w:rPr>
        <w:t>MTK,</w:t>
      </w:r>
      <w:r w:rsidR="005C3DF0" w:rsidRPr="00C607D0">
        <w:rPr>
          <w:rFonts w:eastAsia="SimSun" w:hint="eastAsia"/>
          <w:color w:val="0070C0"/>
          <w:lang w:eastAsia="zh-CN"/>
        </w:rPr>
        <w:t xml:space="preserve"> WILUS</w:t>
      </w:r>
      <w:ins w:id="11" w:author="Weidong Yang" w:date="2021-05-19T10:47:00Z">
        <w:r w:rsidR="00CD465C">
          <w:rPr>
            <w:rFonts w:eastAsia="SimSun"/>
            <w:color w:val="0070C0"/>
            <w:lang w:eastAsia="zh-CN"/>
          </w:rPr>
          <w:t>, Apple</w:t>
        </w:r>
      </w:ins>
    </w:p>
    <w:p w14:paraId="527C608C" w14:textId="77777777" w:rsidR="007E2BFA" w:rsidRDefault="005C3DF0" w:rsidP="00DB4152">
      <w:pPr>
        <w:numPr>
          <w:ilvl w:val="0"/>
          <w:numId w:val="13"/>
        </w:numPr>
        <w:rPr>
          <w:rFonts w:eastAsia="SimSun"/>
          <w:lang w:eastAsia="zh-CN"/>
        </w:rPr>
      </w:pPr>
      <w:r>
        <w:rPr>
          <w:rFonts w:eastAsia="SimSun" w:hint="eastAsia"/>
          <w:lang w:eastAsia="zh-CN"/>
        </w:rPr>
        <w:t>Option 2: LP HARQ-ACK is dropped.</w:t>
      </w:r>
    </w:p>
    <w:p w14:paraId="0890CD34" w14:textId="44619D7F" w:rsidR="007E2BFA" w:rsidRPr="001F5E85" w:rsidRDefault="006A778B" w:rsidP="00DB4152">
      <w:pPr>
        <w:numPr>
          <w:ilvl w:val="1"/>
          <w:numId w:val="13"/>
        </w:numPr>
        <w:rPr>
          <w:rFonts w:eastAsia="SimSun"/>
          <w:color w:val="0070C0"/>
          <w:lang w:eastAsia="zh-CN"/>
        </w:rPr>
      </w:pPr>
      <w:r w:rsidRPr="001F5E85">
        <w:rPr>
          <w:rFonts w:eastAsia="SimSun" w:hint="eastAsia"/>
          <w:color w:val="0070C0"/>
          <w:lang w:eastAsia="zh-CN"/>
        </w:rPr>
        <w:t>LGE,</w:t>
      </w:r>
      <w:r w:rsidR="00D9039A">
        <w:rPr>
          <w:rFonts w:eastAsia="SimSun"/>
          <w:color w:val="0070C0"/>
          <w:lang w:eastAsia="zh-CN"/>
        </w:rPr>
        <w:t xml:space="preserve"> </w:t>
      </w:r>
      <w:ins w:id="12" w:author="Wong, Shin Horng" w:date="2021-05-19T15:41:00Z">
        <w:r w:rsidR="00D9039A">
          <w:rPr>
            <w:rFonts w:eastAsia="SimSun"/>
            <w:color w:val="0070C0"/>
            <w:lang w:eastAsia="zh-CN"/>
          </w:rPr>
          <w:t>Sony</w:t>
        </w:r>
      </w:ins>
    </w:p>
    <w:p w14:paraId="361CFE69" w14:textId="77777777" w:rsidR="007E2BFA" w:rsidRDefault="005C3DF0" w:rsidP="00DB4152">
      <w:pPr>
        <w:numPr>
          <w:ilvl w:val="0"/>
          <w:numId w:val="13"/>
        </w:numPr>
        <w:rPr>
          <w:rFonts w:eastAsia="SimSun"/>
          <w:lang w:eastAsia="zh-CN"/>
        </w:rPr>
      </w:pPr>
      <w:r>
        <w:rPr>
          <w:rFonts w:eastAsia="SimSun" w:hint="eastAsia"/>
          <w:lang w:eastAsia="zh-CN"/>
        </w:rPr>
        <w:lastRenderedPageBreak/>
        <w:t>Option 3: LP HARQ-ACK is partially dropped.</w:t>
      </w:r>
    </w:p>
    <w:p w14:paraId="1158D6AB" w14:textId="137F9BDA" w:rsidR="007E2BFA" w:rsidRPr="005B177A" w:rsidRDefault="005B177A" w:rsidP="00DB4152">
      <w:pPr>
        <w:numPr>
          <w:ilvl w:val="1"/>
          <w:numId w:val="13"/>
        </w:numPr>
        <w:rPr>
          <w:rFonts w:eastAsia="SimSun"/>
          <w:color w:val="0070C0"/>
          <w:lang w:eastAsia="zh-CN"/>
        </w:rPr>
      </w:pPr>
      <w:r w:rsidRPr="005B177A">
        <w:rPr>
          <w:rFonts w:eastAsia="SimSun" w:hint="eastAsia"/>
          <w:color w:val="0070C0"/>
          <w:lang w:eastAsia="zh-CN"/>
        </w:rPr>
        <w:t>I</w:t>
      </w:r>
      <w:r w:rsidRPr="00034C52">
        <w:rPr>
          <w:rFonts w:eastAsia="SimSun" w:hint="eastAsia"/>
          <w:color w:val="0070C0"/>
          <w:lang w:eastAsia="zh-CN"/>
        </w:rPr>
        <w:t>ntel</w:t>
      </w:r>
      <w:r w:rsidRPr="00034C52">
        <w:rPr>
          <w:rFonts w:eastAsia="SimSun"/>
          <w:color w:val="0070C0"/>
          <w:lang w:eastAsia="zh-CN"/>
        </w:rPr>
        <w:t>,</w:t>
      </w:r>
      <w:r w:rsidRPr="00034C52">
        <w:rPr>
          <w:rFonts w:eastAsia="SimSun" w:hint="eastAsia"/>
          <w:color w:val="0070C0"/>
          <w:lang w:eastAsia="zh-CN"/>
        </w:rPr>
        <w:t xml:space="preserve"> </w:t>
      </w:r>
      <w:r w:rsidR="007B1D14" w:rsidRPr="00034C52">
        <w:rPr>
          <w:rFonts w:eastAsia="SimSun"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SimSun"/>
                <w:lang w:eastAsia="zh-CN"/>
              </w:rPr>
            </w:pPr>
            <w:r>
              <w:rPr>
                <w:rFonts w:eastAsia="SimSun" w:hint="eastAsia"/>
                <w:lang w:eastAsia="zh-CN"/>
              </w:rPr>
              <w:t>Company</w:t>
            </w:r>
          </w:p>
        </w:tc>
        <w:tc>
          <w:tcPr>
            <w:tcW w:w="7779" w:type="dxa"/>
            <w:shd w:val="clear" w:color="auto" w:fill="auto"/>
          </w:tcPr>
          <w:p w14:paraId="1B181EF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SimSun"/>
                <w:lang w:eastAsia="zh-CN"/>
              </w:rPr>
            </w:pPr>
            <w:r>
              <w:rPr>
                <w:rFonts w:eastAsia="SimSun" w:hint="eastAsia"/>
                <w:lang w:eastAsia="zh-CN"/>
              </w:rPr>
              <w:t>E</w:t>
            </w:r>
            <w:r>
              <w:rPr>
                <w:rFonts w:eastAsia="SimSun"/>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13" w:name="_Toc61903302"/>
            <w:bookmarkStart w:id="14"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13"/>
            <w:bookmarkEnd w:id="14"/>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15" w:name="_Toc61903303"/>
            <w:bookmarkStart w:id="16"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15"/>
            <w:bookmarkEnd w:id="16"/>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SimSun"/>
                <w:szCs w:val="20"/>
                <w:lang w:eastAsia="zh-CN"/>
              </w:rPr>
            </w:pPr>
            <w:r w:rsidRPr="0058775F">
              <w:rPr>
                <w:rFonts w:eastAsia="SimSun"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w:t>
            </w:r>
            <w:r w:rsidRPr="00891B2F">
              <w:rPr>
                <w:b/>
                <w:i/>
                <w:sz w:val="22"/>
                <w:szCs w:val="22"/>
                <w:lang w:val="en-GB"/>
              </w:rPr>
              <w:lastRenderedPageBreak/>
              <w:t xml:space="preserve">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79" w:type="dxa"/>
            <w:shd w:val="clear" w:color="auto" w:fill="auto"/>
          </w:tcPr>
          <w:p w14:paraId="645DFB8B" w14:textId="77777777" w:rsidR="00244027" w:rsidRPr="00C76BB1" w:rsidRDefault="00244027" w:rsidP="00244027">
            <w:pPr>
              <w:pStyle w:val="BodyText"/>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779" w:type="dxa"/>
            <w:shd w:val="clear" w:color="auto" w:fill="auto"/>
          </w:tcPr>
          <w:p w14:paraId="71CB1A26" w14:textId="2C087897" w:rsidR="00244027" w:rsidRPr="00102D92" w:rsidRDefault="00102D92" w:rsidP="00FE5CCB">
            <w:pPr>
              <w:pStyle w:val="ListParagraph"/>
              <w:numPr>
                <w:ilvl w:val="0"/>
                <w:numId w:val="103"/>
              </w:numPr>
              <w:spacing w:after="180"/>
              <w:contextualSpacing w:val="0"/>
              <w:jc w:val="both"/>
              <w:rPr>
                <w:rFonts w:eastAsia="SimSun"/>
                <w:b/>
                <w:i/>
                <w:lang w:eastAsia="zh-CN"/>
              </w:rPr>
            </w:pPr>
            <w:r>
              <w:rPr>
                <w:rFonts w:eastAsia="SimSun"/>
                <w:b/>
                <w:i/>
                <w:lang w:eastAsia="zh-CN"/>
              </w:rPr>
              <w:t>S</w:t>
            </w:r>
            <w:r w:rsidRPr="005B558C">
              <w:rPr>
                <w:rFonts w:eastAsia="SimSun"/>
                <w:b/>
                <w:i/>
                <w:lang w:eastAsia="zh-CN"/>
              </w:rPr>
              <w:t xml:space="preserve">upport to multiplex on the HP PUCCH resources if a </w:t>
            </w:r>
            <w:proofErr w:type="gramStart"/>
            <w:r w:rsidRPr="005B558C">
              <w:rPr>
                <w:rFonts w:eastAsia="SimSun"/>
                <w:b/>
                <w:i/>
                <w:lang w:eastAsia="zh-CN"/>
              </w:rPr>
              <w:t>1 bit</w:t>
            </w:r>
            <w:proofErr w:type="gramEnd"/>
            <w:r w:rsidRPr="005B558C">
              <w:rPr>
                <w:rFonts w:eastAsia="SimSun"/>
                <w:b/>
                <w:i/>
                <w:lang w:eastAsia="zh-CN"/>
              </w:rPr>
              <w:t xml:space="preserve">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SimSun"/>
                <w:szCs w:val="20"/>
                <w:lang w:eastAsia="zh-CN"/>
              </w:rPr>
            </w:pPr>
            <w:r>
              <w:rPr>
                <w:rFonts w:eastAsia="SimSun" w:hint="eastAsia"/>
                <w:szCs w:val="20"/>
                <w:lang w:eastAsia="zh-CN"/>
              </w:rPr>
              <w:t>C</w:t>
            </w:r>
            <w:r>
              <w:rPr>
                <w:rFonts w:eastAsia="SimSun"/>
                <w:szCs w:val="20"/>
                <w:lang w:eastAsia="zh-CN"/>
              </w:rPr>
              <w:t>ATT</w:t>
            </w:r>
          </w:p>
        </w:tc>
        <w:tc>
          <w:tcPr>
            <w:tcW w:w="7779" w:type="dxa"/>
            <w:shd w:val="clear" w:color="auto" w:fill="auto"/>
          </w:tcPr>
          <w:p w14:paraId="126E4BAE" w14:textId="77777777" w:rsidR="006E54A4" w:rsidRPr="00442609" w:rsidRDefault="006E54A4" w:rsidP="006E54A4">
            <w:pPr>
              <w:pStyle w:val="BodyText"/>
              <w:rPr>
                <w:rFonts w:eastAsia="Microsoft YaHei"/>
                <w:color w:val="000000"/>
                <w:lang w:eastAsia="zh-CN"/>
              </w:rPr>
            </w:pPr>
            <w:r>
              <w:rPr>
                <w:rFonts w:eastAsia="SimSun" w:hint="eastAsia"/>
                <w:b/>
                <w:i/>
                <w:lang w:eastAsia="zh-CN"/>
              </w:rPr>
              <w:t>Proposal 9: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2C5A1A12" w14:textId="77777777" w:rsidR="006E54A4" w:rsidRPr="00E024F6"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460457F2" w14:textId="77777777" w:rsidR="006E54A4" w:rsidRDefault="006E54A4" w:rsidP="00FE5CCB">
            <w:pPr>
              <w:pStyle w:val="BodyText"/>
              <w:numPr>
                <w:ilvl w:val="0"/>
                <w:numId w:val="108"/>
              </w:numPr>
              <w:spacing w:afterLines="50"/>
              <w:rPr>
                <w:rFonts w:eastAsia="SimSun"/>
                <w:b/>
                <w:i/>
                <w:lang w:eastAsia="zh-CN"/>
              </w:rPr>
            </w:pPr>
            <w:r w:rsidRPr="00E024F6">
              <w:rPr>
                <w:rFonts w:eastAsia="SimSun" w:hint="eastAsia"/>
                <w:b/>
                <w:i/>
                <w:lang w:eastAsia="zh-CN"/>
              </w:rPr>
              <w:t xml:space="preserve">Option 2: Indicate </w:t>
            </w:r>
            <w:r>
              <w:rPr>
                <w:rFonts w:eastAsia="SimSun" w:hint="eastAsia"/>
                <w:b/>
                <w:i/>
                <w:lang w:eastAsia="zh-CN"/>
              </w:rPr>
              <w:t xml:space="preserve">information for determine the number of </w:t>
            </w:r>
            <w:r w:rsidRPr="00E024F6">
              <w:rPr>
                <w:rFonts w:eastAsia="SimSun" w:hint="eastAsia"/>
                <w:b/>
                <w:i/>
                <w:lang w:eastAsia="zh-CN"/>
              </w:rPr>
              <w:t xml:space="preserve">LP HARQ-ACK </w:t>
            </w:r>
            <w:r>
              <w:rPr>
                <w:rFonts w:eastAsia="SimSun" w:hint="eastAsia"/>
                <w:b/>
                <w:i/>
                <w:lang w:eastAsia="zh-CN"/>
              </w:rPr>
              <w:t xml:space="preserve">bits </w:t>
            </w:r>
            <w:r w:rsidRPr="00E024F6">
              <w:rPr>
                <w:rFonts w:eastAsia="SimSun" w:hint="eastAsia"/>
                <w:b/>
                <w:i/>
                <w:lang w:eastAsia="zh-CN"/>
              </w:rPr>
              <w:t>by DCI corresponding to HP HARQ-ACK</w:t>
            </w:r>
          </w:p>
          <w:p w14:paraId="2FAEA9C5" w14:textId="77777777" w:rsid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p w14:paraId="1D5C647A" w14:textId="5D8B59E4" w:rsidR="009E1DF8" w:rsidRPr="009E1DF8" w:rsidRDefault="009E1DF8" w:rsidP="009E1DF8">
            <w:pPr>
              <w:pStyle w:val="BodyText"/>
              <w:spacing w:afterLines="50"/>
              <w:rPr>
                <w:rFonts w:eastAsia="SimSun"/>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9A400F" w:rsidP="00FE5CCB">
            <w:pPr>
              <w:pStyle w:val="ListParagraph"/>
              <w:numPr>
                <w:ilvl w:val="0"/>
                <w:numId w:val="98"/>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A03ED9" w:rsidRPr="00E50514">
              <w:rPr>
                <w:rFonts w:eastAsia="SimSun"/>
                <w:b/>
                <w:bCs/>
                <w:szCs w:val="20"/>
                <w:lang w:val="en-GB" w:eastAsia="zh-CN"/>
              </w:rPr>
              <w:t xml:space="preserve"> is the payload size of the HP HARQ-ACK</w:t>
            </w:r>
          </w:p>
          <w:p w14:paraId="1CC67DC3" w14:textId="77777777" w:rsidR="00A03ED9" w:rsidRDefault="009A400F" w:rsidP="00FE5CCB">
            <w:pPr>
              <w:pStyle w:val="ListParagraph"/>
              <w:numPr>
                <w:ilvl w:val="0"/>
                <w:numId w:val="97"/>
              </w:numPr>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A03ED9" w:rsidRPr="00E50514">
              <w:rPr>
                <w:rFonts w:eastAsia="SimSun"/>
                <w:b/>
                <w:bCs/>
                <w:szCs w:val="20"/>
                <w:lang w:val="en-GB" w:eastAsia="zh-CN"/>
              </w:rPr>
              <w:t xml:space="preserve"> is a reference payload size for the LP HARQ-ACK, which is obtained by round up </w:t>
            </w:r>
            <w:r w:rsidR="00A03ED9">
              <w:rPr>
                <w:rFonts w:eastAsia="SimSun"/>
                <w:b/>
                <w:bCs/>
                <w:szCs w:val="20"/>
                <w:lang w:val="en-GB" w:eastAsia="zh-CN"/>
              </w:rPr>
              <w:t xml:space="preserve">the </w:t>
            </w:r>
            <w:r w:rsidR="00A03ED9" w:rsidRPr="00E50514">
              <w:rPr>
                <w:rFonts w:eastAsia="SimSun"/>
                <w:b/>
                <w:bCs/>
                <w:szCs w:val="20"/>
                <w:lang w:val="en-GB" w:eastAsia="zh-CN"/>
              </w:rPr>
              <w:t>LP HARQ-ACK size to a nearest reference size</w:t>
            </w:r>
            <w:r w:rsidR="00A03ED9">
              <w:rPr>
                <w:rFonts w:eastAsia="SimSun"/>
                <w:b/>
                <w:bCs/>
                <w:szCs w:val="20"/>
                <w:lang w:val="en-GB" w:eastAsia="zh-CN"/>
              </w:rPr>
              <w:t xml:space="preserve"> as in Proposal </w:t>
            </w:r>
            <w:proofErr w:type="gramStart"/>
            <w:r w:rsidR="00A03ED9">
              <w:rPr>
                <w:rFonts w:eastAsia="SimSun"/>
                <w:b/>
                <w:bCs/>
                <w:szCs w:val="20"/>
                <w:lang w:val="en-GB" w:eastAsia="zh-CN"/>
              </w:rPr>
              <w:t>6</w:t>
            </w:r>
            <w:proofErr w:type="gramEnd"/>
          </w:p>
          <w:p w14:paraId="05D359F7" w14:textId="77777777" w:rsidR="00A03ED9" w:rsidRDefault="00A03ED9" w:rsidP="00FE5CCB">
            <w:pPr>
              <w:pStyle w:val="ListParagraph"/>
              <w:numPr>
                <w:ilvl w:val="0"/>
                <w:numId w:val="97"/>
              </w:numPr>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182F0E15" w14:textId="77777777" w:rsidR="00A03ED9" w:rsidRDefault="00A03ED9" w:rsidP="00FE5CCB">
            <w:pPr>
              <w:pStyle w:val="ListParagraph"/>
              <w:numPr>
                <w:ilvl w:val="0"/>
                <w:numId w:val="97"/>
              </w:numPr>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ListParagraph"/>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779" w:type="dxa"/>
            <w:shd w:val="clear" w:color="auto" w:fill="auto"/>
          </w:tcPr>
          <w:p w14:paraId="0E5FE09A" w14:textId="77777777" w:rsidR="000C085B" w:rsidRPr="002E3CA2" w:rsidRDefault="000C085B" w:rsidP="000C085B">
            <w:pPr>
              <w:pStyle w:val="BodyText"/>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9A400F"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9A400F"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BodyText"/>
              <w:rPr>
                <w:rFonts w:eastAsiaTheme="minorEastAsia"/>
                <w:b/>
                <w:i/>
                <w:lang w:eastAsia="zh-CN"/>
              </w:rPr>
            </w:pPr>
            <w:r w:rsidRPr="002E3CA2">
              <w:rPr>
                <w:rFonts w:eastAsiaTheme="minorEastAsia"/>
                <w:b/>
                <w:i/>
                <w:lang w:eastAsia="zh-CN"/>
              </w:rPr>
              <w:lastRenderedPageBreak/>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9A400F" w:rsidP="000C085B">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9A400F" w:rsidP="000C085B">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BodyText"/>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ListParagraph"/>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SimSun"/>
                <w:szCs w:val="20"/>
                <w:lang w:eastAsia="zh-CN"/>
              </w:rPr>
            </w:pPr>
            <w:r>
              <w:rPr>
                <w:rFonts w:eastAsia="SimSun"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Microsoft YaHei"/>
                <w:color w:val="000000"/>
                <w:lang w:val="en-GB" w:eastAsia="ja-JP"/>
              </w:rPr>
            </w:pPr>
            <w:r w:rsidRPr="008035D1">
              <w:rPr>
                <w:rFonts w:eastAsia="Microsoft YaHei"/>
                <w:b/>
                <w:color w:val="000000"/>
                <w:lang w:val="en-GB" w:eastAsia="ja-JP"/>
              </w:rPr>
              <w:t xml:space="preserve">Use a PUCCH resource in the second </w:t>
            </w:r>
            <w:r w:rsidRPr="008035D1">
              <w:rPr>
                <w:rFonts w:eastAsia="Microsoft YaHei"/>
                <w:b/>
                <w:i/>
                <w:iCs/>
                <w:color w:val="000000"/>
                <w:lang w:val="en-GB" w:eastAsia="ja-JP"/>
              </w:rPr>
              <w:t>PUCCH-Config</w:t>
            </w:r>
            <w:r w:rsidRPr="008035D1">
              <w:rPr>
                <w:rFonts w:eastAsia="Microsoft YaHei"/>
                <w:b/>
                <w:color w:val="000000"/>
                <w:lang w:val="en-GB" w:eastAsia="ja-JP"/>
              </w:rPr>
              <w:t xml:space="preserve"> (the </w:t>
            </w:r>
            <w:r w:rsidRPr="008035D1">
              <w:rPr>
                <w:rFonts w:eastAsia="Microsoft YaHei"/>
                <w:b/>
                <w:i/>
                <w:iCs/>
                <w:color w:val="000000"/>
                <w:lang w:val="en-GB" w:eastAsia="ja-JP"/>
              </w:rPr>
              <w:t xml:space="preserve">PUCCH-config </w:t>
            </w:r>
            <w:r w:rsidRPr="008035D1">
              <w:rPr>
                <w:rFonts w:eastAsia="Microsoft YaHei"/>
                <w:b/>
                <w:color w:val="000000"/>
                <w:lang w:val="en-GB" w:eastAsia="ja-JP"/>
              </w:rPr>
              <w:t>containing the PUCCH resource of the HP HARQ-ACK</w:t>
            </w:r>
            <w:r>
              <w:rPr>
                <w:rFonts w:eastAsia="Microsoft YaHei"/>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SimSun"/>
                <w:lang w:eastAsia="zh-CN"/>
              </w:rPr>
            </w:pPr>
            <w:r>
              <w:rPr>
                <w:rFonts w:eastAsia="SimSun" w:hint="eastAsia"/>
                <w:lang w:eastAsia="zh-CN"/>
              </w:rPr>
              <w:t>A</w:t>
            </w:r>
            <w:r>
              <w:rPr>
                <w:rFonts w:eastAsia="SimSun"/>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lastRenderedPageBreak/>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multi-CSI-PUCCH-</w:t>
            </w:r>
            <w:proofErr w:type="spellStart"/>
            <w:r w:rsidRPr="0028678F">
              <w:rPr>
                <w:rFonts w:eastAsia="Malgun Gothic"/>
                <w:b/>
                <w:bCs/>
                <w:sz w:val="20"/>
              </w:rPr>
              <w:t>ResourceList</w:t>
            </w:r>
            <w:proofErr w:type="spellEnd"/>
            <w:r w:rsidRPr="0028678F">
              <w:rPr>
                <w:rFonts w:eastAsia="Malgun Gothic"/>
                <w:b/>
                <w:bCs/>
                <w:sz w:val="20"/>
              </w:rPr>
              <w:t xml:space="preserve"> and </w:t>
            </w:r>
            <w:proofErr w:type="spellStart"/>
            <w:r w:rsidRPr="0028678F">
              <w:rPr>
                <w:b/>
                <w:bCs/>
                <w:sz w:val="20"/>
              </w:rPr>
              <w:t>pucch</w:t>
            </w:r>
            <w:proofErr w:type="spellEnd"/>
            <w:r w:rsidRPr="0028678F">
              <w:rPr>
                <w:b/>
                <w:bCs/>
                <w:sz w:val="20"/>
              </w:rPr>
              <w:t>-CSI-</w:t>
            </w:r>
            <w:proofErr w:type="spellStart"/>
            <w:r w:rsidRPr="0028678F">
              <w:rPr>
                <w:b/>
                <w:bCs/>
                <w:sz w:val="20"/>
              </w:rPr>
              <w:t>ResourceList</w:t>
            </w:r>
            <w:proofErr w:type="spellEnd"/>
            <w:r w:rsidRPr="0028678F">
              <w:rPr>
                <w:b/>
                <w:bCs/>
                <w:sz w:val="20"/>
              </w:rPr>
              <w: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SimSun"/>
                <w:lang w:eastAsia="zh-CN"/>
              </w:rPr>
            </w:pPr>
            <w:proofErr w:type="spellStart"/>
            <w:r>
              <w:rPr>
                <w:rFonts w:eastAsia="SimSun" w:hint="eastAsia"/>
                <w:lang w:eastAsia="zh-CN"/>
              </w:rPr>
              <w:t>Quectel</w:t>
            </w:r>
            <w:proofErr w:type="spellEnd"/>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SimSun"/>
                <w:lang w:eastAsia="zh-CN"/>
              </w:rPr>
            </w:pPr>
            <w:r>
              <w:rPr>
                <w:rFonts w:eastAsia="SimSun"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SimSun"/>
                <w:lang w:eastAsia="zh-CN"/>
              </w:rPr>
            </w:pPr>
            <w:r>
              <w:rPr>
                <w:rFonts w:eastAsia="SimSun" w:hint="eastAsia"/>
                <w:lang w:eastAsia="zh-CN"/>
              </w:rPr>
              <w:t>E</w:t>
            </w:r>
            <w:r>
              <w:rPr>
                <w:rFonts w:eastAsia="SimSun"/>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SimSun"/>
                <w:lang w:eastAsia="zh-CN"/>
              </w:rPr>
            </w:pPr>
            <w:r>
              <w:rPr>
                <w:rFonts w:eastAsia="SimSun" w:hint="eastAsia"/>
                <w:lang w:eastAsia="zh-CN"/>
              </w:rPr>
              <w:t>S</w:t>
            </w:r>
            <w:r>
              <w:rPr>
                <w:rFonts w:eastAsia="SimSun"/>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DengXian"/>
                <w:b/>
                <w:lang w:eastAsia="zh-CN"/>
              </w:rPr>
            </w:pPr>
            <w:r w:rsidRPr="009351A8">
              <w:rPr>
                <w:b/>
                <w:color w:val="000000"/>
                <w:shd w:val="clear" w:color="auto" w:fill="FFFFFF"/>
              </w:rPr>
              <w:t>Option 2) PRB determination and RE mapping are performed</w:t>
            </w:r>
            <w:r w:rsidRPr="009351A8">
              <w:rPr>
                <w:rFonts w:eastAsia="DengXian"/>
                <w:b/>
                <w:lang w:eastAsia="zh-CN"/>
              </w:rPr>
              <w:t xml:space="preserve"> separately for HP HARQ-ACK and LP HARQ-ACK</w:t>
            </w:r>
            <w:r>
              <w:rPr>
                <w:rFonts w:eastAsia="DengXian"/>
                <w:b/>
                <w:lang w:eastAsia="zh-CN"/>
              </w:rPr>
              <w:t xml:space="preserve"> for PF2/3</w:t>
            </w:r>
            <w:r w:rsidRPr="009351A8">
              <w:rPr>
                <w:rFonts w:eastAsia="DengXian"/>
                <w:b/>
                <w:lang w:eastAsia="zh-CN"/>
              </w:rPr>
              <w:t>.</w:t>
            </w:r>
          </w:p>
          <w:p w14:paraId="7BD1FFA2" w14:textId="6BD4C337" w:rsidR="00075576" w:rsidRPr="00075576" w:rsidRDefault="00075576" w:rsidP="00075576">
            <w:pPr>
              <w:spacing w:afterLines="100" w:after="240"/>
              <w:ind w:firstLine="284"/>
              <w:jc w:val="both"/>
              <w:rPr>
                <w:rFonts w:eastAsia="DengXian"/>
                <w:b/>
                <w:lang w:eastAsia="zh-CN"/>
              </w:rPr>
            </w:pPr>
            <w:r>
              <w:rPr>
                <w:rFonts w:eastAsia="DengXian"/>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SimSun"/>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ListParagraph"/>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SimSun"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lastRenderedPageBreak/>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SimSun"/>
                <w:lang w:eastAsia="zh-CN"/>
              </w:rPr>
            </w:pPr>
            <w:r>
              <w:rPr>
                <w:rFonts w:eastAsiaTheme="minorEastAsia" w:hint="eastAsia"/>
                <w:lang w:eastAsia="zh-CN"/>
              </w:rPr>
              <w:lastRenderedPageBreak/>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Microsoft YaHei"/>
                <w:b/>
                <w:bCs/>
                <w:lang w:eastAsia="zh-CN"/>
              </w:rPr>
            </w:pPr>
            <w:r w:rsidRPr="005A56DB">
              <w:rPr>
                <w:rFonts w:eastAsia="Microsoft YaHei"/>
                <w:b/>
                <w:bCs/>
                <w:lang w:eastAsia="zh-CN"/>
              </w:rPr>
              <w:t xml:space="preserve">Proposal </w:t>
            </w:r>
            <w:r>
              <w:rPr>
                <w:rFonts w:eastAsia="Microsoft YaHei"/>
                <w:b/>
                <w:bCs/>
                <w:lang w:eastAsia="zh-CN"/>
              </w:rPr>
              <w:t>4</w:t>
            </w:r>
            <w:r w:rsidRPr="005A56DB">
              <w:rPr>
                <w:rFonts w:eastAsia="Microsoft YaHei"/>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SimSun"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ListParagraph"/>
              <w:numPr>
                <w:ilvl w:val="0"/>
                <w:numId w:val="20"/>
              </w:numPr>
              <w:spacing w:afterLines="50" w:after="120"/>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ListParagraph"/>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ListParagraph"/>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ListParagraph"/>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ListParagraph"/>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ListParagraph"/>
              <w:numPr>
                <w:ilvl w:val="0"/>
                <w:numId w:val="20"/>
              </w:numPr>
              <w:spacing w:afterLines="50" w:after="120"/>
              <w:contextualSpacing w:val="0"/>
              <w:jc w:val="both"/>
              <w:rPr>
                <w:rFonts w:eastAsiaTheme="minorEastAsia"/>
                <w:i/>
              </w:rPr>
            </w:pPr>
            <w:r w:rsidRPr="00F05B5A">
              <w:rPr>
                <w:rFonts w:eastAsiaTheme="minorEastAsia"/>
                <w:i/>
              </w:rPr>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SimSun"/>
                <w:color w:val="7030A0"/>
                <w:lang w:eastAsia="zh-CN"/>
              </w:rPr>
            </w:pPr>
            <w:r w:rsidRPr="004B0D1D">
              <w:rPr>
                <w:rFonts w:eastAsia="SimSun" w:hint="eastAsia"/>
                <w:lang w:eastAsia="zh-CN"/>
              </w:rPr>
              <w:t>M</w:t>
            </w:r>
            <w:r w:rsidRPr="004B0D1D">
              <w:rPr>
                <w:rFonts w:eastAsia="SimSun"/>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SimSun"/>
                <w:color w:val="000000" w:themeColor="text1"/>
                <w:lang w:eastAsia="zh-CN"/>
              </w:rPr>
            </w:pPr>
            <w:r>
              <w:rPr>
                <w:rFonts w:eastAsia="SimSun"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ListParagraph"/>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ListParagraph"/>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ListParagraph"/>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SimSun"/>
                <w:color w:val="000000" w:themeColor="text1"/>
                <w:lang w:eastAsia="zh-CN"/>
              </w:rPr>
            </w:pPr>
            <w:r>
              <w:rPr>
                <w:rFonts w:eastAsia="SimSun"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BodyText"/>
        <w:rPr>
          <w:rFonts w:eastAsiaTheme="minorEastAsia"/>
          <w:lang w:eastAsia="zh-CN"/>
        </w:rPr>
      </w:pPr>
    </w:p>
    <w:p w14:paraId="0779A038" w14:textId="3592EC7E" w:rsidR="00A710B4" w:rsidRDefault="00A710B4" w:rsidP="00A710B4">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00C5529A" w14:textId="77777777" w:rsidR="00A710B4" w:rsidRPr="00935E6B" w:rsidRDefault="00A710B4" w:rsidP="00A710B4">
      <w:pPr>
        <w:rPr>
          <w:rFonts w:eastAsia="Microsoft YaHei"/>
          <w:color w:val="000000"/>
          <w:szCs w:val="20"/>
        </w:rPr>
      </w:pPr>
      <w:r w:rsidRPr="00935E6B">
        <w:rPr>
          <w:rFonts w:eastAsia="Microsoft YaHei"/>
          <w:color w:val="000000"/>
          <w:szCs w:val="20"/>
        </w:rPr>
        <w:t xml:space="preserve">For multiplexing a high-priority (HP) HARQ-ACK and a low-priority (LP) HARQ-ACK into a PUCCH in R17, </w:t>
      </w:r>
    </w:p>
    <w:p w14:paraId="2CFE93E5" w14:textId="604C7C8C" w:rsidR="00A710B4" w:rsidRDefault="00A710B4" w:rsidP="00A710B4">
      <w:pPr>
        <w:pStyle w:val="ListParagraph"/>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SimSun" w:hint="eastAsia"/>
          <w:highlight w:val="lightGray"/>
          <w:lang w:eastAsia="zh-CN"/>
        </w:rPr>
        <w:lastRenderedPageBreak/>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SimSun"/>
        </w:rPr>
      </w:pPr>
      <w:r w:rsidRPr="00935E6B">
        <w:rPr>
          <w:rFonts w:eastAsia="Microsoft YaHei"/>
          <w:color w:val="000000"/>
          <w:szCs w:val="20"/>
        </w:rPr>
        <w:t xml:space="preserve">For multiplexing a high-priority (HP) HARQ-ACK and a low-priority (LP) HARQ-ACK into a PUCCH in R17, </w:t>
      </w:r>
      <w:r w:rsidRPr="00FE7766">
        <w:rPr>
          <w:rFonts w:eastAsia="Microsoft YaHei"/>
          <w:color w:val="000000"/>
          <w:szCs w:val="20"/>
          <w:lang w:eastAsia="zh-CN"/>
        </w:rPr>
        <w:t xml:space="preserve">UCI payload size for </w:t>
      </w:r>
      <w:r w:rsidRPr="00FE7766">
        <w:rPr>
          <w:rFonts w:eastAsia="Microsoft YaHei" w:hint="eastAsia"/>
          <w:color w:val="000000"/>
          <w:szCs w:val="20"/>
          <w:lang w:eastAsia="zh-CN"/>
        </w:rPr>
        <w:t>P</w:t>
      </w:r>
      <w:r w:rsidRPr="00FE7766">
        <w:rPr>
          <w:rFonts w:eastAsia="Microsoft YaHei"/>
          <w:color w:val="000000"/>
          <w:szCs w:val="20"/>
          <w:lang w:eastAsia="zh-CN"/>
        </w:rPr>
        <w:t xml:space="preserve">UCCH </w:t>
      </w:r>
      <w:r w:rsidRPr="00FE7766">
        <w:rPr>
          <w:rFonts w:eastAsia="Microsoft YaHei" w:hint="eastAsia"/>
          <w:color w:val="000000"/>
          <w:szCs w:val="20"/>
          <w:lang w:eastAsia="zh-CN"/>
        </w:rPr>
        <w:t>resource</w:t>
      </w:r>
      <w:r w:rsidRPr="00FE7766">
        <w:rPr>
          <w:rFonts w:eastAsia="Microsoft YaHei"/>
          <w:color w:val="000000"/>
          <w:szCs w:val="20"/>
          <w:lang w:eastAsia="zh-CN"/>
        </w:rPr>
        <w:t xml:space="preserve"> </w:t>
      </w:r>
      <w:r w:rsidRPr="00FE7766">
        <w:rPr>
          <w:rFonts w:eastAsia="Microsoft YaHei" w:hint="eastAsia"/>
          <w:color w:val="000000"/>
          <w:szCs w:val="20"/>
          <w:lang w:eastAsia="zh-CN"/>
        </w:rPr>
        <w:t>set</w:t>
      </w:r>
      <w:r w:rsidRPr="00FE7766">
        <w:rPr>
          <w:rFonts w:eastAsia="Microsoft YaHei"/>
          <w:color w:val="000000"/>
          <w:szCs w:val="20"/>
          <w:lang w:eastAsia="zh-CN"/>
        </w:rPr>
        <w:t xml:space="preserve"> selection</w:t>
      </w:r>
      <w:r>
        <w:rPr>
          <w:rFonts w:eastAsia="Microsoft YaHei"/>
          <w:color w:val="000000"/>
          <w:szCs w:val="20"/>
          <w:lang w:eastAsia="zh-CN"/>
        </w:rPr>
        <w:t xml:space="preserve"> is determined by (</w:t>
      </w:r>
      <w:r w:rsidRPr="00244027">
        <w:rPr>
          <w:rFonts w:eastAsia="SimSun"/>
        </w:rPr>
        <w:t>the number of HP UCI bits + the number of LP UCI bits * scaling factor</w:t>
      </w:r>
      <w:r>
        <w:rPr>
          <w:rFonts w:eastAsia="SimSun"/>
        </w:rPr>
        <w:t>)</w:t>
      </w:r>
      <w:r w:rsidRPr="00244027">
        <w:rPr>
          <w:rFonts w:eastAsia="SimSun"/>
        </w:rPr>
        <w:t xml:space="preserve">. </w:t>
      </w:r>
    </w:p>
    <w:p w14:paraId="7327DEC9" w14:textId="39FFC0A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Microsoft YaHei"/>
          <w:color w:val="000000"/>
          <w:szCs w:val="20"/>
          <w:lang w:eastAsia="zh-CN"/>
        </w:rPr>
      </w:pPr>
      <w:r w:rsidRPr="00FE7766">
        <w:rPr>
          <w:rFonts w:eastAsia="Microsoft YaHei"/>
          <w:color w:val="000000"/>
          <w:szCs w:val="20"/>
        </w:rPr>
        <w:t>For multiplexing a high-priority (HP) HARQ-ACK and a low-priority (LP) HARQ-ACK into a PUCCH in R17, to avoid the</w:t>
      </w:r>
      <w:r w:rsidRPr="00FE7766">
        <w:rPr>
          <w:rFonts w:eastAsia="Microsoft YaHei"/>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proofErr w:type="spellStart"/>
      <w:r w:rsidRPr="00CD1829">
        <w:rPr>
          <w:rFonts w:hint="eastAsia"/>
        </w:rPr>
        <w:t>PRI</w:t>
      </w:r>
      <w:r w:rsidRPr="00CD1829">
        <w:t>+x</w:t>
      </w:r>
      <w:proofErr w:type="spellEnd"/>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ListParagraph"/>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ListParagraph"/>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710B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SimSun"/>
                <w:szCs w:val="20"/>
                <w:lang w:eastAsia="zh-CN"/>
              </w:rPr>
            </w:pPr>
            <w:r w:rsidRPr="00954597">
              <w:rPr>
                <w:rFonts w:eastAsia="SimSun"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SimSun"/>
                <w:szCs w:val="20"/>
                <w:lang w:eastAsia="zh-CN"/>
              </w:rPr>
            </w:pPr>
            <w:r>
              <w:rPr>
                <w:rFonts w:eastAsia="SimSun"/>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SimSun"/>
                <w:b/>
                <w:bCs/>
                <w:szCs w:val="20"/>
                <w:lang w:eastAsia="zh-CN"/>
              </w:rPr>
            </w:pPr>
            <w:r w:rsidRPr="008E37BA">
              <w:rPr>
                <w:rFonts w:eastAsia="SimSun"/>
                <w:b/>
                <w:bCs/>
                <w:szCs w:val="20"/>
                <w:lang w:eastAsia="zh-CN"/>
              </w:rPr>
              <w:t>1</w:t>
            </w:r>
            <w:r w:rsidRPr="008E37BA">
              <w:rPr>
                <w:rFonts w:eastAsia="SimSun"/>
                <w:b/>
                <w:bCs/>
                <w:szCs w:val="20"/>
                <w:vertAlign w:val="superscript"/>
                <w:lang w:eastAsia="zh-CN"/>
              </w:rPr>
              <w:t>st</w:t>
            </w:r>
            <w:r w:rsidRPr="008E37BA">
              <w:rPr>
                <w:rFonts w:eastAsia="SimSun"/>
                <w:b/>
                <w:bCs/>
                <w:szCs w:val="20"/>
                <w:lang w:eastAsia="zh-CN"/>
              </w:rPr>
              <w:t xml:space="preserve"> Proposal: Agree</w:t>
            </w:r>
          </w:p>
          <w:p w14:paraId="67F94C83" w14:textId="77777777" w:rsidR="008E37BA" w:rsidRPr="008E37BA" w:rsidRDefault="00D9039A" w:rsidP="00A710B4">
            <w:pPr>
              <w:spacing w:after="120"/>
              <w:rPr>
                <w:rFonts w:eastAsia="SimSun"/>
                <w:b/>
                <w:bCs/>
                <w:szCs w:val="20"/>
                <w:lang w:eastAsia="zh-CN"/>
              </w:rPr>
            </w:pPr>
            <w:r w:rsidRPr="008E37BA">
              <w:rPr>
                <w:rFonts w:eastAsia="SimSun"/>
                <w:b/>
                <w:bCs/>
                <w:szCs w:val="20"/>
                <w:lang w:eastAsia="zh-CN"/>
              </w:rPr>
              <w:t>2</w:t>
            </w:r>
            <w:r w:rsidRPr="008E37BA">
              <w:rPr>
                <w:rFonts w:eastAsia="SimSun"/>
                <w:b/>
                <w:bCs/>
                <w:szCs w:val="20"/>
                <w:vertAlign w:val="superscript"/>
                <w:lang w:eastAsia="zh-CN"/>
              </w:rPr>
              <w:t>nd</w:t>
            </w:r>
            <w:r w:rsidRPr="008E37BA">
              <w:rPr>
                <w:rFonts w:eastAsia="SimSun"/>
                <w:b/>
                <w:bCs/>
                <w:szCs w:val="20"/>
                <w:lang w:eastAsia="zh-CN"/>
              </w:rPr>
              <w:t xml:space="preserve"> Proposal: </w:t>
            </w:r>
            <w:r w:rsidR="008E37BA" w:rsidRPr="008E37BA">
              <w:rPr>
                <w:rFonts w:eastAsia="SimSun"/>
                <w:b/>
                <w:bCs/>
                <w:szCs w:val="20"/>
                <w:lang w:eastAsia="zh-CN"/>
              </w:rPr>
              <w:t>Not Agree:</w:t>
            </w:r>
          </w:p>
          <w:p w14:paraId="36ABD88B" w14:textId="77777777" w:rsidR="00D9039A" w:rsidRDefault="00D9039A" w:rsidP="008E37BA">
            <w:pPr>
              <w:pStyle w:val="ListParagraph"/>
              <w:numPr>
                <w:ilvl w:val="0"/>
                <w:numId w:val="110"/>
              </w:numPr>
              <w:spacing w:after="120"/>
              <w:rPr>
                <w:rFonts w:eastAsia="SimSun"/>
                <w:szCs w:val="20"/>
                <w:lang w:eastAsia="zh-CN"/>
              </w:rPr>
            </w:pPr>
            <w:r w:rsidRPr="008E37BA">
              <w:rPr>
                <w:rFonts w:eastAsia="SimSun"/>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SimSun"/>
                <w:szCs w:val="20"/>
                <w:lang w:eastAsia="zh-CN"/>
              </w:rPr>
              <w:t xml:space="preserve">apply code rate </w:t>
            </w:r>
            <w:r w:rsidRPr="008E37BA">
              <w:rPr>
                <w:rFonts w:eastAsia="SimSun"/>
                <w:szCs w:val="20"/>
                <w:lang w:eastAsia="zh-CN"/>
              </w:rPr>
              <w:t>BEFORE the UCI info bits are encoded.</w:t>
            </w:r>
          </w:p>
          <w:p w14:paraId="54BF1825" w14:textId="77777777" w:rsidR="008E37BA" w:rsidRPr="008E37BA" w:rsidRDefault="008E37BA" w:rsidP="008E37BA">
            <w:pPr>
              <w:spacing w:after="120"/>
              <w:rPr>
                <w:rFonts w:eastAsia="SimSun"/>
                <w:b/>
                <w:bCs/>
                <w:szCs w:val="20"/>
                <w:lang w:eastAsia="zh-CN"/>
              </w:rPr>
            </w:pPr>
            <w:r w:rsidRPr="008E37BA">
              <w:rPr>
                <w:rFonts w:eastAsia="SimSun"/>
                <w:b/>
                <w:bCs/>
                <w:szCs w:val="20"/>
                <w:lang w:eastAsia="zh-CN"/>
              </w:rPr>
              <w:t>3</w:t>
            </w:r>
            <w:r w:rsidRPr="008E37BA">
              <w:rPr>
                <w:rFonts w:eastAsia="SimSun"/>
                <w:b/>
                <w:bCs/>
                <w:szCs w:val="20"/>
                <w:vertAlign w:val="superscript"/>
                <w:lang w:eastAsia="zh-CN"/>
              </w:rPr>
              <w:t>rd</w:t>
            </w:r>
            <w:r w:rsidRPr="008E37BA">
              <w:rPr>
                <w:rFonts w:eastAsia="SimSun"/>
                <w:b/>
                <w:bCs/>
                <w:szCs w:val="20"/>
                <w:lang w:eastAsia="zh-CN"/>
              </w:rPr>
              <w:t xml:space="preserve"> Proposal: Not Agree</w:t>
            </w:r>
          </w:p>
          <w:p w14:paraId="76E453AA" w14:textId="6C877DC2" w:rsidR="008E37BA" w:rsidRPr="008E37BA" w:rsidRDefault="008E37BA" w:rsidP="008E37BA">
            <w:pPr>
              <w:pStyle w:val="ListParagraph"/>
              <w:numPr>
                <w:ilvl w:val="0"/>
                <w:numId w:val="110"/>
              </w:numPr>
              <w:spacing w:after="120"/>
              <w:rPr>
                <w:rFonts w:eastAsia="SimSun"/>
                <w:szCs w:val="20"/>
                <w:lang w:eastAsia="zh-CN"/>
              </w:rPr>
            </w:pPr>
            <w:r>
              <w:rPr>
                <w:rFonts w:eastAsia="SimSun"/>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first proposal </w:t>
            </w:r>
          </w:p>
          <w:p w14:paraId="32682E54" w14:textId="77777777" w:rsidR="0036699D" w:rsidRPr="0036699D" w:rsidRDefault="0036699D" w:rsidP="0036699D">
            <w:pPr>
              <w:spacing w:after="120"/>
              <w:rPr>
                <w:rFonts w:eastAsia="SimSun"/>
                <w:b/>
                <w:bCs/>
                <w:szCs w:val="20"/>
                <w:lang w:eastAsia="zh-CN"/>
              </w:rPr>
            </w:pPr>
            <w:r w:rsidRPr="0036699D">
              <w:rPr>
                <w:rFonts w:eastAsia="SimSun"/>
                <w:b/>
                <w:bCs/>
                <w:szCs w:val="20"/>
                <w:lang w:eastAsia="zh-CN"/>
              </w:rPr>
              <w:t xml:space="preserve">Support the second proposal. </w:t>
            </w:r>
          </w:p>
          <w:p w14:paraId="61C61100" w14:textId="1E6B713F" w:rsidR="0036699D" w:rsidRDefault="0036699D" w:rsidP="0036699D">
            <w:pPr>
              <w:spacing w:after="120"/>
              <w:rPr>
                <w:rFonts w:eastAsia="SimSun"/>
                <w:szCs w:val="20"/>
                <w:lang w:eastAsia="zh-CN"/>
              </w:rPr>
            </w:pPr>
            <w:r>
              <w:rPr>
                <w:rFonts w:eastAsia="SimSun"/>
                <w:szCs w:val="20"/>
                <w:lang w:eastAsia="zh-CN"/>
              </w:rPr>
              <w:t xml:space="preserve">On the third proposal: this is an important issue that needs to be handled. </w:t>
            </w:r>
            <w:r w:rsidRPr="0036699D">
              <w:rPr>
                <w:rFonts w:eastAsia="SimSun"/>
                <w:b/>
                <w:bCs/>
                <w:szCs w:val="20"/>
                <w:lang w:eastAsia="zh-CN"/>
              </w:rPr>
              <w:t xml:space="preserve">We thus support this </w:t>
            </w:r>
            <w:r>
              <w:rPr>
                <w:rFonts w:eastAsia="SimSun"/>
                <w:b/>
                <w:bCs/>
                <w:szCs w:val="20"/>
                <w:lang w:eastAsia="zh-CN"/>
              </w:rPr>
              <w:t>3</w:t>
            </w:r>
            <w:r w:rsidRPr="0036699D">
              <w:rPr>
                <w:rFonts w:eastAsia="SimSun"/>
                <w:b/>
                <w:bCs/>
                <w:szCs w:val="20"/>
                <w:vertAlign w:val="superscript"/>
                <w:lang w:eastAsia="zh-CN"/>
              </w:rPr>
              <w:t>rd</w:t>
            </w:r>
            <w:r>
              <w:rPr>
                <w:rFonts w:eastAsia="SimSun"/>
                <w:b/>
                <w:bCs/>
                <w:szCs w:val="20"/>
                <w:lang w:eastAsia="zh-CN"/>
              </w:rPr>
              <w:t xml:space="preserve"> </w:t>
            </w:r>
            <w:r w:rsidRPr="0036699D">
              <w:rPr>
                <w:rFonts w:eastAsia="SimSun"/>
                <w:b/>
                <w:bCs/>
                <w:szCs w:val="20"/>
                <w:lang w:eastAsia="zh-CN"/>
              </w:rPr>
              <w:t>proposal but first would like adding one more alternative as follows</w:t>
            </w:r>
            <w:r>
              <w:rPr>
                <w:rFonts w:eastAsia="SimSun"/>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Microsoft YaHei"/>
                <w:i/>
                <w:iCs/>
                <w:color w:val="000000"/>
                <w:szCs w:val="20"/>
                <w:lang w:eastAsia="zh-CN"/>
              </w:rPr>
            </w:pPr>
            <w:r w:rsidRPr="00D7331A">
              <w:rPr>
                <w:rFonts w:eastAsia="Microsoft YaHei"/>
                <w:i/>
                <w:iCs/>
                <w:color w:val="000000"/>
                <w:szCs w:val="20"/>
              </w:rPr>
              <w:t>For multiplexing a high-priority (HP) HARQ-ACK and a low-priority (LP) HARQ-ACK into a PUCCH in R17, to avoid the</w:t>
            </w:r>
            <w:r w:rsidRPr="00D7331A">
              <w:rPr>
                <w:rFonts w:eastAsia="Microsoft YaHei"/>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xml:space="preserve">: </w:t>
            </w:r>
            <w:proofErr w:type="spellStart"/>
            <w:r w:rsidRPr="00D7331A">
              <w:rPr>
                <w:rFonts w:hint="eastAsia"/>
                <w:i/>
                <w:iCs/>
              </w:rPr>
              <w:t>PRI</w:t>
            </w:r>
            <w:r w:rsidRPr="00D7331A">
              <w:rPr>
                <w:i/>
                <w:iCs/>
              </w:rPr>
              <w:t>+x</w:t>
            </w:r>
            <w:proofErr w:type="spellEnd"/>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hint="eastAsia"/>
                <w:i/>
                <w:iCs/>
              </w:rPr>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ListParagraph"/>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SimSun"/>
                <w:szCs w:val="20"/>
                <w:lang w:eastAsia="zh-CN"/>
              </w:rPr>
            </w:pPr>
            <w:r>
              <w:rPr>
                <w:rFonts w:eastAsia="SimSun"/>
                <w:szCs w:val="20"/>
                <w:lang w:eastAsia="zh-CN"/>
              </w:rPr>
              <w:t>In addition, under Option 3, the “</w:t>
            </w:r>
            <w:r w:rsidRPr="006213A3">
              <w:rPr>
                <w:rFonts w:eastAsia="SimSun"/>
                <w:szCs w:val="20"/>
                <w:lang w:eastAsia="zh-CN"/>
              </w:rPr>
              <w:t>(e.g. a weighted sum)</w:t>
            </w:r>
            <w:r>
              <w:rPr>
                <w:rFonts w:eastAsia="SimSun"/>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2" w:type="dxa"/>
            <w:shd w:val="clear" w:color="auto" w:fill="auto"/>
          </w:tcPr>
          <w:p w14:paraId="0051ABBA" w14:textId="77777777" w:rsidR="004C006B" w:rsidRDefault="004C006B" w:rsidP="004C006B">
            <w:pPr>
              <w:spacing w:after="120"/>
              <w:rPr>
                <w:rFonts w:eastAsia="SimSun"/>
                <w:szCs w:val="20"/>
                <w:lang w:eastAsia="zh-CN"/>
              </w:rPr>
            </w:pPr>
            <w:r>
              <w:rPr>
                <w:rFonts w:eastAsia="SimSun"/>
                <w:szCs w:val="20"/>
                <w:lang w:eastAsia="zh-CN"/>
              </w:rPr>
              <w:t>For the first two proposals, support.</w:t>
            </w:r>
          </w:p>
          <w:p w14:paraId="1D463DC2" w14:textId="5835AEC0" w:rsidR="004C006B" w:rsidRPr="00954597" w:rsidRDefault="004C006B" w:rsidP="004C006B">
            <w:pPr>
              <w:spacing w:after="120"/>
              <w:rPr>
                <w:rFonts w:eastAsia="SimSun"/>
                <w:szCs w:val="20"/>
                <w:lang w:eastAsia="zh-CN"/>
              </w:rPr>
            </w:pPr>
            <w:r>
              <w:rPr>
                <w:rFonts w:eastAsia="SimSun"/>
                <w:szCs w:val="20"/>
                <w:lang w:eastAsia="zh-CN"/>
              </w:rPr>
              <w:lastRenderedPageBreak/>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SimSun"/>
                <w:szCs w:val="20"/>
                <w:lang w:eastAsia="zh-CN"/>
              </w:rPr>
            </w:pPr>
            <w:ins w:id="17" w:author="Weidong Yang" w:date="2021-05-19T10:49:00Z">
              <w:r>
                <w:rPr>
                  <w:rFonts w:eastAsia="SimSun"/>
                  <w:szCs w:val="20"/>
                  <w:lang w:eastAsia="zh-CN"/>
                </w:rPr>
                <w:lastRenderedPageBreak/>
                <w:t>Apple</w:t>
              </w:r>
            </w:ins>
          </w:p>
        </w:tc>
        <w:tc>
          <w:tcPr>
            <w:tcW w:w="7692" w:type="dxa"/>
            <w:shd w:val="clear" w:color="auto" w:fill="auto"/>
          </w:tcPr>
          <w:p w14:paraId="4A72B033" w14:textId="72F1193B" w:rsidR="00A710B4" w:rsidRPr="00954597" w:rsidRDefault="00CD465C" w:rsidP="00A710B4">
            <w:pPr>
              <w:spacing w:after="120"/>
              <w:rPr>
                <w:rFonts w:eastAsia="SimSun"/>
                <w:szCs w:val="20"/>
                <w:lang w:eastAsia="zh-CN"/>
              </w:rPr>
            </w:pPr>
            <w:r>
              <w:rPr>
                <w:rFonts w:eastAsia="SimSun"/>
                <w:szCs w:val="20"/>
                <w:lang w:eastAsia="zh-CN"/>
              </w:rPr>
              <w:t xml:space="preserve">Support first proposal and the second proposal. </w:t>
            </w:r>
          </w:p>
        </w:tc>
      </w:tr>
      <w:tr w:rsidR="00A710B4" w:rsidRPr="00954597" w14:paraId="6DCB9BC0" w14:textId="77777777" w:rsidTr="0036699D">
        <w:tc>
          <w:tcPr>
            <w:tcW w:w="1370" w:type="dxa"/>
            <w:shd w:val="clear" w:color="auto" w:fill="auto"/>
          </w:tcPr>
          <w:p w14:paraId="6F5919FF" w14:textId="77777777" w:rsidR="00A710B4" w:rsidRPr="00954597" w:rsidRDefault="00A710B4" w:rsidP="00A710B4">
            <w:pPr>
              <w:spacing w:after="120"/>
              <w:rPr>
                <w:rFonts w:eastAsia="SimSun"/>
                <w:szCs w:val="20"/>
                <w:lang w:eastAsia="zh-CN"/>
              </w:rPr>
            </w:pPr>
          </w:p>
        </w:tc>
        <w:tc>
          <w:tcPr>
            <w:tcW w:w="7692" w:type="dxa"/>
            <w:shd w:val="clear" w:color="auto" w:fill="auto"/>
          </w:tcPr>
          <w:p w14:paraId="48472E64" w14:textId="77777777" w:rsidR="00A710B4" w:rsidRPr="00954597" w:rsidRDefault="00A710B4" w:rsidP="00A710B4">
            <w:pPr>
              <w:spacing w:after="120"/>
              <w:rPr>
                <w:rFonts w:eastAsia="SimSun"/>
                <w:szCs w:val="20"/>
                <w:lang w:eastAsia="zh-CN"/>
              </w:rPr>
            </w:pPr>
          </w:p>
        </w:tc>
      </w:tr>
      <w:tr w:rsidR="00A710B4" w:rsidRPr="00954597" w14:paraId="3A207A5C" w14:textId="77777777" w:rsidTr="0036699D">
        <w:tc>
          <w:tcPr>
            <w:tcW w:w="1370" w:type="dxa"/>
            <w:shd w:val="clear" w:color="auto" w:fill="auto"/>
          </w:tcPr>
          <w:p w14:paraId="37230465" w14:textId="77777777" w:rsidR="00A710B4" w:rsidRPr="00954597" w:rsidRDefault="00A710B4" w:rsidP="00A710B4">
            <w:pPr>
              <w:spacing w:after="120"/>
              <w:rPr>
                <w:rFonts w:eastAsia="SimSun"/>
                <w:szCs w:val="20"/>
                <w:lang w:eastAsia="zh-CN"/>
              </w:rPr>
            </w:pPr>
          </w:p>
        </w:tc>
        <w:tc>
          <w:tcPr>
            <w:tcW w:w="7692" w:type="dxa"/>
            <w:shd w:val="clear" w:color="auto" w:fill="auto"/>
          </w:tcPr>
          <w:p w14:paraId="556C630B" w14:textId="77777777" w:rsidR="00A710B4" w:rsidRPr="00954597" w:rsidRDefault="00A710B4" w:rsidP="00A710B4">
            <w:pPr>
              <w:spacing w:after="120"/>
              <w:rPr>
                <w:rFonts w:eastAsia="SimSun"/>
                <w:szCs w:val="20"/>
                <w:lang w:eastAsia="zh-CN"/>
              </w:rPr>
            </w:pPr>
          </w:p>
        </w:tc>
      </w:tr>
      <w:tr w:rsidR="00A710B4" w:rsidRPr="00954597" w14:paraId="6B0B774F" w14:textId="77777777" w:rsidTr="0036699D">
        <w:tc>
          <w:tcPr>
            <w:tcW w:w="1370" w:type="dxa"/>
            <w:shd w:val="clear" w:color="auto" w:fill="auto"/>
          </w:tcPr>
          <w:p w14:paraId="0B02DB57" w14:textId="77777777" w:rsidR="00A710B4" w:rsidRPr="00954597" w:rsidRDefault="00A710B4" w:rsidP="00A710B4">
            <w:pPr>
              <w:spacing w:after="120"/>
              <w:rPr>
                <w:rFonts w:eastAsia="SimSun"/>
                <w:szCs w:val="20"/>
                <w:lang w:eastAsia="zh-CN"/>
              </w:rPr>
            </w:pPr>
          </w:p>
        </w:tc>
        <w:tc>
          <w:tcPr>
            <w:tcW w:w="7692" w:type="dxa"/>
            <w:shd w:val="clear" w:color="auto" w:fill="auto"/>
          </w:tcPr>
          <w:p w14:paraId="07A549C3" w14:textId="77777777" w:rsidR="00A710B4" w:rsidRPr="00954597" w:rsidRDefault="00A710B4" w:rsidP="00A710B4">
            <w:pPr>
              <w:spacing w:after="120"/>
              <w:rPr>
                <w:rFonts w:eastAsia="SimSun"/>
                <w:szCs w:val="20"/>
                <w:lang w:eastAsia="zh-CN"/>
              </w:rPr>
            </w:pPr>
          </w:p>
        </w:tc>
      </w:tr>
      <w:tr w:rsidR="00A710B4" w:rsidRPr="00954597" w14:paraId="178F8A26" w14:textId="77777777" w:rsidTr="0036699D">
        <w:tc>
          <w:tcPr>
            <w:tcW w:w="1370" w:type="dxa"/>
            <w:shd w:val="clear" w:color="auto" w:fill="auto"/>
          </w:tcPr>
          <w:p w14:paraId="31ECF7C1" w14:textId="77777777" w:rsidR="00A710B4" w:rsidRPr="00954597" w:rsidRDefault="00A710B4" w:rsidP="00A710B4">
            <w:pPr>
              <w:spacing w:after="120"/>
              <w:rPr>
                <w:rFonts w:eastAsia="SimSun"/>
                <w:szCs w:val="20"/>
                <w:lang w:eastAsia="zh-CN"/>
              </w:rPr>
            </w:pPr>
          </w:p>
        </w:tc>
        <w:tc>
          <w:tcPr>
            <w:tcW w:w="7692" w:type="dxa"/>
            <w:shd w:val="clear" w:color="auto" w:fill="auto"/>
          </w:tcPr>
          <w:p w14:paraId="6AE969DF" w14:textId="77777777" w:rsidR="00A710B4" w:rsidRPr="00954597" w:rsidRDefault="00A710B4" w:rsidP="00A710B4">
            <w:pPr>
              <w:spacing w:after="120"/>
              <w:rPr>
                <w:rFonts w:eastAsia="SimSun"/>
                <w:szCs w:val="20"/>
                <w:lang w:eastAsia="zh-CN"/>
              </w:rPr>
            </w:pPr>
          </w:p>
        </w:tc>
      </w:tr>
      <w:tr w:rsidR="00A710B4" w:rsidRPr="00954597" w14:paraId="3762782F" w14:textId="77777777" w:rsidTr="0036699D">
        <w:tc>
          <w:tcPr>
            <w:tcW w:w="1370" w:type="dxa"/>
            <w:shd w:val="clear" w:color="auto" w:fill="auto"/>
          </w:tcPr>
          <w:p w14:paraId="78B38A46" w14:textId="77777777" w:rsidR="00A710B4" w:rsidRPr="00954597" w:rsidRDefault="00A710B4" w:rsidP="00A710B4">
            <w:pPr>
              <w:spacing w:after="120"/>
              <w:rPr>
                <w:rFonts w:eastAsia="SimSun"/>
                <w:szCs w:val="20"/>
                <w:lang w:eastAsia="zh-CN"/>
              </w:rPr>
            </w:pPr>
          </w:p>
        </w:tc>
        <w:tc>
          <w:tcPr>
            <w:tcW w:w="7692" w:type="dxa"/>
            <w:shd w:val="clear" w:color="auto" w:fill="auto"/>
          </w:tcPr>
          <w:p w14:paraId="1ACCA1A8" w14:textId="77777777" w:rsidR="00A710B4" w:rsidRPr="00954597" w:rsidRDefault="00A710B4" w:rsidP="00A710B4">
            <w:pPr>
              <w:spacing w:after="120"/>
              <w:rPr>
                <w:rFonts w:eastAsia="SimSun"/>
                <w:szCs w:val="20"/>
                <w:lang w:eastAsia="zh-CN"/>
              </w:rPr>
            </w:pPr>
          </w:p>
        </w:tc>
      </w:tr>
      <w:tr w:rsidR="00A710B4" w:rsidRPr="00954597" w14:paraId="046C2754" w14:textId="77777777" w:rsidTr="0036699D">
        <w:tc>
          <w:tcPr>
            <w:tcW w:w="1370" w:type="dxa"/>
            <w:shd w:val="clear" w:color="auto" w:fill="auto"/>
          </w:tcPr>
          <w:p w14:paraId="57A967DB" w14:textId="77777777" w:rsidR="00A710B4" w:rsidRPr="00954597" w:rsidRDefault="00A710B4" w:rsidP="00A710B4">
            <w:pPr>
              <w:spacing w:after="120"/>
              <w:rPr>
                <w:rFonts w:eastAsia="SimSun"/>
                <w:szCs w:val="20"/>
                <w:lang w:eastAsia="zh-CN"/>
              </w:rPr>
            </w:pPr>
          </w:p>
        </w:tc>
        <w:tc>
          <w:tcPr>
            <w:tcW w:w="7692" w:type="dxa"/>
            <w:shd w:val="clear" w:color="auto" w:fill="auto"/>
          </w:tcPr>
          <w:p w14:paraId="19023306" w14:textId="77777777" w:rsidR="00A710B4" w:rsidRPr="00954597" w:rsidRDefault="00A710B4" w:rsidP="00A710B4">
            <w:pPr>
              <w:spacing w:after="120"/>
              <w:rPr>
                <w:rFonts w:eastAsia="SimSun"/>
                <w:szCs w:val="20"/>
                <w:lang w:eastAsia="zh-CN"/>
              </w:rPr>
            </w:pPr>
          </w:p>
        </w:tc>
      </w:tr>
      <w:tr w:rsidR="00A710B4" w:rsidRPr="00954597" w14:paraId="55CD00ED" w14:textId="77777777" w:rsidTr="0036699D">
        <w:tc>
          <w:tcPr>
            <w:tcW w:w="1370" w:type="dxa"/>
            <w:shd w:val="clear" w:color="auto" w:fill="auto"/>
          </w:tcPr>
          <w:p w14:paraId="442D7331" w14:textId="77777777" w:rsidR="00A710B4" w:rsidRPr="00954597" w:rsidRDefault="00A710B4" w:rsidP="00A710B4">
            <w:pPr>
              <w:spacing w:after="120"/>
              <w:rPr>
                <w:rFonts w:eastAsia="SimSun"/>
                <w:szCs w:val="20"/>
                <w:lang w:eastAsia="zh-CN"/>
              </w:rPr>
            </w:pPr>
          </w:p>
        </w:tc>
        <w:tc>
          <w:tcPr>
            <w:tcW w:w="7692" w:type="dxa"/>
            <w:shd w:val="clear" w:color="auto" w:fill="auto"/>
          </w:tcPr>
          <w:p w14:paraId="1EA9090D" w14:textId="77777777" w:rsidR="00A710B4" w:rsidRPr="00954597" w:rsidRDefault="00A710B4" w:rsidP="00A710B4">
            <w:pPr>
              <w:spacing w:after="120"/>
              <w:rPr>
                <w:rFonts w:eastAsia="SimSun"/>
                <w:szCs w:val="20"/>
                <w:lang w:eastAsia="zh-CN"/>
              </w:rPr>
            </w:pPr>
          </w:p>
        </w:tc>
      </w:tr>
      <w:tr w:rsidR="00A710B4" w:rsidRPr="00954597" w14:paraId="16698667" w14:textId="77777777" w:rsidTr="0036699D">
        <w:tc>
          <w:tcPr>
            <w:tcW w:w="1370" w:type="dxa"/>
            <w:shd w:val="clear" w:color="auto" w:fill="auto"/>
          </w:tcPr>
          <w:p w14:paraId="34A96FB2" w14:textId="77777777" w:rsidR="00A710B4" w:rsidRPr="00954597" w:rsidRDefault="00A710B4" w:rsidP="00A710B4">
            <w:pPr>
              <w:spacing w:after="120"/>
              <w:rPr>
                <w:rFonts w:eastAsia="SimSun"/>
                <w:szCs w:val="20"/>
                <w:lang w:eastAsia="zh-CN"/>
              </w:rPr>
            </w:pPr>
          </w:p>
        </w:tc>
        <w:tc>
          <w:tcPr>
            <w:tcW w:w="7692" w:type="dxa"/>
            <w:shd w:val="clear" w:color="auto" w:fill="auto"/>
          </w:tcPr>
          <w:p w14:paraId="632ED335" w14:textId="77777777" w:rsidR="00A710B4" w:rsidRPr="00954597" w:rsidRDefault="00A710B4" w:rsidP="00A710B4">
            <w:pPr>
              <w:spacing w:after="120"/>
              <w:rPr>
                <w:rFonts w:eastAsia="SimSun"/>
                <w:szCs w:val="20"/>
                <w:lang w:eastAsia="zh-CN"/>
              </w:rPr>
            </w:pPr>
          </w:p>
        </w:tc>
      </w:tr>
      <w:tr w:rsidR="00A710B4" w:rsidRPr="00954597" w14:paraId="4EF01D05" w14:textId="77777777" w:rsidTr="0036699D">
        <w:tc>
          <w:tcPr>
            <w:tcW w:w="1370" w:type="dxa"/>
            <w:shd w:val="clear" w:color="auto" w:fill="auto"/>
          </w:tcPr>
          <w:p w14:paraId="6955D157" w14:textId="77777777" w:rsidR="00A710B4" w:rsidRPr="00954597" w:rsidRDefault="00A710B4" w:rsidP="00A710B4">
            <w:pPr>
              <w:spacing w:after="120"/>
              <w:rPr>
                <w:rFonts w:eastAsia="SimSun"/>
                <w:szCs w:val="20"/>
                <w:lang w:eastAsia="zh-CN"/>
              </w:rPr>
            </w:pPr>
          </w:p>
        </w:tc>
        <w:tc>
          <w:tcPr>
            <w:tcW w:w="7692" w:type="dxa"/>
            <w:shd w:val="clear" w:color="auto" w:fill="auto"/>
          </w:tcPr>
          <w:p w14:paraId="1C4CF217" w14:textId="77777777" w:rsidR="00A710B4" w:rsidRPr="00954597" w:rsidRDefault="00A710B4" w:rsidP="00A710B4">
            <w:pPr>
              <w:spacing w:after="120"/>
              <w:rPr>
                <w:rFonts w:eastAsia="SimSun"/>
                <w:szCs w:val="20"/>
                <w:lang w:eastAsia="zh-CN"/>
              </w:rPr>
            </w:pPr>
          </w:p>
        </w:tc>
      </w:tr>
      <w:tr w:rsidR="00A710B4" w:rsidRPr="00954597" w14:paraId="3A421686" w14:textId="77777777" w:rsidTr="0036699D">
        <w:tc>
          <w:tcPr>
            <w:tcW w:w="1370" w:type="dxa"/>
            <w:shd w:val="clear" w:color="auto" w:fill="auto"/>
          </w:tcPr>
          <w:p w14:paraId="6C961949" w14:textId="77777777" w:rsidR="00A710B4" w:rsidRPr="00954597" w:rsidRDefault="00A710B4" w:rsidP="00A710B4">
            <w:pPr>
              <w:spacing w:after="120"/>
              <w:rPr>
                <w:rFonts w:eastAsia="SimSun"/>
                <w:szCs w:val="20"/>
                <w:lang w:eastAsia="zh-CN"/>
              </w:rPr>
            </w:pPr>
          </w:p>
        </w:tc>
        <w:tc>
          <w:tcPr>
            <w:tcW w:w="7692" w:type="dxa"/>
            <w:shd w:val="clear" w:color="auto" w:fill="auto"/>
          </w:tcPr>
          <w:p w14:paraId="555508DE" w14:textId="77777777" w:rsidR="00A710B4" w:rsidRPr="00954597" w:rsidRDefault="00A710B4" w:rsidP="00A710B4">
            <w:pPr>
              <w:spacing w:after="120"/>
              <w:rPr>
                <w:rFonts w:eastAsia="SimSun"/>
                <w:szCs w:val="20"/>
                <w:lang w:eastAsia="zh-CN"/>
              </w:rPr>
            </w:pPr>
          </w:p>
        </w:tc>
      </w:tr>
      <w:tr w:rsidR="00A710B4" w:rsidRPr="00954597" w14:paraId="055B0F70" w14:textId="77777777" w:rsidTr="0036699D">
        <w:tc>
          <w:tcPr>
            <w:tcW w:w="1370" w:type="dxa"/>
            <w:shd w:val="clear" w:color="auto" w:fill="auto"/>
          </w:tcPr>
          <w:p w14:paraId="1466DF69" w14:textId="77777777" w:rsidR="00A710B4" w:rsidRPr="00954597" w:rsidRDefault="00A710B4" w:rsidP="00A710B4">
            <w:pPr>
              <w:spacing w:after="120"/>
              <w:rPr>
                <w:rFonts w:eastAsia="SimSun"/>
                <w:szCs w:val="20"/>
                <w:lang w:eastAsia="zh-CN"/>
              </w:rPr>
            </w:pPr>
          </w:p>
        </w:tc>
        <w:tc>
          <w:tcPr>
            <w:tcW w:w="7692" w:type="dxa"/>
            <w:shd w:val="clear" w:color="auto" w:fill="auto"/>
          </w:tcPr>
          <w:p w14:paraId="4995729F" w14:textId="77777777" w:rsidR="00A710B4" w:rsidRPr="00954597" w:rsidRDefault="00A710B4" w:rsidP="00A710B4">
            <w:pPr>
              <w:spacing w:after="120"/>
              <w:rPr>
                <w:rFonts w:eastAsia="SimSun"/>
                <w:szCs w:val="20"/>
                <w:lang w:eastAsia="zh-CN"/>
              </w:rPr>
            </w:pPr>
          </w:p>
        </w:tc>
      </w:tr>
      <w:tr w:rsidR="00A710B4" w:rsidRPr="00954597" w14:paraId="5FD4DB81" w14:textId="77777777" w:rsidTr="0036699D">
        <w:tc>
          <w:tcPr>
            <w:tcW w:w="1370" w:type="dxa"/>
            <w:shd w:val="clear" w:color="auto" w:fill="auto"/>
          </w:tcPr>
          <w:p w14:paraId="116BEEB8" w14:textId="77777777" w:rsidR="00A710B4" w:rsidRPr="00954597" w:rsidRDefault="00A710B4" w:rsidP="00A710B4">
            <w:pPr>
              <w:spacing w:after="120"/>
              <w:rPr>
                <w:rFonts w:eastAsia="SimSun"/>
                <w:szCs w:val="20"/>
                <w:lang w:eastAsia="zh-CN"/>
              </w:rPr>
            </w:pPr>
          </w:p>
        </w:tc>
        <w:tc>
          <w:tcPr>
            <w:tcW w:w="7692" w:type="dxa"/>
            <w:shd w:val="clear" w:color="auto" w:fill="auto"/>
          </w:tcPr>
          <w:p w14:paraId="74B1B0B4" w14:textId="77777777" w:rsidR="00A710B4" w:rsidRPr="00954597" w:rsidRDefault="00A710B4" w:rsidP="00A710B4">
            <w:pPr>
              <w:spacing w:after="120"/>
              <w:rPr>
                <w:rFonts w:eastAsia="SimSun"/>
                <w:szCs w:val="20"/>
                <w:lang w:eastAsia="zh-CN"/>
              </w:rPr>
            </w:pPr>
          </w:p>
        </w:tc>
      </w:tr>
      <w:tr w:rsidR="00A710B4" w:rsidRPr="00954597" w14:paraId="36580F57" w14:textId="77777777" w:rsidTr="0036699D">
        <w:tc>
          <w:tcPr>
            <w:tcW w:w="1370" w:type="dxa"/>
            <w:shd w:val="clear" w:color="auto" w:fill="auto"/>
          </w:tcPr>
          <w:p w14:paraId="03F5D648" w14:textId="77777777" w:rsidR="00A710B4" w:rsidRPr="00954597" w:rsidRDefault="00A710B4" w:rsidP="00A710B4">
            <w:pPr>
              <w:spacing w:after="120"/>
              <w:rPr>
                <w:rFonts w:eastAsia="SimSun"/>
                <w:szCs w:val="20"/>
                <w:lang w:eastAsia="zh-CN"/>
              </w:rPr>
            </w:pPr>
          </w:p>
        </w:tc>
        <w:tc>
          <w:tcPr>
            <w:tcW w:w="7692" w:type="dxa"/>
            <w:shd w:val="clear" w:color="auto" w:fill="auto"/>
          </w:tcPr>
          <w:p w14:paraId="092A49A6" w14:textId="77777777" w:rsidR="00A710B4" w:rsidRPr="00954597" w:rsidRDefault="00A710B4" w:rsidP="00A710B4">
            <w:pPr>
              <w:spacing w:after="120"/>
              <w:rPr>
                <w:rFonts w:eastAsia="SimSun"/>
                <w:szCs w:val="20"/>
                <w:lang w:eastAsia="zh-CN"/>
              </w:rPr>
            </w:pPr>
          </w:p>
        </w:tc>
      </w:tr>
      <w:tr w:rsidR="00A710B4" w:rsidRPr="00954597" w14:paraId="668A7E08" w14:textId="77777777" w:rsidTr="0036699D">
        <w:tc>
          <w:tcPr>
            <w:tcW w:w="1370" w:type="dxa"/>
            <w:shd w:val="clear" w:color="auto" w:fill="auto"/>
          </w:tcPr>
          <w:p w14:paraId="6B51529F" w14:textId="77777777" w:rsidR="00A710B4" w:rsidRPr="00954597" w:rsidRDefault="00A710B4" w:rsidP="00A710B4">
            <w:pPr>
              <w:spacing w:after="120"/>
              <w:rPr>
                <w:rFonts w:eastAsia="SimSun"/>
                <w:szCs w:val="20"/>
                <w:lang w:eastAsia="zh-CN"/>
              </w:rPr>
            </w:pPr>
          </w:p>
        </w:tc>
        <w:tc>
          <w:tcPr>
            <w:tcW w:w="7692" w:type="dxa"/>
            <w:shd w:val="clear" w:color="auto" w:fill="auto"/>
          </w:tcPr>
          <w:p w14:paraId="29DB8BAF" w14:textId="77777777" w:rsidR="00A710B4" w:rsidRPr="00954597" w:rsidRDefault="00A710B4" w:rsidP="00A710B4">
            <w:pPr>
              <w:spacing w:after="120"/>
              <w:rPr>
                <w:rFonts w:eastAsia="SimSun"/>
                <w:szCs w:val="20"/>
                <w:lang w:eastAsia="zh-CN"/>
              </w:rPr>
            </w:pPr>
          </w:p>
        </w:tc>
      </w:tr>
      <w:tr w:rsidR="00A710B4" w:rsidRPr="00954597" w14:paraId="3D8DB085" w14:textId="77777777" w:rsidTr="0036699D">
        <w:tc>
          <w:tcPr>
            <w:tcW w:w="1370" w:type="dxa"/>
            <w:shd w:val="clear" w:color="auto" w:fill="auto"/>
          </w:tcPr>
          <w:p w14:paraId="6A11E15B" w14:textId="77777777" w:rsidR="00A710B4" w:rsidRPr="00954597" w:rsidRDefault="00A710B4" w:rsidP="00A710B4">
            <w:pPr>
              <w:spacing w:after="120"/>
              <w:rPr>
                <w:rFonts w:eastAsia="SimSun"/>
                <w:szCs w:val="20"/>
                <w:lang w:eastAsia="zh-CN"/>
              </w:rPr>
            </w:pPr>
          </w:p>
        </w:tc>
        <w:tc>
          <w:tcPr>
            <w:tcW w:w="7692" w:type="dxa"/>
            <w:shd w:val="clear" w:color="auto" w:fill="auto"/>
          </w:tcPr>
          <w:p w14:paraId="4AFF41D7" w14:textId="77777777" w:rsidR="00A710B4" w:rsidRPr="00954597" w:rsidRDefault="00A710B4" w:rsidP="00A710B4">
            <w:pPr>
              <w:spacing w:after="120"/>
              <w:rPr>
                <w:rFonts w:eastAsia="SimSun"/>
                <w:szCs w:val="20"/>
                <w:lang w:eastAsia="zh-CN"/>
              </w:rPr>
            </w:pPr>
          </w:p>
        </w:tc>
      </w:tr>
      <w:tr w:rsidR="00A710B4" w:rsidRPr="00954597" w14:paraId="09574ABD" w14:textId="77777777" w:rsidTr="0036699D">
        <w:tc>
          <w:tcPr>
            <w:tcW w:w="1370" w:type="dxa"/>
            <w:shd w:val="clear" w:color="auto" w:fill="auto"/>
          </w:tcPr>
          <w:p w14:paraId="7FB9A8DE" w14:textId="77777777" w:rsidR="00A710B4" w:rsidRPr="00954597" w:rsidRDefault="00A710B4" w:rsidP="00A710B4">
            <w:pPr>
              <w:spacing w:after="120"/>
              <w:rPr>
                <w:rFonts w:eastAsia="SimSun"/>
                <w:szCs w:val="20"/>
                <w:lang w:eastAsia="zh-CN"/>
              </w:rPr>
            </w:pPr>
          </w:p>
        </w:tc>
        <w:tc>
          <w:tcPr>
            <w:tcW w:w="7692" w:type="dxa"/>
            <w:shd w:val="clear" w:color="auto" w:fill="auto"/>
          </w:tcPr>
          <w:p w14:paraId="10904297" w14:textId="77777777" w:rsidR="00A710B4" w:rsidRPr="00954597" w:rsidRDefault="00A710B4" w:rsidP="00A710B4">
            <w:pPr>
              <w:spacing w:after="120"/>
              <w:rPr>
                <w:rFonts w:eastAsia="SimSun"/>
                <w:szCs w:val="20"/>
                <w:lang w:eastAsia="zh-CN"/>
              </w:rPr>
            </w:pPr>
          </w:p>
        </w:tc>
      </w:tr>
      <w:tr w:rsidR="00A710B4" w:rsidRPr="00954597" w14:paraId="27D4219B" w14:textId="77777777" w:rsidTr="0036699D">
        <w:tc>
          <w:tcPr>
            <w:tcW w:w="1370" w:type="dxa"/>
            <w:shd w:val="clear" w:color="auto" w:fill="auto"/>
          </w:tcPr>
          <w:p w14:paraId="74DAEAC1" w14:textId="77777777" w:rsidR="00A710B4" w:rsidRPr="00954597" w:rsidRDefault="00A710B4" w:rsidP="00A710B4">
            <w:pPr>
              <w:spacing w:after="120"/>
              <w:rPr>
                <w:rFonts w:eastAsia="SimSun"/>
                <w:szCs w:val="20"/>
                <w:lang w:eastAsia="zh-CN"/>
              </w:rPr>
            </w:pPr>
          </w:p>
        </w:tc>
        <w:tc>
          <w:tcPr>
            <w:tcW w:w="7692" w:type="dxa"/>
            <w:shd w:val="clear" w:color="auto" w:fill="auto"/>
          </w:tcPr>
          <w:p w14:paraId="0D6CF3DD" w14:textId="77777777" w:rsidR="00A710B4" w:rsidRPr="00954597" w:rsidRDefault="00A710B4" w:rsidP="00A710B4">
            <w:pPr>
              <w:spacing w:after="120"/>
              <w:rPr>
                <w:rFonts w:eastAsia="SimSun"/>
                <w:szCs w:val="20"/>
                <w:lang w:eastAsia="zh-CN"/>
              </w:rPr>
            </w:pPr>
          </w:p>
        </w:tc>
      </w:tr>
      <w:tr w:rsidR="00A710B4" w:rsidRPr="00954597" w14:paraId="62900755" w14:textId="77777777" w:rsidTr="0036699D">
        <w:tc>
          <w:tcPr>
            <w:tcW w:w="1370" w:type="dxa"/>
            <w:shd w:val="clear" w:color="auto" w:fill="auto"/>
          </w:tcPr>
          <w:p w14:paraId="1019F341" w14:textId="77777777" w:rsidR="00A710B4" w:rsidRPr="00954597" w:rsidRDefault="00A710B4" w:rsidP="00A710B4">
            <w:pPr>
              <w:spacing w:after="120"/>
              <w:rPr>
                <w:rFonts w:eastAsia="SimSun"/>
                <w:szCs w:val="20"/>
                <w:lang w:eastAsia="zh-CN"/>
              </w:rPr>
            </w:pPr>
          </w:p>
        </w:tc>
        <w:tc>
          <w:tcPr>
            <w:tcW w:w="7692" w:type="dxa"/>
            <w:shd w:val="clear" w:color="auto" w:fill="auto"/>
          </w:tcPr>
          <w:p w14:paraId="4E95C414" w14:textId="77777777" w:rsidR="00A710B4" w:rsidRPr="00954597" w:rsidRDefault="00A710B4" w:rsidP="00A710B4">
            <w:pPr>
              <w:spacing w:after="120"/>
              <w:rPr>
                <w:rFonts w:eastAsia="SimSun"/>
                <w:szCs w:val="20"/>
                <w:lang w:eastAsia="zh-CN"/>
              </w:rPr>
            </w:pPr>
          </w:p>
        </w:tc>
      </w:tr>
    </w:tbl>
    <w:p w14:paraId="1A65AB50" w14:textId="77777777" w:rsidR="007E2BFA" w:rsidRPr="00152E38" w:rsidRDefault="007E2BFA">
      <w:pPr>
        <w:pStyle w:val="BodyText"/>
        <w:rPr>
          <w:rFonts w:eastAsiaTheme="minorEastAsia"/>
          <w:lang w:eastAsia="zh-CN"/>
        </w:rPr>
      </w:pPr>
    </w:p>
    <w:p w14:paraId="4969CFD6" w14:textId="77777777" w:rsidR="007E2BFA" w:rsidRDefault="005C3DF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7B5732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5B3109C9" w14:textId="77777777" w:rsidR="007E2BFA" w:rsidRDefault="005C3DF0">
      <w:pPr>
        <w:spacing w:afterLines="50" w:after="120"/>
        <w:rPr>
          <w:rFonts w:eastAsia="SimSun"/>
          <w:b/>
          <w:lang w:eastAsia="zh-CN"/>
        </w:rPr>
      </w:pPr>
      <w:r>
        <w:rPr>
          <w:rFonts w:eastAsia="SimSun" w:hint="eastAsia"/>
          <w:b/>
          <w:lang w:eastAsia="zh-CN"/>
        </w:rPr>
        <w:t>Latency requirements:</w:t>
      </w:r>
    </w:p>
    <w:p w14:paraId="03515A2F" w14:textId="77777777" w:rsidR="007E2BFA" w:rsidRPr="00D1066A" w:rsidRDefault="005C3DF0" w:rsidP="00FE5CCB">
      <w:pPr>
        <w:pStyle w:val="ListParagraph"/>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SimSun"/>
          <w:lang w:eastAsia="zh-CN"/>
        </w:rPr>
      </w:pPr>
      <w:r>
        <w:rPr>
          <w:rFonts w:eastAsia="SimSun" w:hint="eastAsia"/>
          <w:lang w:eastAsia="zh-CN"/>
        </w:rPr>
        <w:t>Option 1a: X=0.</w:t>
      </w:r>
    </w:p>
    <w:p w14:paraId="3265E548" w14:textId="0B2387EC" w:rsidR="007E2BFA" w:rsidRPr="00034C52" w:rsidRDefault="005C3DF0" w:rsidP="00D1066A">
      <w:pPr>
        <w:numPr>
          <w:ilvl w:val="3"/>
          <w:numId w:val="13"/>
        </w:numPr>
        <w:rPr>
          <w:rFonts w:eastAsia="SimSun"/>
          <w:color w:val="0070C0"/>
          <w:lang w:eastAsia="zh-CN"/>
        </w:rPr>
      </w:pPr>
      <w:r>
        <w:rPr>
          <w:rFonts w:eastAsia="SimSun" w:hint="eastAsia"/>
          <w:color w:val="0070C0"/>
          <w:lang w:eastAsia="zh-CN"/>
        </w:rPr>
        <w:t>H</w:t>
      </w:r>
      <w:r w:rsidRPr="00144071">
        <w:rPr>
          <w:rFonts w:eastAsia="SimSun" w:hint="eastAsia"/>
          <w:color w:val="0070C0"/>
          <w:lang w:eastAsia="zh-CN"/>
        </w:rPr>
        <w:t>W</w:t>
      </w:r>
      <w:r w:rsidR="002A4C0B" w:rsidRPr="00144071">
        <w:rPr>
          <w:rFonts w:eastAsia="SimSun" w:hint="eastAsia"/>
          <w:color w:val="0070C0"/>
          <w:lang w:eastAsia="zh-CN"/>
        </w:rPr>
        <w:t>, China Tele</w:t>
      </w:r>
      <w:r w:rsidR="002A4C0B" w:rsidRPr="00034C52">
        <w:rPr>
          <w:rFonts w:eastAsia="SimSun" w:hint="eastAsia"/>
          <w:color w:val="0070C0"/>
          <w:lang w:eastAsia="zh-CN"/>
        </w:rPr>
        <w:t>com</w:t>
      </w:r>
      <w:r w:rsidRPr="00034C52">
        <w:rPr>
          <w:rFonts w:eastAsia="SimSun" w:hint="eastAsia"/>
          <w:color w:val="0070C0"/>
          <w:lang w:eastAsia="zh-CN"/>
        </w:rPr>
        <w:t>, TCL</w:t>
      </w:r>
    </w:p>
    <w:p w14:paraId="0A19D48D" w14:textId="77777777" w:rsidR="007E2BFA" w:rsidRDefault="005C3DF0" w:rsidP="00D1066A">
      <w:pPr>
        <w:numPr>
          <w:ilvl w:val="2"/>
          <w:numId w:val="13"/>
        </w:numPr>
        <w:rPr>
          <w:rFonts w:eastAsia="SimSun"/>
          <w:lang w:eastAsia="zh-CN"/>
        </w:rPr>
      </w:pPr>
      <w:r>
        <w:rPr>
          <w:rFonts w:eastAsia="SimSun" w:hint="eastAsia"/>
          <w:lang w:eastAsia="zh-CN"/>
        </w:rPr>
        <w:t>Option 1b: X&gt;0.</w:t>
      </w:r>
    </w:p>
    <w:p w14:paraId="1BFBCD16" w14:textId="3ECF1556" w:rsidR="007E2BFA" w:rsidRPr="00301BC9" w:rsidRDefault="005C3DF0" w:rsidP="00D1066A">
      <w:pPr>
        <w:numPr>
          <w:ilvl w:val="3"/>
          <w:numId w:val="13"/>
        </w:numPr>
        <w:rPr>
          <w:rFonts w:eastAsia="SimSun"/>
          <w:color w:val="0070C0"/>
          <w:lang w:eastAsia="zh-CN"/>
        </w:rPr>
      </w:pPr>
      <w:r w:rsidRPr="00301BC9">
        <w:rPr>
          <w:rFonts w:eastAsia="SimSun"/>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1F668439"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9A400F"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8632F19">
                      <v:shape id="_x0000_i1027" type="#_x0000_t75" alt="" style="width:14.5pt;height:14.5pt;mso-width-percent:0;mso-height-percent:0;mso-width-percent:0;mso-height-percent:0" o:ole="">
                        <v:imagedata r:id="rId29" o:title=""/>
                      </v:shape>
                      <o:OLEObject Type="Embed" ProgID="Equation.3" ShapeID="_x0000_i1027" DrawAspect="Content" ObjectID="_1682927829" r:id="rId3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SimSun"/>
                <w:lang w:eastAsia="zh-CN"/>
              </w:rPr>
            </w:pPr>
            <w:r>
              <w:rPr>
                <w:rFonts w:eastAsia="SimSun"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2</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w:t>
            </w:r>
            <w:r w:rsidRPr="00153957">
              <w:rPr>
                <w:rFonts w:ascii="Arial" w:eastAsia="SimSun" w:hAnsi="Arial" w:cs="Arial"/>
                <w:b/>
                <w:bCs/>
                <w:kern w:val="2"/>
                <w:sz w:val="21"/>
                <w:szCs w:val="21"/>
                <w:lang w:eastAsia="zh-CN"/>
              </w:rPr>
              <w:t>LP HARQ-ACK and HP HARQ-ACK/HP SR</w:t>
            </w:r>
            <w:r>
              <w:rPr>
                <w:rFonts w:ascii="Arial" w:eastAsia="SimSun" w:hAnsi="Arial" w:cs="Arial"/>
                <w:b/>
                <w:bCs/>
                <w:kern w:val="2"/>
                <w:sz w:val="21"/>
                <w:szCs w:val="21"/>
                <w:lang w:eastAsia="zh-CN"/>
              </w:rPr>
              <w:t xml:space="preserve"> on top of reusing </w:t>
            </w:r>
            <w:r w:rsidRPr="009D2756">
              <w:rPr>
                <w:rFonts w:ascii="Arial" w:eastAsia="SimSun" w:hAnsi="Arial" w:cs="Arial"/>
                <w:b/>
                <w:bCs/>
                <w:kern w:val="2"/>
                <w:sz w:val="21"/>
                <w:szCs w:val="21"/>
                <w:lang w:eastAsia="zh-CN"/>
              </w:rPr>
              <w:t>Rel-15 intra-UE PUCCH multiplexing timeline requirements</w:t>
            </w:r>
            <w:r>
              <w:rPr>
                <w:rFonts w:ascii="Arial" w:eastAsia="SimSun"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Latency check, i.e. the last symbol of PUCCH resource carrying multiplexed LP</w:t>
            </w:r>
            <w:r>
              <w:rPr>
                <w:rFonts w:ascii="Arial" w:eastAsia="SimSun" w:hAnsi="Arial" w:cs="Arial"/>
                <w:b/>
                <w:bCs/>
                <w:kern w:val="2"/>
                <w:sz w:val="21"/>
                <w:szCs w:val="21"/>
                <w:lang w:eastAsia="zh-CN"/>
              </w:rPr>
              <w:t xml:space="preserve"> UCI</w:t>
            </w:r>
            <w:r w:rsidRPr="00153957">
              <w:rPr>
                <w:rFonts w:ascii="Arial" w:eastAsia="SimSun" w:hAnsi="Arial" w:cs="Arial"/>
                <w:b/>
                <w:bCs/>
                <w:kern w:val="2"/>
                <w:sz w:val="21"/>
                <w:szCs w:val="21"/>
                <w:lang w:eastAsia="zh-CN"/>
              </w:rPr>
              <w:t xml:space="preserve"> and HP U</w:t>
            </w:r>
            <w:r>
              <w:rPr>
                <w:rFonts w:ascii="Arial" w:eastAsia="SimSun" w:hAnsi="Arial" w:cs="Arial"/>
                <w:b/>
                <w:bCs/>
                <w:kern w:val="2"/>
                <w:sz w:val="21"/>
                <w:szCs w:val="21"/>
                <w:lang w:eastAsia="zh-CN"/>
              </w:rPr>
              <w:t>CI</w:t>
            </w:r>
            <w:r w:rsidRPr="002902EB">
              <w:rPr>
                <w:rFonts w:ascii="Arial" w:eastAsia="SimSun" w:hAnsi="Arial" w:cs="Arial"/>
                <w:b/>
                <w:bCs/>
                <w:kern w:val="2"/>
                <w:sz w:val="21"/>
                <w:szCs w:val="21"/>
                <w:lang w:eastAsia="zh-CN"/>
              </w:rPr>
              <w:t xml:space="preserve"> is not X symbol(s) later than the original PUCCH resource for HP </w:t>
            </w:r>
            <w:r>
              <w:rPr>
                <w:rFonts w:ascii="Arial" w:eastAsia="SimSun"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SimSun" w:hAnsi="Arial" w:cs="Arial"/>
                <w:b/>
                <w:bCs/>
                <w:kern w:val="2"/>
                <w:sz w:val="21"/>
                <w:szCs w:val="21"/>
                <w:lang w:eastAsia="zh-CN"/>
              </w:rPr>
              <w:t>Reliability check, i.e. the code rate</w:t>
            </w:r>
            <w:r>
              <w:rPr>
                <w:rFonts w:ascii="Arial" w:eastAsia="SimSun" w:hAnsi="Arial" w:cs="Arial"/>
                <w:b/>
                <w:bCs/>
                <w:kern w:val="2"/>
                <w:sz w:val="21"/>
                <w:szCs w:val="21"/>
                <w:lang w:eastAsia="zh-CN"/>
              </w:rPr>
              <w:t xml:space="preserve"> </w:t>
            </w:r>
            <w:r w:rsidRPr="009B2095">
              <w:rPr>
                <w:rFonts w:ascii="Arial" w:eastAsia="SimSun" w:hAnsi="Arial" w:cs="Arial"/>
                <w:b/>
                <w:bCs/>
                <w:kern w:val="2"/>
                <w:sz w:val="21"/>
                <w:szCs w:val="21"/>
                <w:lang w:eastAsia="zh-CN"/>
              </w:rPr>
              <w:t>or the total REs of</w:t>
            </w:r>
            <w:r w:rsidRPr="002902EB">
              <w:rPr>
                <w:rFonts w:ascii="Arial" w:eastAsia="SimSun" w:hAnsi="Arial" w:cs="Arial"/>
                <w:b/>
                <w:bCs/>
                <w:kern w:val="2"/>
                <w:sz w:val="21"/>
                <w:szCs w:val="21"/>
                <w:lang w:eastAsia="zh-CN"/>
              </w:rPr>
              <w:t xml:space="preserve"> the HP </w:t>
            </w:r>
            <w:r>
              <w:rPr>
                <w:rFonts w:ascii="Arial" w:eastAsia="SimSun" w:hAnsi="Arial" w:cs="Arial"/>
                <w:b/>
                <w:bCs/>
                <w:kern w:val="2"/>
                <w:sz w:val="21"/>
                <w:szCs w:val="21"/>
                <w:lang w:eastAsia="zh-CN"/>
              </w:rPr>
              <w:t>UCI</w:t>
            </w:r>
            <w:r w:rsidRPr="002902EB">
              <w:rPr>
                <w:rFonts w:ascii="Arial" w:eastAsia="SimSun" w:hAnsi="Arial" w:cs="Arial"/>
                <w:b/>
                <w:bCs/>
                <w:kern w:val="2"/>
                <w:sz w:val="21"/>
                <w:szCs w:val="21"/>
                <w:lang w:eastAsia="zh-CN"/>
              </w:rPr>
              <w:t xml:space="preserve"> after multiplexing is not larger than the code rate </w:t>
            </w:r>
            <w:r w:rsidRPr="009B2095">
              <w:rPr>
                <w:rFonts w:ascii="Arial" w:eastAsia="SimSun" w:hAnsi="Arial" w:cs="Arial"/>
                <w:b/>
                <w:bCs/>
                <w:kern w:val="2"/>
                <w:sz w:val="21"/>
                <w:szCs w:val="21"/>
                <w:lang w:eastAsia="zh-CN"/>
              </w:rPr>
              <w:t xml:space="preserve">or </w:t>
            </w:r>
            <w:r>
              <w:rPr>
                <w:rFonts w:ascii="Arial" w:eastAsia="SimSun" w:hAnsi="Arial" w:cs="Arial"/>
                <w:b/>
                <w:bCs/>
                <w:kern w:val="2"/>
                <w:sz w:val="21"/>
                <w:szCs w:val="21"/>
                <w:lang w:eastAsia="zh-CN"/>
              </w:rPr>
              <w:t xml:space="preserve">less than </w:t>
            </w:r>
            <w:r w:rsidRPr="009B2095">
              <w:rPr>
                <w:rFonts w:ascii="Arial" w:eastAsia="SimSun" w:hAnsi="Arial" w:cs="Arial"/>
                <w:b/>
                <w:bCs/>
                <w:kern w:val="2"/>
                <w:sz w:val="21"/>
                <w:szCs w:val="21"/>
                <w:lang w:eastAsia="zh-CN"/>
              </w:rPr>
              <w:t xml:space="preserve">the total REs </w:t>
            </w:r>
            <w:r w:rsidRPr="002902EB">
              <w:rPr>
                <w:rFonts w:ascii="Arial" w:eastAsia="SimSun"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SimSun"/>
                <w:lang w:eastAsia="zh-CN"/>
              </w:rPr>
            </w:pPr>
            <w:r>
              <w:rPr>
                <w:rFonts w:eastAsia="SimSun" w:hint="eastAsia"/>
                <w:lang w:eastAsia="zh-CN"/>
              </w:rPr>
              <w:lastRenderedPageBreak/>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ListParagraph"/>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SimSun"/>
                <w:lang w:eastAsia="zh-CN"/>
              </w:rPr>
            </w:pPr>
            <w:r>
              <w:rPr>
                <w:rFonts w:eastAsia="SimSun" w:hint="eastAsia"/>
                <w:lang w:eastAsia="zh-CN"/>
              </w:rPr>
              <w:t>MTK</w:t>
            </w:r>
          </w:p>
        </w:tc>
        <w:tc>
          <w:tcPr>
            <w:tcW w:w="7553" w:type="dxa"/>
            <w:shd w:val="clear" w:color="auto" w:fill="auto"/>
          </w:tcPr>
          <w:p w14:paraId="6B536309" w14:textId="77777777" w:rsidR="004B0D1D" w:rsidRPr="00370415" w:rsidRDefault="004B0D1D"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Microsoft YaHei"/>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SimSun"/>
                <w:lang w:eastAsia="zh-CN"/>
              </w:rPr>
            </w:pPr>
          </w:p>
        </w:tc>
      </w:tr>
    </w:tbl>
    <w:p w14:paraId="27C09C38" w14:textId="77777777" w:rsidR="007E2BFA" w:rsidRDefault="007E2BFA">
      <w:pPr>
        <w:rPr>
          <w:rFonts w:eastAsia="SimSun"/>
          <w:lang w:eastAsia="zh-CN"/>
        </w:rPr>
      </w:pPr>
    </w:p>
    <w:p w14:paraId="3AD41C53" w14:textId="77777777" w:rsidR="007E2BFA" w:rsidRDefault="007E2BFA">
      <w:pPr>
        <w:rPr>
          <w:rFonts w:eastAsia="SimSun"/>
          <w:lang w:eastAsia="zh-CN"/>
        </w:rPr>
      </w:pPr>
    </w:p>
    <w:p w14:paraId="33251810" w14:textId="77777777" w:rsidR="007E2BFA" w:rsidRDefault="005C3DF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3118FC00" w14:textId="77777777" w:rsidR="007E2BFA" w:rsidRDefault="005C3DF0">
      <w:pPr>
        <w:pStyle w:val="Heading2"/>
        <w:numPr>
          <w:ilvl w:val="2"/>
          <w:numId w:val="1"/>
        </w:numPr>
        <w:rPr>
          <w:rFonts w:eastAsia="SimSun"/>
          <w:szCs w:val="20"/>
          <w:lang w:eastAsia="zh-CN"/>
        </w:rPr>
      </w:pPr>
      <w:r>
        <w:rPr>
          <w:rFonts w:eastAsia="SimSun"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ListParagraph"/>
        <w:numPr>
          <w:ilvl w:val="1"/>
          <w:numId w:val="50"/>
        </w:numPr>
        <w:overflowPunct w:val="0"/>
        <w:autoSpaceDE w:val="0"/>
        <w:autoSpaceDN w:val="0"/>
        <w:adjustRightInd w:val="0"/>
        <w:spacing w:after="180"/>
        <w:textAlignment w:val="baseline"/>
      </w:pPr>
      <w:r w:rsidRPr="00ED6E32">
        <w:t>Opt.1a: The UE does not transmit negative SR.</w:t>
      </w:r>
    </w:p>
    <w:p w14:paraId="2D67D666" w14:textId="1715EF9D" w:rsidR="00A21831" w:rsidRPr="00075576" w:rsidRDefault="00A21831" w:rsidP="00FE5CCB">
      <w:pPr>
        <w:pStyle w:val="ListParagraph"/>
        <w:numPr>
          <w:ilvl w:val="2"/>
          <w:numId w:val="50"/>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EBF1F98" w14:textId="77777777" w:rsidR="00ED6E32"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xml:space="preserve">, </w:t>
      </w:r>
      <w:proofErr w:type="spellStart"/>
      <w:r w:rsidR="00BD6855" w:rsidRPr="00B16475">
        <w:rPr>
          <w:rFonts w:eastAsiaTheme="minorEastAsia" w:hint="eastAsia"/>
          <w:color w:val="0070C0"/>
          <w:lang w:eastAsia="zh-CN"/>
        </w:rPr>
        <w:t>Quectel</w:t>
      </w:r>
      <w:proofErr w:type="spellEnd"/>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ListParagraph"/>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ListParagraph"/>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ListParagraph"/>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ListParagraph"/>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ListParagraph"/>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ListParagraph"/>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ListParagraph"/>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ListParagraph"/>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ListParagraph"/>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ListParagraph"/>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ListParagraph"/>
        <w:numPr>
          <w:ilvl w:val="1"/>
          <w:numId w:val="51"/>
        </w:numPr>
        <w:overflowPunct w:val="0"/>
        <w:autoSpaceDE w:val="0"/>
        <w:autoSpaceDN w:val="0"/>
        <w:adjustRightInd w:val="0"/>
        <w:spacing w:after="180"/>
        <w:textAlignment w:val="baseline"/>
      </w:pPr>
      <w:r w:rsidRPr="00ED6E32">
        <w:t>Opt.1a: The UE does not transmit negative SR.</w:t>
      </w:r>
    </w:p>
    <w:p w14:paraId="7B7721EA" w14:textId="1D7BE775" w:rsidR="00A21831" w:rsidRPr="00075576" w:rsidRDefault="00A21831" w:rsidP="00FE5CCB">
      <w:pPr>
        <w:pStyle w:val="ListParagraph"/>
        <w:numPr>
          <w:ilvl w:val="2"/>
          <w:numId w:val="51"/>
        </w:numPr>
        <w:overflowPunct w:val="0"/>
        <w:autoSpaceDE w:val="0"/>
        <w:autoSpaceDN w:val="0"/>
        <w:adjustRightInd w:val="0"/>
        <w:spacing w:after="180"/>
        <w:textAlignment w:val="baseline"/>
        <w:rPr>
          <w:color w:val="0070C0"/>
        </w:rPr>
      </w:pPr>
      <w:r w:rsidRPr="00075576">
        <w:rPr>
          <w:rFonts w:eastAsiaTheme="minorEastAsia" w:hint="eastAsia"/>
          <w:color w:val="0070C0"/>
          <w:lang w:eastAsia="zh-CN"/>
        </w:rPr>
        <w:t>DCM</w:t>
      </w:r>
    </w:p>
    <w:p w14:paraId="0B908BCD" w14:textId="6C9ED651" w:rsidR="00E4782F" w:rsidRPr="00E4782F" w:rsidRDefault="00ED6E32" w:rsidP="00FE5CCB">
      <w:pPr>
        <w:pStyle w:val="ListParagraph"/>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2201A1F7" w:rsidR="00E4782F" w:rsidRPr="009D65DB" w:rsidRDefault="00743E7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p>
    <w:p w14:paraId="14E4AE2A" w14:textId="51CE5612" w:rsidR="007B26D9" w:rsidRPr="007B26D9" w:rsidRDefault="00ED6E32" w:rsidP="00FE5CCB">
      <w:pPr>
        <w:pStyle w:val="ListParagraph"/>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075576" w:rsidRDefault="007B26D9" w:rsidP="00FE5CCB">
      <w:pPr>
        <w:pStyle w:val="ListParagraph"/>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r w:rsidR="00DB6558" w:rsidRPr="00075576">
        <w:rPr>
          <w:rFonts w:eastAsiaTheme="minorEastAsia" w:hint="eastAsia"/>
          <w:color w:val="0070C0"/>
          <w:lang w:eastAsia="zh-CN"/>
        </w:rPr>
        <w:t>, DCM</w:t>
      </w:r>
    </w:p>
    <w:p w14:paraId="75D6BA33" w14:textId="77777777"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ListParagraph"/>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ListParagraph"/>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ListParagraph"/>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ListParagraph"/>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ListParagraph"/>
        <w:numPr>
          <w:ilvl w:val="0"/>
          <w:numId w:val="51"/>
        </w:numPr>
        <w:overflowPunct w:val="0"/>
        <w:autoSpaceDE w:val="0"/>
        <w:autoSpaceDN w:val="0"/>
        <w:adjustRightInd w:val="0"/>
        <w:spacing w:after="180"/>
        <w:textAlignment w:val="baseline"/>
      </w:pPr>
      <w:r w:rsidRPr="00ED6E32">
        <w:lastRenderedPageBreak/>
        <w:t>Opt.3: For positive SR, transmit HARQ-ACK on the SR resource. For negative SR, transmit HARQ-ACK on the HARQ-ACK resource.</w:t>
      </w:r>
    </w:p>
    <w:p w14:paraId="00CD5C20" w14:textId="17DD6E0E" w:rsidR="002F313A" w:rsidRPr="00B16475" w:rsidRDefault="00A76389" w:rsidP="00FE5CCB">
      <w:pPr>
        <w:pStyle w:val="ListParagraph"/>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ListParagraph"/>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ListParagraph"/>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proofErr w:type="spellStart"/>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proofErr w:type="spellEnd"/>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ListParagraph"/>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ListParagraph"/>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ListParagraph"/>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ListParagraph"/>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ListParagraph"/>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ListParagraph"/>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ListParagraph"/>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ListParagraph"/>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ListParagraph"/>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xml:space="preserve">, </w:t>
      </w:r>
      <w:proofErr w:type="spellStart"/>
      <w:r w:rsidR="00BD6855" w:rsidRPr="00C4112D">
        <w:rPr>
          <w:rFonts w:eastAsiaTheme="minorEastAsia" w:hint="eastAsia"/>
          <w:color w:val="0070C0"/>
          <w:lang w:eastAsia="zh-CN"/>
        </w:rPr>
        <w:t>Quectel</w:t>
      </w:r>
      <w:proofErr w:type="spellEnd"/>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ListParagraph"/>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ListParagraph"/>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SimSun"/>
                <w:lang w:eastAsia="zh-CN"/>
              </w:rPr>
            </w:pPr>
            <w:r>
              <w:rPr>
                <w:rFonts w:eastAsia="SimSun" w:hint="eastAsia"/>
                <w:lang w:eastAsia="zh-CN"/>
              </w:rPr>
              <w:t>Company</w:t>
            </w:r>
          </w:p>
        </w:tc>
        <w:tc>
          <w:tcPr>
            <w:tcW w:w="8000" w:type="dxa"/>
            <w:shd w:val="clear" w:color="auto" w:fill="auto"/>
          </w:tcPr>
          <w:p w14:paraId="7F13B59E"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SimSun"/>
                <w:lang w:eastAsia="zh-CN"/>
              </w:rPr>
            </w:pPr>
            <w:r>
              <w:rPr>
                <w:rFonts w:eastAsia="SimSun" w:hint="eastAsia"/>
                <w:lang w:eastAsia="zh-CN"/>
              </w:rPr>
              <w:t>E///</w:t>
            </w:r>
          </w:p>
        </w:tc>
        <w:tc>
          <w:tcPr>
            <w:tcW w:w="8000" w:type="dxa"/>
            <w:shd w:val="clear" w:color="auto" w:fill="auto"/>
          </w:tcPr>
          <w:p w14:paraId="325D04B0" w14:textId="77777777" w:rsidR="005931CF" w:rsidRPr="005931CF" w:rsidRDefault="009A400F" w:rsidP="005931CF">
            <w:pPr>
              <w:pStyle w:val="TableofFigures"/>
              <w:tabs>
                <w:tab w:val="right" w:leader="dot" w:pos="9629"/>
              </w:tabs>
              <w:rPr>
                <w:rFonts w:asciiTheme="minorHAnsi" w:hAnsiTheme="minorHAnsi"/>
                <w:b w:val="0"/>
                <w:noProof/>
                <w:sz w:val="20"/>
                <w:szCs w:val="20"/>
                <w:lang w:val="sv-SE" w:eastAsia="sv-SE"/>
              </w:rPr>
            </w:pPr>
            <w:hyperlink w:anchor="_Toc68676144" w:history="1">
              <w:r w:rsidR="005931CF" w:rsidRPr="005931CF">
                <w:rPr>
                  <w:rStyle w:val="Hyperlink"/>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rPr>
                <w:t>When PUCCH with HP SR overlaps with PUCCH with LP HARQ-ACK:</w:t>
              </w:r>
            </w:hyperlink>
          </w:p>
          <w:p w14:paraId="35899B1F" w14:textId="77777777" w:rsidR="005931CF" w:rsidRPr="005931CF" w:rsidRDefault="009A400F" w:rsidP="005931CF">
            <w:pPr>
              <w:pStyle w:val="TableofFigures"/>
              <w:tabs>
                <w:tab w:val="right" w:leader="dot" w:pos="9629"/>
              </w:tabs>
              <w:rPr>
                <w:rFonts w:asciiTheme="minorHAnsi" w:hAnsiTheme="minorHAnsi"/>
                <w:b w:val="0"/>
                <w:noProof/>
                <w:sz w:val="20"/>
                <w:szCs w:val="20"/>
                <w:lang w:val="sv-SE" w:eastAsia="sv-SE"/>
              </w:rPr>
            </w:pPr>
            <w:hyperlink w:anchor="_Toc68676145"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5931CF" w:rsidRDefault="009A400F" w:rsidP="005931CF">
            <w:pPr>
              <w:pStyle w:val="TableofFigures"/>
              <w:tabs>
                <w:tab w:val="right" w:leader="dot" w:pos="9629"/>
              </w:tabs>
              <w:rPr>
                <w:rFonts w:asciiTheme="minorHAnsi" w:hAnsiTheme="minorHAnsi"/>
                <w:b w:val="0"/>
                <w:noProof/>
                <w:sz w:val="20"/>
                <w:szCs w:val="20"/>
                <w:lang w:val="sv-SE" w:eastAsia="sv-SE"/>
              </w:rPr>
            </w:pPr>
            <w:hyperlink w:anchor="_Toc68676146"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9A400F" w:rsidP="005931CF">
            <w:pPr>
              <w:pStyle w:val="TableofFigures"/>
              <w:tabs>
                <w:tab w:val="right" w:leader="dot" w:pos="9629"/>
              </w:tabs>
              <w:rPr>
                <w:rFonts w:asciiTheme="minorHAnsi" w:hAnsiTheme="minorHAnsi"/>
                <w:b w:val="0"/>
                <w:noProof/>
                <w:sz w:val="20"/>
                <w:szCs w:val="20"/>
                <w:lang w:val="sv-SE" w:eastAsia="sv-SE"/>
              </w:rPr>
            </w:pPr>
            <w:hyperlink w:anchor="_Toc68676147" w:history="1">
              <w:r w:rsidR="005931CF" w:rsidRPr="005931CF">
                <w:rPr>
                  <w:rStyle w:val="Hyperlink"/>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When PUCCH with HP HARQ-ACK/SR overlaps with PUCCH with LP HARQ-ACK:</w:t>
              </w:r>
            </w:hyperlink>
          </w:p>
          <w:p w14:paraId="48FC91F0" w14:textId="0C94C449" w:rsidR="007E2BFA" w:rsidRPr="005931CF" w:rsidRDefault="009A400F" w:rsidP="005931CF">
            <w:pPr>
              <w:pStyle w:val="TableofFigures"/>
              <w:tabs>
                <w:tab w:val="right" w:leader="dot" w:pos="9629"/>
              </w:tabs>
              <w:rPr>
                <w:rFonts w:asciiTheme="minorHAnsi" w:hAnsiTheme="minorHAnsi"/>
                <w:b w:val="0"/>
                <w:noProof/>
                <w:lang w:val="sv-SE"/>
              </w:rPr>
            </w:pPr>
            <w:hyperlink w:anchor="_Toc68676148" w:history="1">
              <w:r w:rsidR="005931CF" w:rsidRPr="005931CF">
                <w:rPr>
                  <w:rStyle w:val="Hyperlink"/>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Hyperlink"/>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ListParagraph"/>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ListParagraph"/>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ListParagraph"/>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ListParagraph"/>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ListParagraph"/>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ListParagraph"/>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SimSun"/>
                <w:lang w:eastAsia="zh-CN"/>
              </w:rPr>
            </w:pPr>
            <w:r>
              <w:rPr>
                <w:rFonts w:eastAsia="SimSun" w:hint="eastAsia"/>
                <w:lang w:eastAsia="zh-CN"/>
              </w:rPr>
              <w:lastRenderedPageBreak/>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ListParagraph"/>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ListParagraph"/>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ListParagraph"/>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SimSun"/>
                <w:lang w:eastAsia="zh-CN"/>
              </w:rPr>
            </w:pPr>
            <w:r>
              <w:rPr>
                <w:rFonts w:eastAsia="SimSun" w:hint="eastAsia"/>
                <w:lang w:eastAsia="zh-CN"/>
              </w:rPr>
              <w:t>Z</w:t>
            </w:r>
            <w:r>
              <w:rPr>
                <w:rFonts w:eastAsia="SimSun"/>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ListParagraph"/>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positive SR, t</w:t>
                  </w:r>
                  <w:r w:rsidRPr="002B4275">
                    <w:rPr>
                      <w:rFonts w:eastAsia="SimSun"/>
                      <w:i/>
                      <w:iCs/>
                      <w:lang w:eastAsia="zh-CN"/>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sidRPr="002B4275">
                    <w:rPr>
                      <w:rFonts w:eastAsia="SimSun"/>
                      <w:i/>
                      <w:iCs/>
                      <w:lang w:eastAsia="zh-CN"/>
                    </w:rPr>
                    <w:t xml:space="preserve"> UE </w:t>
                  </w:r>
                  <w:r>
                    <w:rPr>
                      <w:rFonts w:eastAsia="SimSun" w:hint="eastAsia"/>
                      <w:i/>
                      <w:iCs/>
                      <w:lang w:eastAsia="zh-CN"/>
                    </w:rPr>
                    <w:t xml:space="preserve">to </w:t>
                  </w:r>
                  <w:r w:rsidRPr="002B4275">
                    <w:rPr>
                      <w:rFonts w:eastAsia="SimSun"/>
                      <w:i/>
                      <w:iCs/>
                      <w:lang w:eastAsia="zh-CN"/>
                    </w:rPr>
                    <w:t xml:space="preserve">determine the value of </w:t>
                  </w:r>
                  <w:r w:rsidRPr="002B4275">
                    <w:rPr>
                      <w:rFonts w:eastAsia="SimSun"/>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1"/>
                                <a:stretch>
                                  <a:fillRect/>
                                </a:stretch>
                              </pic:blipFill>
                              <pic:spPr>
                                <a:xfrm>
                                  <a:off x="0" y="0"/>
                                  <a:ext cx="182880" cy="190500"/>
                                </a:xfrm>
                                <a:prstGeom prst="rect">
                                  <a:avLst/>
                                </a:prstGeom>
                                <a:noFill/>
                                <a:ln>
                                  <a:noFill/>
                                </a:ln>
                              </pic:spPr>
                            </pic:pic>
                          </a:graphicData>
                        </a:graphic>
                      </wp:inline>
                    </w:drawing>
                  </w:r>
                  <w:r w:rsidRPr="002B4275">
                    <w:rPr>
                      <w:rFonts w:eastAsia="SimSun"/>
                      <w:i/>
                      <w:iCs/>
                      <w:lang w:eastAsia="zh-CN"/>
                    </w:rPr>
                    <w:t xml:space="preserve"> and </w:t>
                  </w:r>
                  <w:r w:rsidRPr="002B4275">
                    <w:rPr>
                      <w:rFonts w:eastAsia="SimSun"/>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2"/>
                                <a:stretch>
                                  <a:fillRect/>
                                </a:stretch>
                              </pic:blipFill>
                              <pic:spPr>
                                <a:xfrm>
                                  <a:off x="0" y="0"/>
                                  <a:ext cx="278130" cy="190500"/>
                                </a:xfrm>
                                <a:prstGeom prst="rect">
                                  <a:avLst/>
                                </a:prstGeom>
                                <a:noFill/>
                                <a:ln>
                                  <a:noFill/>
                                </a:ln>
                              </pic:spPr>
                            </pic:pic>
                          </a:graphicData>
                        </a:graphic>
                      </wp:inline>
                    </w:drawing>
                  </w:r>
                  <w:r w:rsidRPr="002B4275">
                    <w:rPr>
                      <w:rFonts w:eastAsia="SimSun"/>
                      <w:i/>
                      <w:iCs/>
                      <w:lang w:eastAsia="zh-CN"/>
                    </w:rPr>
                    <w:t xml:space="preserve"> for computing </w:t>
                  </w:r>
                  <w:r>
                    <w:rPr>
                      <w:rFonts w:eastAsia="SimSun" w:hint="eastAsia"/>
                      <w:i/>
                      <w:iCs/>
                      <w:lang w:eastAsia="zh-CN"/>
                    </w:rPr>
                    <w:t xml:space="preserve">the </w:t>
                  </w:r>
                  <w:r w:rsidRPr="002B4275">
                    <w:rPr>
                      <w:rFonts w:eastAsia="SimSun"/>
                      <w:i/>
                      <w:iCs/>
                      <w:lang w:eastAsia="zh-CN"/>
                    </w:rPr>
                    <w:t>value of cyclic shift</w:t>
                  </w:r>
                  <w:r>
                    <w:rPr>
                      <w:rFonts w:eastAsia="SimSun" w:hint="eastAsia"/>
                      <w:i/>
                      <w:iCs/>
                      <w:lang w:eastAsia="zh-CN"/>
                    </w:rPr>
                    <w:t xml:space="preserve"> </w:t>
                  </w:r>
                  <w:r w:rsidRPr="002B4275">
                    <w:rPr>
                      <w:rFonts w:eastAsia="SimSun"/>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04A87F31"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SimSun"/>
                      <w:i/>
                      <w:iCs/>
                      <w:lang w:eastAsia="zh-CN"/>
                    </w:rPr>
                  </w:pPr>
                  <w:r>
                    <w:rPr>
                      <w:rFonts w:eastAsia="SimSun"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t xml:space="preserve">For negative SR, the UE transmits only a PUCCH with HARQ-ACK information and drops the </w:t>
                  </w:r>
                  <w:r>
                    <w:rPr>
                      <w:rFonts w:eastAsia="SimSun" w:hint="eastAsia"/>
                      <w:i/>
                      <w:iCs/>
                      <w:lang w:eastAsia="zh-CN"/>
                    </w:rPr>
                    <w:lastRenderedPageBreak/>
                    <w:t>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 xml:space="preserve">value of </w:t>
                  </w:r>
                  <w:r>
                    <w:rPr>
                      <w:i/>
                      <w:iCs/>
                    </w:rPr>
                    <w:lastRenderedPageBreak/>
                    <w:t>cyclic shift</w:t>
                  </w:r>
                  <w:r>
                    <w:rPr>
                      <w:rFonts w:eastAsia="SimSun"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3"/>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BodyText"/>
              <w:rPr>
                <w:rFonts w:eastAsia="SimSun"/>
                <w:b/>
                <w:i/>
                <w:lang w:val="en-GB" w:eastAsia="zh-CN"/>
              </w:rPr>
            </w:pPr>
            <w:r>
              <w:rPr>
                <w:rFonts w:eastAsia="SimSun" w:hint="eastAsia"/>
                <w:b/>
                <w:i/>
                <w:lang w:val="en-GB" w:eastAsia="zh-CN"/>
              </w:rPr>
              <w:t>P</w:t>
            </w:r>
            <w:r>
              <w:rPr>
                <w:rFonts w:eastAsia="SimSun"/>
                <w:b/>
                <w:i/>
                <w:lang w:val="en-GB" w:eastAsia="zh-CN"/>
              </w:rPr>
              <w:t xml:space="preserve">roposal 1: </w:t>
            </w:r>
            <w:r w:rsidRPr="00FA7144">
              <w:rPr>
                <w:rFonts w:eastAsia="SimSun"/>
                <w:b/>
                <w:i/>
                <w:lang w:val="en-GB" w:eastAsia="zh-CN"/>
              </w:rPr>
              <w:t xml:space="preserve">Support </w:t>
            </w:r>
            <w:r>
              <w:rPr>
                <w:rFonts w:eastAsia="SimSun"/>
                <w:b/>
                <w:i/>
                <w:lang w:val="en-GB" w:eastAsia="zh-CN"/>
              </w:rPr>
              <w:t>m</w:t>
            </w:r>
            <w:r w:rsidRPr="00FA7144">
              <w:rPr>
                <w:rFonts w:eastAsia="SimSun"/>
                <w:b/>
                <w:i/>
                <w:lang w:val="en-GB" w:eastAsia="zh-CN"/>
              </w:rPr>
              <w:t xml:space="preserve">ultiplexing a </w:t>
            </w:r>
            <w:r>
              <w:rPr>
                <w:rFonts w:eastAsia="SimSun"/>
                <w:b/>
                <w:i/>
                <w:lang w:val="en-GB" w:eastAsia="zh-CN"/>
              </w:rPr>
              <w:t>high</w:t>
            </w:r>
            <w:r w:rsidRPr="00FA7144">
              <w:rPr>
                <w:rFonts w:eastAsia="SimSun"/>
                <w:b/>
                <w:i/>
                <w:lang w:val="en-GB" w:eastAsia="zh-CN"/>
              </w:rPr>
              <w:t xml:space="preserve">-priority HARQ-ACK and a </w:t>
            </w:r>
            <w:r>
              <w:rPr>
                <w:rFonts w:eastAsia="SimSun"/>
                <w:b/>
                <w:i/>
                <w:lang w:val="en-GB" w:eastAsia="zh-CN"/>
              </w:rPr>
              <w:t>low</w:t>
            </w:r>
            <w:r w:rsidRPr="00FA7144">
              <w:rPr>
                <w:rFonts w:eastAsia="SimSun"/>
                <w:b/>
                <w:i/>
                <w:lang w:val="en-GB" w:eastAsia="zh-CN"/>
              </w:rPr>
              <w:t>-priority SR into a PUCCH in R</w:t>
            </w:r>
            <w:r>
              <w:rPr>
                <w:rFonts w:eastAsia="SimSun"/>
                <w:b/>
                <w:i/>
                <w:lang w:val="en-GB" w:eastAsia="zh-CN"/>
              </w:rPr>
              <w:t>el-</w:t>
            </w:r>
            <w:r w:rsidRPr="00FA7144">
              <w:rPr>
                <w:rFonts w:eastAsia="SimSun"/>
                <w:b/>
                <w:i/>
                <w:lang w:val="en-GB" w:eastAsia="zh-CN"/>
              </w:rPr>
              <w:t>17</w:t>
            </w:r>
            <w:r>
              <w:rPr>
                <w:rFonts w:eastAsia="SimSun" w:hint="eastAsia"/>
                <w:b/>
                <w:i/>
                <w:lang w:val="en-GB" w:eastAsia="zh-CN"/>
              </w:rPr>
              <w:t>.</w:t>
            </w:r>
          </w:p>
          <w:p w14:paraId="0F0EB7B5" w14:textId="0C53A61F" w:rsidR="00693C3C" w:rsidRDefault="00693C3C" w:rsidP="00693C3C">
            <w:pPr>
              <w:pStyle w:val="BodyText"/>
              <w:rPr>
                <w:rFonts w:eastAsia="SimSun"/>
                <w:b/>
                <w:i/>
                <w:lang w:val="en-GB" w:eastAsia="zh-CN"/>
              </w:rPr>
            </w:pPr>
            <w:r w:rsidRPr="00977909">
              <w:rPr>
                <w:rFonts w:eastAsia="SimSun"/>
                <w:b/>
                <w:i/>
                <w:lang w:val="en-GB" w:eastAsia="zh-CN"/>
              </w:rPr>
              <w:t xml:space="preserve">Proposal </w:t>
            </w:r>
            <w:r>
              <w:rPr>
                <w:rFonts w:eastAsia="SimSun"/>
                <w:b/>
                <w:i/>
                <w:lang w:val="en-GB" w:eastAsia="zh-CN"/>
              </w:rPr>
              <w:t>2</w:t>
            </w:r>
            <w:r w:rsidRPr="00977909">
              <w:rPr>
                <w:rFonts w:eastAsia="SimSun"/>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SimSun"/>
                <w:b/>
                <w:i/>
                <w:sz w:val="15"/>
                <w:szCs w:val="20"/>
                <w:lang w:val="en-GB" w:eastAsia="zh-CN"/>
              </w:rPr>
            </w:pPr>
            <w:r w:rsidRPr="00FE3B5E">
              <w:rPr>
                <w:rFonts w:eastAsia="SimSun"/>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SimSun"/>
                      <w:b/>
                      <w:szCs w:val="20"/>
                      <w:lang w:eastAsia="zh-CN"/>
                    </w:rPr>
                  </w:pPr>
                </w:p>
              </w:tc>
              <w:tc>
                <w:tcPr>
                  <w:tcW w:w="1013" w:type="dxa"/>
                  <w:shd w:val="clear" w:color="auto" w:fill="auto"/>
                </w:tcPr>
                <w:p w14:paraId="469254D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w:t>
                  </w:r>
                  <w:r w:rsidRPr="00010CC1">
                    <w:rPr>
                      <w:rFonts w:eastAsia="SimSun"/>
                      <w:b/>
                      <w:szCs w:val="20"/>
                      <w:lang w:eastAsia="zh-CN"/>
                    </w:rPr>
                    <w:t>SR</w:t>
                  </w:r>
                </w:p>
              </w:tc>
              <w:tc>
                <w:tcPr>
                  <w:tcW w:w="1229" w:type="dxa"/>
                </w:tcPr>
                <w:p w14:paraId="76CE65DE"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SimSun"/>
                      <w:b/>
                      <w:szCs w:val="20"/>
                      <w:lang w:eastAsia="zh-CN"/>
                    </w:rPr>
                  </w:pPr>
                  <w:r w:rsidRPr="00D536B4">
                    <w:rPr>
                      <w:rFonts w:eastAsia="SimSun"/>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SimSun"/>
                      <w:b/>
                      <w:szCs w:val="20"/>
                      <w:lang w:eastAsia="zh-CN"/>
                    </w:rPr>
                  </w:pPr>
                  <w:r w:rsidRPr="00D536B4">
                    <w:rPr>
                      <w:rFonts w:eastAsia="SimSun"/>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SimSun"/>
                      <w:b/>
                      <w:szCs w:val="20"/>
                      <w:lang w:eastAsia="zh-CN"/>
                    </w:rPr>
                  </w:pPr>
                  <w:r w:rsidRPr="00D536B4">
                    <w:rPr>
                      <w:rFonts w:eastAsia="SimSun"/>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SimSun"/>
                      <w:b/>
                      <w:szCs w:val="20"/>
                      <w:lang w:eastAsia="zh-CN"/>
                    </w:rPr>
                  </w:pPr>
                  <w:r w:rsidRPr="00D536B4">
                    <w:rPr>
                      <w:rFonts w:eastAsia="SimSun"/>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229" w:type="dxa"/>
                </w:tcPr>
                <w:p w14:paraId="22AB4AAB"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353" w:type="dxa"/>
                </w:tcPr>
                <w:p w14:paraId="7666C1F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SimSun"/>
                      <w:b/>
                      <w:szCs w:val="20"/>
                      <w:lang w:eastAsia="zh-CN"/>
                    </w:rPr>
                  </w:pPr>
                  <w:r w:rsidRPr="00D536B4">
                    <w:rPr>
                      <w:rFonts w:eastAsia="SimSun"/>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SimSun"/>
                      <w:szCs w:val="20"/>
                      <w:lang w:eastAsia="zh-CN"/>
                    </w:rPr>
                  </w:pPr>
                  <w:r w:rsidRPr="00010CC1">
                    <w:rPr>
                      <w:rFonts w:eastAsia="SimSun"/>
                      <w:szCs w:val="20"/>
                      <w:lang w:eastAsia="zh-CN"/>
                    </w:rPr>
                    <w:t>*</w:t>
                  </w:r>
                </w:p>
              </w:tc>
              <w:tc>
                <w:tcPr>
                  <w:tcW w:w="1353" w:type="dxa"/>
                  <w:shd w:val="clear" w:color="auto" w:fill="FFFFFF"/>
                </w:tcPr>
                <w:p w14:paraId="7EA69D4D"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SimSun"/>
                      <w:b/>
                      <w:szCs w:val="20"/>
                      <w:lang w:eastAsia="zh-CN"/>
                    </w:rPr>
                  </w:pPr>
                  <w:r w:rsidRPr="00D536B4">
                    <w:rPr>
                      <w:rFonts w:eastAsia="SimSun"/>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SimSun"/>
                      <w:szCs w:val="20"/>
                      <w:highlight w:val="green"/>
                      <w:lang w:eastAsia="zh-CN"/>
                    </w:rPr>
                  </w:pPr>
                  <w:r w:rsidRPr="00010CC1">
                    <w:rPr>
                      <w:rFonts w:eastAsia="SimSun"/>
                      <w:szCs w:val="20"/>
                      <w:highlight w:val="green"/>
                      <w:lang w:eastAsia="zh-CN"/>
                    </w:rPr>
                    <w:t>a</w:t>
                  </w:r>
                  <w:r w:rsidRPr="00D536B4">
                    <w:rPr>
                      <w:rFonts w:eastAsia="SimSun"/>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SimSun"/>
                      <w:szCs w:val="20"/>
                      <w:highlight w:val="green"/>
                      <w:lang w:eastAsia="zh-CN"/>
                    </w:rPr>
                  </w:pPr>
                  <w:r w:rsidRPr="00D536B4">
                    <w:rPr>
                      <w:rFonts w:eastAsia="SimSun"/>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c>
                <w:tcPr>
                  <w:tcW w:w="1353" w:type="dxa"/>
                  <w:shd w:val="clear" w:color="auto" w:fill="FFFFFF"/>
                </w:tcPr>
                <w:p w14:paraId="4CD6D430" w14:textId="77777777" w:rsidR="00223444" w:rsidRPr="00D536B4" w:rsidRDefault="00223444" w:rsidP="00223444">
                  <w:pPr>
                    <w:jc w:val="center"/>
                    <w:rPr>
                      <w:rFonts w:eastAsia="SimSun"/>
                      <w:szCs w:val="20"/>
                      <w:lang w:eastAsia="zh-CN"/>
                    </w:rPr>
                  </w:pPr>
                  <w:r w:rsidRPr="00010CC1">
                    <w:rPr>
                      <w:rFonts w:eastAsia="SimSun"/>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SimSun"/>
                      <w:b/>
                      <w:szCs w:val="20"/>
                      <w:lang w:eastAsia="zh-CN"/>
                    </w:rPr>
                  </w:pPr>
                  <w:r w:rsidRPr="001F016C">
                    <w:rPr>
                      <w:rFonts w:eastAsia="SimSun"/>
                      <w:b/>
                      <w:szCs w:val="20"/>
                      <w:lang w:eastAsia="zh-CN"/>
                    </w:rPr>
                    <w:t>LP SR</w:t>
                  </w:r>
                </w:p>
              </w:tc>
              <w:tc>
                <w:tcPr>
                  <w:tcW w:w="1013" w:type="dxa"/>
                  <w:shd w:val="clear" w:color="auto" w:fill="auto"/>
                </w:tcPr>
                <w:p w14:paraId="3C14665D"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SimSun"/>
                      <w:szCs w:val="20"/>
                      <w:highlight w:val="green"/>
                      <w:lang w:eastAsia="zh-CN"/>
                    </w:rPr>
                  </w:pPr>
                  <w:r w:rsidRPr="001F016C">
                    <w:rPr>
                      <w:rFonts w:eastAsia="SimSun"/>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SimSun"/>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SimSun"/>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SimSun"/>
                      <w:b/>
                      <w:szCs w:val="20"/>
                      <w:lang w:eastAsia="zh-CN"/>
                    </w:rPr>
                  </w:pPr>
                  <w:r w:rsidRPr="001F016C">
                    <w:rPr>
                      <w:rFonts w:eastAsia="SimSun"/>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SimSun"/>
                      <w:szCs w:val="20"/>
                      <w:lang w:eastAsia="zh-CN"/>
                    </w:rPr>
                  </w:pPr>
                  <w:r w:rsidRPr="001F016C">
                    <w:rPr>
                      <w:rFonts w:eastAsia="SimSun"/>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BodyText"/>
              <w:rPr>
                <w:rFonts w:eastAsia="SimSun"/>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ListParagraph"/>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ListParagraph"/>
              <w:numPr>
                <w:ilvl w:val="0"/>
                <w:numId w:val="101"/>
              </w:numPr>
              <w:spacing w:afterLines="50" w:after="120"/>
              <w:contextualSpacing w:val="0"/>
              <w:jc w:val="both"/>
              <w:rPr>
                <w:rFonts w:eastAsia="DengXian"/>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BodyText"/>
              <w:rPr>
                <w:b/>
                <w:i/>
                <w:szCs w:val="20"/>
              </w:rPr>
            </w:pPr>
            <w:r w:rsidRPr="00010CC1">
              <w:rPr>
                <w:b/>
                <w:i/>
                <w:szCs w:val="20"/>
              </w:rPr>
              <w:lastRenderedPageBreak/>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BodyText"/>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BodyText"/>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ListParagraph"/>
              <w:numPr>
                <w:ilvl w:val="0"/>
                <w:numId w:val="103"/>
              </w:numPr>
              <w:spacing w:after="180"/>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ListParagraph"/>
              <w:numPr>
                <w:ilvl w:val="0"/>
                <w:numId w:val="103"/>
              </w:numPr>
              <w:spacing w:after="180"/>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ListParagraph"/>
              <w:numPr>
                <w:ilvl w:val="0"/>
                <w:numId w:val="103"/>
              </w:numPr>
              <w:spacing w:after="180"/>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SimSun"/>
                <w:lang w:eastAsia="zh-CN"/>
              </w:rPr>
            </w:pPr>
            <w:r>
              <w:rPr>
                <w:rFonts w:eastAsia="SimSun" w:hint="eastAsia"/>
                <w:lang w:eastAsia="zh-CN"/>
              </w:rPr>
              <w:t>C</w:t>
            </w:r>
            <w:r>
              <w:rPr>
                <w:rFonts w:eastAsia="SimSun"/>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4</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D3E40D4" w14:textId="77777777" w:rsidR="001528B3" w:rsidRDefault="001528B3" w:rsidP="00FE5CCB">
            <w:pPr>
              <w:pStyle w:val="BodyText"/>
              <w:numPr>
                <w:ilvl w:val="0"/>
                <w:numId w:val="105"/>
              </w:numPr>
              <w:spacing w:afterLines="50"/>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7849D88F" w14:textId="77777777" w:rsidR="001528B3" w:rsidRDefault="001528B3" w:rsidP="00FE5CCB">
            <w:pPr>
              <w:pStyle w:val="BodyText"/>
              <w:numPr>
                <w:ilvl w:val="0"/>
                <w:numId w:val="105"/>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4405D41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5</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2EA67729" w14:textId="77777777" w:rsidR="001528B3" w:rsidRDefault="001528B3" w:rsidP="00FE5CCB">
            <w:pPr>
              <w:pStyle w:val="BodyText"/>
              <w:numPr>
                <w:ilvl w:val="0"/>
                <w:numId w:val="106"/>
              </w:numPr>
              <w:spacing w:afterLines="50"/>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43361C96" w14:textId="77777777" w:rsidR="001528B3" w:rsidRDefault="001528B3" w:rsidP="00FE5CCB">
            <w:pPr>
              <w:pStyle w:val="BodyText"/>
              <w:numPr>
                <w:ilvl w:val="0"/>
                <w:numId w:val="106"/>
              </w:numPr>
              <w:spacing w:afterLines="50"/>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0DF38548" w14:textId="77777777" w:rsidR="001528B3" w:rsidRDefault="001528B3" w:rsidP="001528B3">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6</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524CC604" w14:textId="77777777" w:rsidR="001528B3" w:rsidRPr="00904629"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p>
          <w:p w14:paraId="763B5639" w14:textId="5C42C0BD" w:rsidR="00102D92" w:rsidRPr="001528B3" w:rsidRDefault="001528B3" w:rsidP="00FE5CCB">
            <w:pPr>
              <w:pStyle w:val="BodyText"/>
              <w:numPr>
                <w:ilvl w:val="0"/>
                <w:numId w:val="104"/>
              </w:numPr>
              <w:spacing w:afterLines="50"/>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SimSun"/>
                <w:lang w:eastAsia="zh-CN"/>
              </w:rPr>
            </w:pPr>
            <w:r>
              <w:rPr>
                <w:rFonts w:eastAsia="SimSun" w:hint="eastAsia"/>
                <w:lang w:eastAsia="zh-CN"/>
              </w:rPr>
              <w:t>Q</w:t>
            </w:r>
            <w:r>
              <w:rPr>
                <w:rFonts w:eastAsia="SimSun"/>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ListParagraph"/>
              <w:numPr>
                <w:ilvl w:val="0"/>
                <w:numId w:val="17"/>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AA41D90" w14:textId="77777777" w:rsidR="00A76389" w:rsidRPr="00785E35" w:rsidRDefault="00A76389" w:rsidP="00A76389">
            <w:pPr>
              <w:pStyle w:val="Caption"/>
              <w:jc w:val="center"/>
              <w:rPr>
                <w:lang w:val="en-GB" w:eastAsia="zh-CN"/>
              </w:rPr>
            </w:pPr>
            <w:r w:rsidRPr="00785E35">
              <w:t xml:space="preserve">Table </w:t>
            </w:r>
            <w:r w:rsidR="009A400F">
              <w:fldChar w:fldCharType="begin"/>
            </w:r>
            <w:r w:rsidR="009A400F">
              <w:instrText xml:space="preserve"> SEQ Table \* ARABIC </w:instrText>
            </w:r>
            <w:r w:rsidR="009A400F">
              <w:fldChar w:fldCharType="separate"/>
            </w:r>
            <w:r>
              <w:rPr>
                <w:noProof/>
              </w:rPr>
              <w:t>2</w:t>
            </w:r>
            <w:r w:rsidR="009A400F">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lastRenderedPageBreak/>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BodyText"/>
              <w:rPr>
                <w:rFonts w:eastAsiaTheme="minorEastAsia"/>
                <w:b/>
                <w:i/>
                <w:lang w:eastAsia="zh-CN"/>
              </w:rPr>
            </w:pPr>
            <w:r>
              <w:rPr>
                <w:rFonts w:eastAsiaTheme="minorEastAsia"/>
                <w:b/>
                <w:i/>
                <w:lang w:eastAsia="zh-CN"/>
              </w:rPr>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BodyText"/>
                    <w:jc w:val="center"/>
                    <w:rPr>
                      <w:rFonts w:eastAsiaTheme="minorEastAsia"/>
                      <w:lang w:eastAsia="zh-CN"/>
                    </w:rPr>
                  </w:pPr>
                </w:p>
              </w:tc>
              <w:tc>
                <w:tcPr>
                  <w:tcW w:w="0" w:type="auto"/>
                  <w:gridSpan w:val="2"/>
                  <w:vAlign w:val="center"/>
                </w:tcPr>
                <w:p w14:paraId="0D4E9C64" w14:textId="77777777" w:rsidR="00D1066A" w:rsidRDefault="00D1066A" w:rsidP="00D1066A">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BodyText"/>
                    <w:jc w:val="center"/>
                    <w:rPr>
                      <w:rFonts w:eastAsiaTheme="minorEastAsia"/>
                      <w:lang w:eastAsia="zh-CN"/>
                    </w:rPr>
                  </w:pPr>
                </w:p>
              </w:tc>
              <w:tc>
                <w:tcPr>
                  <w:tcW w:w="0" w:type="auto"/>
                  <w:vAlign w:val="center"/>
                </w:tcPr>
                <w:p w14:paraId="0BC1F2E5"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BodyText"/>
                    <w:jc w:val="center"/>
                    <w:rPr>
                      <w:rFonts w:eastAsiaTheme="minorEastAsia"/>
                      <w:lang w:eastAsia="zh-CN"/>
                    </w:rPr>
                  </w:pPr>
                </w:p>
              </w:tc>
              <w:tc>
                <w:tcPr>
                  <w:tcW w:w="0" w:type="auto"/>
                  <w:vAlign w:val="center"/>
                </w:tcPr>
                <w:p w14:paraId="188B724D" w14:textId="77777777" w:rsidR="00D1066A" w:rsidRDefault="00D1066A" w:rsidP="00D1066A">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BodyText"/>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SimSun"/>
                <w:lang w:eastAsia="zh-CN"/>
              </w:rPr>
            </w:pPr>
            <w:r>
              <w:rPr>
                <w:rFonts w:eastAsia="SimSun" w:hint="eastAsia"/>
                <w:lang w:eastAsia="zh-CN"/>
              </w:rPr>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hint="eastAsia"/>
                <w:b/>
                <w:color w:val="000000"/>
                <w:lang w:val="en-GB" w:eastAsia="ja-JP"/>
              </w:rPr>
              <w:lastRenderedPageBreak/>
              <w:t>W</w:t>
            </w:r>
            <w:r w:rsidRPr="00524B8B">
              <w:rPr>
                <w:rFonts w:eastAsia="Microsoft YaHei"/>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TableGrid"/>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Multiplexed UCI is transmitted using PF 1 on 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SimSun"/>
                <w:lang w:eastAsia="zh-CN"/>
              </w:rPr>
            </w:pPr>
            <w:r>
              <w:rPr>
                <w:rFonts w:eastAsia="SimSun" w:hint="eastAsia"/>
                <w:lang w:eastAsia="zh-CN"/>
              </w:rPr>
              <w:t>P</w:t>
            </w:r>
            <w:r>
              <w:rPr>
                <w:rFonts w:eastAsia="SimSun"/>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ListParagraph"/>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ListParagraph"/>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ListParagraph"/>
              <w:numPr>
                <w:ilvl w:val="0"/>
                <w:numId w:val="64"/>
              </w:numPr>
              <w:contextualSpacing w:val="0"/>
              <w:rPr>
                <w:lang w:eastAsia="ja-JP"/>
              </w:rPr>
            </w:pPr>
            <w:r w:rsidRPr="001847E0">
              <w:rPr>
                <w:b/>
                <w:bCs/>
                <w:lang w:eastAsia="ja-JP"/>
              </w:rPr>
              <w:lastRenderedPageBreak/>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ListParagraph"/>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ListParagraph"/>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ListParagraph"/>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ListParagraph"/>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ListParagraph"/>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ListParagraph"/>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ListParagraph"/>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ListParagraph"/>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ListParagraph"/>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ListParagraph"/>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ListParagraph"/>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ListParagraph"/>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ListParagraph"/>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SimSun"/>
                <w:lang w:eastAsia="zh-CN"/>
              </w:rPr>
            </w:pPr>
            <w:proofErr w:type="spellStart"/>
            <w:r>
              <w:rPr>
                <w:rFonts w:eastAsia="SimSun" w:hint="eastAsia"/>
                <w:lang w:eastAsia="zh-CN"/>
              </w:rPr>
              <w:t>Quectel</w:t>
            </w:r>
            <w:proofErr w:type="spellEnd"/>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SimSun"/>
                <w:lang w:eastAsia="zh-CN"/>
              </w:rPr>
            </w:pPr>
            <w:r>
              <w:rPr>
                <w:rFonts w:eastAsiaTheme="minorEastAsia" w:hint="eastAsia"/>
                <w:lang w:eastAsia="zh-CN"/>
              </w:rPr>
              <w:lastRenderedPageBreak/>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ListParagraph"/>
              <w:numPr>
                <w:ilvl w:val="0"/>
                <w:numId w:val="65"/>
              </w:numPr>
              <w:spacing w:afterLines="100" w:after="240"/>
              <w:contextualSpacing w:val="0"/>
              <w:jc w:val="both"/>
              <w:rPr>
                <w:rFonts w:eastAsia="DengXian"/>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SimSun"/>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#10: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#11: Consider to support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ListParagraph"/>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w:t>
            </w:r>
            <w:proofErr w:type="spellStart"/>
            <w:r w:rsidRPr="00A35614">
              <w:rPr>
                <w:b/>
                <w:i/>
                <w:lang w:eastAsia="zh-CN"/>
              </w:rPr>
              <w:t>Opt</w:t>
            </w:r>
            <w:proofErr w:type="spellEnd"/>
            <w:r w:rsidRPr="00A35614">
              <w:rPr>
                <w:b/>
                <w:i/>
                <w:lang w:eastAsia="zh-CN"/>
              </w:rPr>
              <w:t xml:space="preserve"> 1c</w:t>
            </w:r>
            <w:r>
              <w:rPr>
                <w:rFonts w:hint="eastAsia"/>
                <w:b/>
                <w:i/>
                <w:lang w:eastAsia="zh-CN"/>
              </w:rPr>
              <w:t>.</w:t>
            </w:r>
          </w:p>
          <w:p w14:paraId="37760864" w14:textId="77777777" w:rsidR="00C40EF3" w:rsidRDefault="00C40EF3" w:rsidP="00C40EF3">
            <w:pPr>
              <w:jc w:val="both"/>
              <w:rPr>
                <w:b/>
                <w:i/>
                <w:lang w:eastAsia="zh-CN"/>
              </w:rPr>
            </w:pPr>
            <w:r>
              <w:rPr>
                <w:b/>
                <w:i/>
                <w:lang w:eastAsia="zh-CN"/>
              </w:rPr>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 xml:space="preserve">support </w:t>
            </w:r>
            <w:proofErr w:type="spellStart"/>
            <w:r w:rsidRPr="00C40DC1">
              <w:rPr>
                <w:b/>
                <w:i/>
                <w:lang w:eastAsia="zh-CN"/>
              </w:rPr>
              <w:t>Opt</w:t>
            </w:r>
            <w:proofErr w:type="spellEnd"/>
            <w:r w:rsidRPr="00C40DC1">
              <w:rPr>
                <w:b/>
                <w:i/>
                <w:lang w:eastAsia="zh-CN"/>
              </w:rPr>
              <w:t xml:space="preserve">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ListParagraph"/>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ListParagraph"/>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ListParagraph"/>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ListParagraph"/>
              <w:numPr>
                <w:ilvl w:val="0"/>
                <w:numId w:val="71"/>
              </w:numPr>
              <w:adjustRightInd w:val="0"/>
              <w:snapToGrid w:val="0"/>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3105AD31" w14:textId="77777777" w:rsidR="0017009E" w:rsidRDefault="0017009E" w:rsidP="00FE5CCB">
            <w:pPr>
              <w:pStyle w:val="ListParagraph"/>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ListParagraph"/>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ListParagraph"/>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lastRenderedPageBreak/>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ListParagraph"/>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ListParagraph"/>
                    <w:numPr>
                      <w:ilvl w:val="0"/>
                      <w:numId w:val="26"/>
                    </w:numPr>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ListParagraph"/>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ListParagraph"/>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ListParagraph"/>
                    <w:numPr>
                      <w:ilvl w:val="0"/>
                      <w:numId w:val="27"/>
                    </w:numPr>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08D6E574"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ListParagraph"/>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ListParagraph"/>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ListParagraph"/>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ListParagraph"/>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ListParagraph"/>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ListParagraph"/>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BodyText"/>
        <w:rPr>
          <w:rFonts w:eastAsiaTheme="minorEastAsia"/>
          <w:lang w:eastAsia="zh-CN"/>
        </w:rPr>
      </w:pPr>
    </w:p>
    <w:p w14:paraId="32CAB466" w14:textId="77777777" w:rsidR="00FE7766" w:rsidRDefault="00FE7766" w:rsidP="00FE7766">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ListParagraph"/>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ListParagraph"/>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ListParagraph"/>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ListParagraph"/>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Microsoft YaHei"/>
          <w:color w:val="000000"/>
          <w:szCs w:val="20"/>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ListParagraph"/>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ListParagraph"/>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710B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SimSun"/>
                <w:szCs w:val="20"/>
                <w:lang w:eastAsia="zh-CN"/>
              </w:rPr>
            </w:pPr>
            <w:r w:rsidRPr="00954597">
              <w:rPr>
                <w:rFonts w:eastAsia="SimSun"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SimSun"/>
                <w:szCs w:val="20"/>
                <w:lang w:eastAsia="zh-CN"/>
              </w:rPr>
            </w:pPr>
            <w:r>
              <w:rPr>
                <w:rFonts w:eastAsia="SimSun"/>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SimSun"/>
                <w:szCs w:val="20"/>
                <w:lang w:eastAsia="zh-CN"/>
              </w:rPr>
            </w:pPr>
            <w:r>
              <w:rPr>
                <w:rFonts w:eastAsia="SimSun"/>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5D505F0" w14:textId="77777777" w:rsidR="0036699D" w:rsidRDefault="0036699D" w:rsidP="0036699D">
            <w:pPr>
              <w:spacing w:after="120"/>
              <w:rPr>
                <w:rFonts w:eastAsia="SimSun"/>
                <w:szCs w:val="20"/>
                <w:lang w:eastAsia="zh-CN"/>
              </w:rPr>
            </w:pPr>
            <w:r>
              <w:rPr>
                <w:rFonts w:eastAsia="SimSun"/>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SimSun"/>
                <w:szCs w:val="20"/>
                <w:lang w:eastAsia="zh-CN"/>
              </w:rPr>
            </w:pPr>
            <w:r>
              <w:rPr>
                <w:rFonts w:eastAsia="SimSun"/>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SimSun"/>
                <w:szCs w:val="20"/>
                <w:lang w:eastAsia="zh-CN"/>
              </w:rPr>
            </w:pPr>
            <w:r>
              <w:rPr>
                <w:rFonts w:eastAsia="SimSun"/>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129B090D" w14:textId="77777777" w:rsidR="004C006B" w:rsidRDefault="004C006B" w:rsidP="004C006B">
            <w:pPr>
              <w:spacing w:after="120"/>
              <w:rPr>
                <w:rFonts w:eastAsia="SimSun"/>
                <w:szCs w:val="20"/>
                <w:lang w:eastAsia="zh-CN"/>
              </w:rPr>
            </w:pPr>
            <w:r>
              <w:rPr>
                <w:rFonts w:eastAsia="SimSun"/>
                <w:szCs w:val="20"/>
                <w:lang w:eastAsia="zh-CN"/>
              </w:rPr>
              <w:t>For the first proposal, Opt.2c is supported.</w:t>
            </w:r>
          </w:p>
          <w:p w14:paraId="60B6F89C" w14:textId="77777777" w:rsidR="004C006B" w:rsidRDefault="004C006B" w:rsidP="004C006B">
            <w:pPr>
              <w:spacing w:after="120"/>
              <w:rPr>
                <w:rFonts w:eastAsia="SimSun"/>
                <w:szCs w:val="20"/>
                <w:lang w:eastAsia="zh-CN"/>
              </w:rPr>
            </w:pPr>
            <w:r>
              <w:rPr>
                <w:rFonts w:eastAsia="SimSun"/>
                <w:szCs w:val="20"/>
                <w:lang w:eastAsia="zh-CN"/>
              </w:rPr>
              <w:t>For the second proposal, Opt.4 is supported.</w:t>
            </w:r>
          </w:p>
          <w:p w14:paraId="48CE3ECD" w14:textId="666C5E0C" w:rsidR="004C006B" w:rsidRPr="00954597" w:rsidRDefault="004C006B" w:rsidP="004C006B">
            <w:pPr>
              <w:spacing w:after="120"/>
              <w:rPr>
                <w:rFonts w:eastAsia="SimSun"/>
                <w:szCs w:val="20"/>
                <w:lang w:eastAsia="zh-CN"/>
              </w:rPr>
            </w:pPr>
            <w:r>
              <w:rPr>
                <w:rFonts w:eastAsia="SimSun"/>
                <w:szCs w:val="20"/>
                <w:lang w:eastAsia="zh-CN"/>
              </w:rPr>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FE7766" w:rsidRPr="00954597" w14:paraId="4544E28C" w14:textId="77777777" w:rsidTr="0036699D">
        <w:tc>
          <w:tcPr>
            <w:tcW w:w="1372" w:type="dxa"/>
            <w:shd w:val="clear" w:color="auto" w:fill="auto"/>
          </w:tcPr>
          <w:p w14:paraId="220B3E33" w14:textId="77777777" w:rsidR="00FE7766" w:rsidRPr="00954597" w:rsidRDefault="00FE7766" w:rsidP="00D9039A">
            <w:pPr>
              <w:spacing w:after="120"/>
              <w:rPr>
                <w:rFonts w:eastAsia="SimSun"/>
                <w:szCs w:val="20"/>
                <w:lang w:eastAsia="zh-CN"/>
              </w:rPr>
            </w:pPr>
          </w:p>
        </w:tc>
        <w:tc>
          <w:tcPr>
            <w:tcW w:w="7690" w:type="dxa"/>
            <w:shd w:val="clear" w:color="auto" w:fill="auto"/>
          </w:tcPr>
          <w:p w14:paraId="245E0079" w14:textId="77777777" w:rsidR="00FE7766" w:rsidRPr="00954597" w:rsidRDefault="00FE7766" w:rsidP="00D9039A">
            <w:pPr>
              <w:spacing w:after="120"/>
              <w:rPr>
                <w:rFonts w:eastAsia="SimSun"/>
                <w:szCs w:val="20"/>
                <w:lang w:eastAsia="zh-CN"/>
              </w:rPr>
            </w:pPr>
          </w:p>
        </w:tc>
      </w:tr>
      <w:tr w:rsidR="00FE7766" w:rsidRPr="00954597" w14:paraId="56EBF240" w14:textId="77777777" w:rsidTr="0036699D">
        <w:tc>
          <w:tcPr>
            <w:tcW w:w="1372" w:type="dxa"/>
            <w:shd w:val="clear" w:color="auto" w:fill="auto"/>
          </w:tcPr>
          <w:p w14:paraId="7EB3DE5C" w14:textId="77777777" w:rsidR="00FE7766" w:rsidRPr="00954597" w:rsidRDefault="00FE7766" w:rsidP="00D9039A">
            <w:pPr>
              <w:spacing w:after="120"/>
              <w:rPr>
                <w:rFonts w:eastAsia="SimSun"/>
                <w:szCs w:val="20"/>
                <w:lang w:eastAsia="zh-CN"/>
              </w:rPr>
            </w:pPr>
          </w:p>
        </w:tc>
        <w:tc>
          <w:tcPr>
            <w:tcW w:w="7690" w:type="dxa"/>
            <w:shd w:val="clear" w:color="auto" w:fill="auto"/>
          </w:tcPr>
          <w:p w14:paraId="556676E4" w14:textId="77777777" w:rsidR="00FE7766" w:rsidRPr="00954597" w:rsidRDefault="00FE7766" w:rsidP="00D9039A">
            <w:pPr>
              <w:spacing w:after="120"/>
              <w:rPr>
                <w:rFonts w:eastAsia="SimSun"/>
                <w:szCs w:val="20"/>
                <w:lang w:eastAsia="zh-CN"/>
              </w:rPr>
            </w:pPr>
          </w:p>
        </w:tc>
      </w:tr>
      <w:tr w:rsidR="00FE7766" w:rsidRPr="00954597" w14:paraId="56D06B1D" w14:textId="77777777" w:rsidTr="0036699D">
        <w:tc>
          <w:tcPr>
            <w:tcW w:w="1372" w:type="dxa"/>
            <w:shd w:val="clear" w:color="auto" w:fill="auto"/>
          </w:tcPr>
          <w:p w14:paraId="34B970E5" w14:textId="77777777" w:rsidR="00FE7766" w:rsidRPr="00954597" w:rsidRDefault="00FE7766" w:rsidP="00D9039A">
            <w:pPr>
              <w:spacing w:after="120"/>
              <w:rPr>
                <w:rFonts w:eastAsia="SimSun"/>
                <w:szCs w:val="20"/>
                <w:lang w:eastAsia="zh-CN"/>
              </w:rPr>
            </w:pPr>
          </w:p>
        </w:tc>
        <w:tc>
          <w:tcPr>
            <w:tcW w:w="7690" w:type="dxa"/>
            <w:shd w:val="clear" w:color="auto" w:fill="auto"/>
          </w:tcPr>
          <w:p w14:paraId="492CCD65" w14:textId="77777777" w:rsidR="00FE7766" w:rsidRPr="00954597" w:rsidRDefault="00FE7766" w:rsidP="00D9039A">
            <w:pPr>
              <w:spacing w:after="120"/>
              <w:rPr>
                <w:rFonts w:eastAsia="SimSun"/>
                <w:szCs w:val="20"/>
                <w:lang w:eastAsia="zh-CN"/>
              </w:rPr>
            </w:pPr>
          </w:p>
        </w:tc>
      </w:tr>
      <w:tr w:rsidR="00FE7766" w:rsidRPr="00954597" w14:paraId="58BA3B12" w14:textId="77777777" w:rsidTr="0036699D">
        <w:tc>
          <w:tcPr>
            <w:tcW w:w="1372" w:type="dxa"/>
            <w:shd w:val="clear" w:color="auto" w:fill="auto"/>
          </w:tcPr>
          <w:p w14:paraId="14AA260F" w14:textId="77777777" w:rsidR="00FE7766" w:rsidRPr="00954597" w:rsidRDefault="00FE7766" w:rsidP="00D9039A">
            <w:pPr>
              <w:spacing w:after="120"/>
              <w:rPr>
                <w:rFonts w:eastAsia="SimSun"/>
                <w:szCs w:val="20"/>
                <w:lang w:eastAsia="zh-CN"/>
              </w:rPr>
            </w:pPr>
          </w:p>
        </w:tc>
        <w:tc>
          <w:tcPr>
            <w:tcW w:w="7690" w:type="dxa"/>
            <w:shd w:val="clear" w:color="auto" w:fill="auto"/>
          </w:tcPr>
          <w:p w14:paraId="5E82BDDA" w14:textId="77777777" w:rsidR="00FE7766" w:rsidRPr="00954597" w:rsidRDefault="00FE7766" w:rsidP="00D9039A">
            <w:pPr>
              <w:spacing w:after="120"/>
              <w:rPr>
                <w:rFonts w:eastAsia="SimSun"/>
                <w:szCs w:val="20"/>
                <w:lang w:eastAsia="zh-CN"/>
              </w:rPr>
            </w:pPr>
          </w:p>
        </w:tc>
      </w:tr>
      <w:tr w:rsidR="00FE7766" w:rsidRPr="00954597" w14:paraId="2110AD22" w14:textId="77777777" w:rsidTr="0036699D">
        <w:tc>
          <w:tcPr>
            <w:tcW w:w="1372" w:type="dxa"/>
            <w:shd w:val="clear" w:color="auto" w:fill="auto"/>
          </w:tcPr>
          <w:p w14:paraId="7B790A6F" w14:textId="77777777" w:rsidR="00FE7766" w:rsidRPr="00954597" w:rsidRDefault="00FE7766" w:rsidP="00D9039A">
            <w:pPr>
              <w:spacing w:after="120"/>
              <w:rPr>
                <w:rFonts w:eastAsia="SimSun"/>
                <w:szCs w:val="20"/>
                <w:lang w:eastAsia="zh-CN"/>
              </w:rPr>
            </w:pPr>
          </w:p>
        </w:tc>
        <w:tc>
          <w:tcPr>
            <w:tcW w:w="7690" w:type="dxa"/>
            <w:shd w:val="clear" w:color="auto" w:fill="auto"/>
          </w:tcPr>
          <w:p w14:paraId="6D924FEA" w14:textId="77777777" w:rsidR="00FE7766" w:rsidRPr="00954597" w:rsidRDefault="00FE7766" w:rsidP="00D9039A">
            <w:pPr>
              <w:spacing w:after="120"/>
              <w:rPr>
                <w:rFonts w:eastAsia="SimSun"/>
                <w:szCs w:val="20"/>
                <w:lang w:eastAsia="zh-CN"/>
              </w:rPr>
            </w:pPr>
          </w:p>
        </w:tc>
      </w:tr>
      <w:tr w:rsidR="00FE7766" w:rsidRPr="00954597" w14:paraId="4BC32C18" w14:textId="77777777" w:rsidTr="0036699D">
        <w:tc>
          <w:tcPr>
            <w:tcW w:w="1372" w:type="dxa"/>
            <w:shd w:val="clear" w:color="auto" w:fill="auto"/>
          </w:tcPr>
          <w:p w14:paraId="17CEC533" w14:textId="77777777" w:rsidR="00FE7766" w:rsidRPr="00954597" w:rsidRDefault="00FE7766" w:rsidP="00D9039A">
            <w:pPr>
              <w:spacing w:after="120"/>
              <w:rPr>
                <w:rFonts w:eastAsia="SimSun"/>
                <w:szCs w:val="20"/>
                <w:lang w:eastAsia="zh-CN"/>
              </w:rPr>
            </w:pPr>
          </w:p>
        </w:tc>
        <w:tc>
          <w:tcPr>
            <w:tcW w:w="7690" w:type="dxa"/>
            <w:shd w:val="clear" w:color="auto" w:fill="auto"/>
          </w:tcPr>
          <w:p w14:paraId="726FF2D1" w14:textId="77777777" w:rsidR="00FE7766" w:rsidRPr="00954597" w:rsidRDefault="00FE7766" w:rsidP="00D9039A">
            <w:pPr>
              <w:spacing w:after="120"/>
              <w:rPr>
                <w:rFonts w:eastAsia="SimSun"/>
                <w:szCs w:val="20"/>
                <w:lang w:eastAsia="zh-CN"/>
              </w:rPr>
            </w:pPr>
          </w:p>
        </w:tc>
      </w:tr>
      <w:tr w:rsidR="00FE7766" w:rsidRPr="00954597" w14:paraId="1FA58EBF" w14:textId="77777777" w:rsidTr="0036699D">
        <w:tc>
          <w:tcPr>
            <w:tcW w:w="1372" w:type="dxa"/>
            <w:shd w:val="clear" w:color="auto" w:fill="auto"/>
          </w:tcPr>
          <w:p w14:paraId="197F6B6A" w14:textId="77777777" w:rsidR="00FE7766" w:rsidRPr="00954597" w:rsidRDefault="00FE7766" w:rsidP="00D9039A">
            <w:pPr>
              <w:spacing w:after="120"/>
              <w:rPr>
                <w:rFonts w:eastAsia="SimSun"/>
                <w:szCs w:val="20"/>
                <w:lang w:eastAsia="zh-CN"/>
              </w:rPr>
            </w:pPr>
          </w:p>
        </w:tc>
        <w:tc>
          <w:tcPr>
            <w:tcW w:w="7690" w:type="dxa"/>
            <w:shd w:val="clear" w:color="auto" w:fill="auto"/>
          </w:tcPr>
          <w:p w14:paraId="48487B0D" w14:textId="77777777" w:rsidR="00FE7766" w:rsidRPr="00954597" w:rsidRDefault="00FE7766" w:rsidP="00D9039A">
            <w:pPr>
              <w:spacing w:after="120"/>
              <w:rPr>
                <w:rFonts w:eastAsia="SimSun"/>
                <w:szCs w:val="20"/>
                <w:lang w:eastAsia="zh-CN"/>
              </w:rPr>
            </w:pPr>
          </w:p>
        </w:tc>
      </w:tr>
      <w:tr w:rsidR="00FE7766" w:rsidRPr="00954597" w14:paraId="20F15953" w14:textId="77777777" w:rsidTr="0036699D">
        <w:tc>
          <w:tcPr>
            <w:tcW w:w="1372" w:type="dxa"/>
            <w:shd w:val="clear" w:color="auto" w:fill="auto"/>
          </w:tcPr>
          <w:p w14:paraId="2D61F3E1" w14:textId="77777777" w:rsidR="00FE7766" w:rsidRPr="00954597" w:rsidRDefault="00FE7766" w:rsidP="00D9039A">
            <w:pPr>
              <w:spacing w:after="120"/>
              <w:rPr>
                <w:rFonts w:eastAsia="SimSun"/>
                <w:szCs w:val="20"/>
                <w:lang w:eastAsia="zh-CN"/>
              </w:rPr>
            </w:pPr>
          </w:p>
        </w:tc>
        <w:tc>
          <w:tcPr>
            <w:tcW w:w="7690" w:type="dxa"/>
            <w:shd w:val="clear" w:color="auto" w:fill="auto"/>
          </w:tcPr>
          <w:p w14:paraId="21D5C4F3" w14:textId="77777777" w:rsidR="00FE7766" w:rsidRPr="00954597" w:rsidRDefault="00FE7766" w:rsidP="00D9039A">
            <w:pPr>
              <w:spacing w:after="120"/>
              <w:rPr>
                <w:rFonts w:eastAsia="SimSun"/>
                <w:szCs w:val="20"/>
                <w:lang w:eastAsia="zh-CN"/>
              </w:rPr>
            </w:pPr>
          </w:p>
        </w:tc>
      </w:tr>
      <w:tr w:rsidR="00FE7766" w:rsidRPr="00954597" w14:paraId="3DF140D9" w14:textId="77777777" w:rsidTr="0036699D">
        <w:tc>
          <w:tcPr>
            <w:tcW w:w="1372" w:type="dxa"/>
            <w:shd w:val="clear" w:color="auto" w:fill="auto"/>
          </w:tcPr>
          <w:p w14:paraId="65FC7DB9" w14:textId="77777777" w:rsidR="00FE7766" w:rsidRPr="00954597" w:rsidRDefault="00FE7766" w:rsidP="00D9039A">
            <w:pPr>
              <w:spacing w:after="120"/>
              <w:rPr>
                <w:rFonts w:eastAsia="SimSun"/>
                <w:szCs w:val="20"/>
                <w:lang w:eastAsia="zh-CN"/>
              </w:rPr>
            </w:pPr>
          </w:p>
        </w:tc>
        <w:tc>
          <w:tcPr>
            <w:tcW w:w="7690" w:type="dxa"/>
            <w:shd w:val="clear" w:color="auto" w:fill="auto"/>
          </w:tcPr>
          <w:p w14:paraId="2270015E" w14:textId="77777777" w:rsidR="00FE7766" w:rsidRPr="00954597" w:rsidRDefault="00FE7766" w:rsidP="00D9039A">
            <w:pPr>
              <w:spacing w:after="120"/>
              <w:rPr>
                <w:rFonts w:eastAsia="SimSun"/>
                <w:szCs w:val="20"/>
                <w:lang w:eastAsia="zh-CN"/>
              </w:rPr>
            </w:pPr>
          </w:p>
        </w:tc>
      </w:tr>
      <w:tr w:rsidR="00FE7766" w:rsidRPr="00954597" w14:paraId="4A45A3C5" w14:textId="77777777" w:rsidTr="0036699D">
        <w:tc>
          <w:tcPr>
            <w:tcW w:w="1372" w:type="dxa"/>
            <w:shd w:val="clear" w:color="auto" w:fill="auto"/>
          </w:tcPr>
          <w:p w14:paraId="6B51AC88" w14:textId="77777777" w:rsidR="00FE7766" w:rsidRPr="00954597" w:rsidRDefault="00FE7766" w:rsidP="00D9039A">
            <w:pPr>
              <w:spacing w:after="120"/>
              <w:rPr>
                <w:rFonts w:eastAsia="SimSun"/>
                <w:szCs w:val="20"/>
                <w:lang w:eastAsia="zh-CN"/>
              </w:rPr>
            </w:pPr>
          </w:p>
        </w:tc>
        <w:tc>
          <w:tcPr>
            <w:tcW w:w="7690" w:type="dxa"/>
            <w:shd w:val="clear" w:color="auto" w:fill="auto"/>
          </w:tcPr>
          <w:p w14:paraId="3754C63B" w14:textId="77777777" w:rsidR="00FE7766" w:rsidRPr="00954597" w:rsidRDefault="00FE7766" w:rsidP="00D9039A">
            <w:pPr>
              <w:spacing w:after="120"/>
              <w:rPr>
                <w:rFonts w:eastAsia="SimSun"/>
                <w:szCs w:val="20"/>
                <w:lang w:eastAsia="zh-CN"/>
              </w:rPr>
            </w:pPr>
          </w:p>
        </w:tc>
      </w:tr>
      <w:tr w:rsidR="00FE7766" w:rsidRPr="00954597" w14:paraId="028CD436" w14:textId="77777777" w:rsidTr="0036699D">
        <w:tc>
          <w:tcPr>
            <w:tcW w:w="1372" w:type="dxa"/>
            <w:shd w:val="clear" w:color="auto" w:fill="auto"/>
          </w:tcPr>
          <w:p w14:paraId="6CA88A57" w14:textId="77777777" w:rsidR="00FE7766" w:rsidRPr="00954597" w:rsidRDefault="00FE7766" w:rsidP="00D9039A">
            <w:pPr>
              <w:spacing w:after="120"/>
              <w:rPr>
                <w:rFonts w:eastAsia="SimSun"/>
                <w:szCs w:val="20"/>
                <w:lang w:eastAsia="zh-CN"/>
              </w:rPr>
            </w:pPr>
          </w:p>
        </w:tc>
        <w:tc>
          <w:tcPr>
            <w:tcW w:w="7690" w:type="dxa"/>
            <w:shd w:val="clear" w:color="auto" w:fill="auto"/>
          </w:tcPr>
          <w:p w14:paraId="18D01A47" w14:textId="77777777" w:rsidR="00FE7766" w:rsidRPr="00954597" w:rsidRDefault="00FE7766" w:rsidP="00D9039A">
            <w:pPr>
              <w:spacing w:after="120"/>
              <w:rPr>
                <w:rFonts w:eastAsia="SimSun"/>
                <w:szCs w:val="20"/>
                <w:lang w:eastAsia="zh-CN"/>
              </w:rPr>
            </w:pPr>
          </w:p>
        </w:tc>
      </w:tr>
      <w:tr w:rsidR="00FE7766" w:rsidRPr="00954597" w14:paraId="618FE68E" w14:textId="77777777" w:rsidTr="0036699D">
        <w:tc>
          <w:tcPr>
            <w:tcW w:w="1372" w:type="dxa"/>
            <w:shd w:val="clear" w:color="auto" w:fill="auto"/>
          </w:tcPr>
          <w:p w14:paraId="6FB5DADB" w14:textId="77777777" w:rsidR="00FE7766" w:rsidRPr="00954597" w:rsidRDefault="00FE7766" w:rsidP="00D9039A">
            <w:pPr>
              <w:spacing w:after="120"/>
              <w:rPr>
                <w:rFonts w:eastAsia="SimSun"/>
                <w:szCs w:val="20"/>
                <w:lang w:eastAsia="zh-CN"/>
              </w:rPr>
            </w:pPr>
          </w:p>
        </w:tc>
        <w:tc>
          <w:tcPr>
            <w:tcW w:w="7690" w:type="dxa"/>
            <w:shd w:val="clear" w:color="auto" w:fill="auto"/>
          </w:tcPr>
          <w:p w14:paraId="2E99E917" w14:textId="77777777" w:rsidR="00FE7766" w:rsidRPr="00954597" w:rsidRDefault="00FE7766" w:rsidP="00D9039A">
            <w:pPr>
              <w:spacing w:after="120"/>
              <w:rPr>
                <w:rFonts w:eastAsia="SimSun"/>
                <w:szCs w:val="20"/>
                <w:lang w:eastAsia="zh-CN"/>
              </w:rPr>
            </w:pPr>
          </w:p>
        </w:tc>
      </w:tr>
      <w:tr w:rsidR="00FE7766" w:rsidRPr="00954597" w14:paraId="024D84CA" w14:textId="77777777" w:rsidTr="0036699D">
        <w:tc>
          <w:tcPr>
            <w:tcW w:w="1372" w:type="dxa"/>
            <w:shd w:val="clear" w:color="auto" w:fill="auto"/>
          </w:tcPr>
          <w:p w14:paraId="688CAF33" w14:textId="77777777" w:rsidR="00FE7766" w:rsidRPr="00954597" w:rsidRDefault="00FE7766" w:rsidP="00D9039A">
            <w:pPr>
              <w:spacing w:after="120"/>
              <w:rPr>
                <w:rFonts w:eastAsia="SimSun"/>
                <w:szCs w:val="20"/>
                <w:lang w:eastAsia="zh-CN"/>
              </w:rPr>
            </w:pPr>
          </w:p>
        </w:tc>
        <w:tc>
          <w:tcPr>
            <w:tcW w:w="7690" w:type="dxa"/>
            <w:shd w:val="clear" w:color="auto" w:fill="auto"/>
          </w:tcPr>
          <w:p w14:paraId="782A1AA8" w14:textId="77777777" w:rsidR="00FE7766" w:rsidRPr="00954597" w:rsidRDefault="00FE7766" w:rsidP="00D9039A">
            <w:pPr>
              <w:spacing w:after="120"/>
              <w:rPr>
                <w:rFonts w:eastAsia="SimSun"/>
                <w:szCs w:val="20"/>
                <w:lang w:eastAsia="zh-CN"/>
              </w:rPr>
            </w:pPr>
          </w:p>
        </w:tc>
      </w:tr>
      <w:tr w:rsidR="00FE7766" w:rsidRPr="00954597" w14:paraId="64DE8B0E" w14:textId="77777777" w:rsidTr="0036699D">
        <w:tc>
          <w:tcPr>
            <w:tcW w:w="1372" w:type="dxa"/>
            <w:shd w:val="clear" w:color="auto" w:fill="auto"/>
          </w:tcPr>
          <w:p w14:paraId="72EBE045" w14:textId="77777777" w:rsidR="00FE7766" w:rsidRPr="00954597" w:rsidRDefault="00FE7766" w:rsidP="00D9039A">
            <w:pPr>
              <w:spacing w:after="120"/>
              <w:rPr>
                <w:rFonts w:eastAsia="SimSun"/>
                <w:szCs w:val="20"/>
                <w:lang w:eastAsia="zh-CN"/>
              </w:rPr>
            </w:pPr>
          </w:p>
        </w:tc>
        <w:tc>
          <w:tcPr>
            <w:tcW w:w="7690" w:type="dxa"/>
            <w:shd w:val="clear" w:color="auto" w:fill="auto"/>
          </w:tcPr>
          <w:p w14:paraId="5E079B52" w14:textId="77777777" w:rsidR="00FE7766" w:rsidRPr="00954597" w:rsidRDefault="00FE7766" w:rsidP="00D9039A">
            <w:pPr>
              <w:spacing w:after="120"/>
              <w:rPr>
                <w:rFonts w:eastAsia="SimSun"/>
                <w:szCs w:val="20"/>
                <w:lang w:eastAsia="zh-CN"/>
              </w:rPr>
            </w:pPr>
          </w:p>
        </w:tc>
      </w:tr>
      <w:tr w:rsidR="00FE7766" w:rsidRPr="00954597" w14:paraId="51F462D9" w14:textId="77777777" w:rsidTr="0036699D">
        <w:tc>
          <w:tcPr>
            <w:tcW w:w="1372" w:type="dxa"/>
            <w:shd w:val="clear" w:color="auto" w:fill="auto"/>
          </w:tcPr>
          <w:p w14:paraId="48897200" w14:textId="77777777" w:rsidR="00FE7766" w:rsidRPr="00954597" w:rsidRDefault="00FE7766" w:rsidP="00D9039A">
            <w:pPr>
              <w:spacing w:after="120"/>
              <w:rPr>
                <w:rFonts w:eastAsia="SimSun"/>
                <w:szCs w:val="20"/>
                <w:lang w:eastAsia="zh-CN"/>
              </w:rPr>
            </w:pPr>
          </w:p>
        </w:tc>
        <w:tc>
          <w:tcPr>
            <w:tcW w:w="7690" w:type="dxa"/>
            <w:shd w:val="clear" w:color="auto" w:fill="auto"/>
          </w:tcPr>
          <w:p w14:paraId="5BE742A4" w14:textId="77777777" w:rsidR="00FE7766" w:rsidRPr="00954597" w:rsidRDefault="00FE7766" w:rsidP="00D9039A">
            <w:pPr>
              <w:spacing w:after="120"/>
              <w:rPr>
                <w:rFonts w:eastAsia="SimSun"/>
                <w:szCs w:val="20"/>
                <w:lang w:eastAsia="zh-CN"/>
              </w:rPr>
            </w:pPr>
          </w:p>
        </w:tc>
      </w:tr>
      <w:tr w:rsidR="00FE7766" w:rsidRPr="00954597" w14:paraId="58C0BC52" w14:textId="77777777" w:rsidTr="0036699D">
        <w:tc>
          <w:tcPr>
            <w:tcW w:w="1372" w:type="dxa"/>
            <w:shd w:val="clear" w:color="auto" w:fill="auto"/>
          </w:tcPr>
          <w:p w14:paraId="2780ED6F" w14:textId="77777777" w:rsidR="00FE7766" w:rsidRPr="00954597" w:rsidRDefault="00FE7766" w:rsidP="00D9039A">
            <w:pPr>
              <w:spacing w:after="120"/>
              <w:rPr>
                <w:rFonts w:eastAsia="SimSun"/>
                <w:szCs w:val="20"/>
                <w:lang w:eastAsia="zh-CN"/>
              </w:rPr>
            </w:pPr>
          </w:p>
        </w:tc>
        <w:tc>
          <w:tcPr>
            <w:tcW w:w="7690" w:type="dxa"/>
            <w:shd w:val="clear" w:color="auto" w:fill="auto"/>
          </w:tcPr>
          <w:p w14:paraId="1821838F" w14:textId="77777777" w:rsidR="00FE7766" w:rsidRPr="00954597" w:rsidRDefault="00FE7766" w:rsidP="00D9039A">
            <w:pPr>
              <w:spacing w:after="120"/>
              <w:rPr>
                <w:rFonts w:eastAsia="SimSun"/>
                <w:szCs w:val="20"/>
                <w:lang w:eastAsia="zh-CN"/>
              </w:rPr>
            </w:pPr>
          </w:p>
        </w:tc>
      </w:tr>
      <w:tr w:rsidR="00FE7766" w:rsidRPr="00954597" w14:paraId="6B5D4858" w14:textId="77777777" w:rsidTr="0036699D">
        <w:tc>
          <w:tcPr>
            <w:tcW w:w="1372" w:type="dxa"/>
            <w:shd w:val="clear" w:color="auto" w:fill="auto"/>
          </w:tcPr>
          <w:p w14:paraId="7505788B" w14:textId="77777777" w:rsidR="00FE7766" w:rsidRPr="00954597" w:rsidRDefault="00FE7766" w:rsidP="00D9039A">
            <w:pPr>
              <w:spacing w:after="120"/>
              <w:rPr>
                <w:rFonts w:eastAsia="SimSun"/>
                <w:szCs w:val="20"/>
                <w:lang w:eastAsia="zh-CN"/>
              </w:rPr>
            </w:pPr>
          </w:p>
        </w:tc>
        <w:tc>
          <w:tcPr>
            <w:tcW w:w="7690" w:type="dxa"/>
            <w:shd w:val="clear" w:color="auto" w:fill="auto"/>
          </w:tcPr>
          <w:p w14:paraId="6DEE55C5" w14:textId="77777777" w:rsidR="00FE7766" w:rsidRPr="00954597" w:rsidRDefault="00FE7766" w:rsidP="00D9039A">
            <w:pPr>
              <w:spacing w:after="120"/>
              <w:rPr>
                <w:rFonts w:eastAsia="SimSun"/>
                <w:szCs w:val="20"/>
                <w:lang w:eastAsia="zh-CN"/>
              </w:rPr>
            </w:pPr>
          </w:p>
        </w:tc>
      </w:tr>
      <w:tr w:rsidR="00FE7766" w:rsidRPr="00954597" w14:paraId="0AEB3CF7" w14:textId="77777777" w:rsidTr="0036699D">
        <w:tc>
          <w:tcPr>
            <w:tcW w:w="1372" w:type="dxa"/>
            <w:shd w:val="clear" w:color="auto" w:fill="auto"/>
          </w:tcPr>
          <w:p w14:paraId="74AD59D1" w14:textId="77777777" w:rsidR="00FE7766" w:rsidRPr="00954597" w:rsidRDefault="00FE7766" w:rsidP="00D9039A">
            <w:pPr>
              <w:spacing w:after="120"/>
              <w:rPr>
                <w:rFonts w:eastAsia="SimSun"/>
                <w:szCs w:val="20"/>
                <w:lang w:eastAsia="zh-CN"/>
              </w:rPr>
            </w:pPr>
          </w:p>
        </w:tc>
        <w:tc>
          <w:tcPr>
            <w:tcW w:w="7690" w:type="dxa"/>
            <w:shd w:val="clear" w:color="auto" w:fill="auto"/>
          </w:tcPr>
          <w:p w14:paraId="395B9EE3" w14:textId="77777777" w:rsidR="00FE7766" w:rsidRPr="00954597" w:rsidRDefault="00FE7766" w:rsidP="00D9039A">
            <w:pPr>
              <w:spacing w:after="120"/>
              <w:rPr>
                <w:rFonts w:eastAsia="SimSun"/>
                <w:szCs w:val="20"/>
                <w:lang w:eastAsia="zh-CN"/>
              </w:rPr>
            </w:pPr>
          </w:p>
        </w:tc>
      </w:tr>
      <w:tr w:rsidR="00FE7766" w:rsidRPr="00954597" w14:paraId="0B35CD55" w14:textId="77777777" w:rsidTr="0036699D">
        <w:tc>
          <w:tcPr>
            <w:tcW w:w="1372" w:type="dxa"/>
            <w:shd w:val="clear" w:color="auto" w:fill="auto"/>
          </w:tcPr>
          <w:p w14:paraId="7D8E82AE" w14:textId="77777777" w:rsidR="00FE7766" w:rsidRPr="00954597" w:rsidRDefault="00FE7766" w:rsidP="00D9039A">
            <w:pPr>
              <w:spacing w:after="120"/>
              <w:rPr>
                <w:rFonts w:eastAsia="SimSun"/>
                <w:szCs w:val="20"/>
                <w:lang w:eastAsia="zh-CN"/>
              </w:rPr>
            </w:pPr>
          </w:p>
        </w:tc>
        <w:tc>
          <w:tcPr>
            <w:tcW w:w="7690" w:type="dxa"/>
            <w:shd w:val="clear" w:color="auto" w:fill="auto"/>
          </w:tcPr>
          <w:p w14:paraId="5F383AD4" w14:textId="77777777" w:rsidR="00FE7766" w:rsidRPr="00954597" w:rsidRDefault="00FE7766" w:rsidP="00D9039A">
            <w:pPr>
              <w:spacing w:after="120"/>
              <w:rPr>
                <w:rFonts w:eastAsia="SimSun"/>
                <w:szCs w:val="20"/>
                <w:lang w:eastAsia="zh-CN"/>
              </w:rPr>
            </w:pPr>
          </w:p>
        </w:tc>
      </w:tr>
    </w:tbl>
    <w:p w14:paraId="2A12E217" w14:textId="77777777" w:rsidR="00FE7766" w:rsidRPr="00152E38" w:rsidRDefault="00FE7766" w:rsidP="00FE7766">
      <w:pPr>
        <w:pStyle w:val="BodyText"/>
        <w:rPr>
          <w:rFonts w:eastAsiaTheme="minorEastAsia"/>
          <w:lang w:eastAsia="zh-CN"/>
        </w:rPr>
      </w:pPr>
    </w:p>
    <w:p w14:paraId="6A49F862" w14:textId="77777777" w:rsidR="00FE7766" w:rsidRDefault="00FE7766" w:rsidP="00057EAC">
      <w:pPr>
        <w:pStyle w:val="BodyText"/>
        <w:rPr>
          <w:rFonts w:eastAsiaTheme="minorEastAsia"/>
          <w:lang w:eastAsia="zh-CN"/>
        </w:rPr>
      </w:pPr>
    </w:p>
    <w:p w14:paraId="60018D99" w14:textId="3559EB6E" w:rsidR="007E2BFA" w:rsidRPr="00E864B8" w:rsidRDefault="00F6666A" w:rsidP="00E864B8">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0477D4A"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SimSun"/>
                <w:lang w:eastAsia="zh-CN"/>
              </w:rPr>
            </w:pPr>
          </w:p>
        </w:tc>
        <w:tc>
          <w:tcPr>
            <w:tcW w:w="7553" w:type="dxa"/>
            <w:shd w:val="clear" w:color="auto" w:fill="auto"/>
          </w:tcPr>
          <w:p w14:paraId="0CF4451A" w14:textId="77777777" w:rsidR="009A7619" w:rsidRPr="009A7619" w:rsidRDefault="009A7619" w:rsidP="004B227C">
            <w:pPr>
              <w:pStyle w:val="TableofFigures"/>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lastRenderedPageBreak/>
              <w:t>Step 1: multiplexing of HP HARQ-ACK and HP SR by following Rel-16 procedure.</w:t>
            </w:r>
          </w:p>
          <w:p w14:paraId="1362CB22" w14:textId="6508A753" w:rsidR="00D7005C" w:rsidRPr="00DB6558" w:rsidRDefault="00DB6558"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lastRenderedPageBreak/>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ListParagraph"/>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SimSun"/>
                <w:color w:val="000000" w:themeColor="text1"/>
                <w:lang w:eastAsia="zh-CN"/>
              </w:rPr>
            </w:pPr>
          </w:p>
        </w:tc>
      </w:tr>
    </w:tbl>
    <w:p w14:paraId="4EB6B2F6" w14:textId="77777777" w:rsidR="007E2BFA" w:rsidRDefault="007E2BFA">
      <w:pPr>
        <w:rPr>
          <w:rFonts w:eastAsia="SimSun"/>
          <w:color w:val="0070C0"/>
          <w:lang w:eastAsia="zh-CN"/>
        </w:rPr>
      </w:pPr>
    </w:p>
    <w:p w14:paraId="51FC6939" w14:textId="77777777" w:rsidR="007E2BFA" w:rsidRDefault="005C3DF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5D9216"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Microsoft YaHei" w:eastAsia="Microsoft YaHei" w:hAnsi="Microsoft YaHei"/>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Microsoft YaHei"/>
          <w:highlight w:val="green"/>
        </w:rPr>
      </w:pPr>
      <w:r>
        <w:rPr>
          <w:highlight w:val="green"/>
          <w:lang w:eastAsia="zh-CN"/>
        </w:rPr>
        <w:t>Agreements:</w:t>
      </w:r>
    </w:p>
    <w:p w14:paraId="6C7E36BA" w14:textId="77777777" w:rsidR="007E2BFA" w:rsidRDefault="005C3DF0">
      <w:pPr>
        <w:rPr>
          <w:rFonts w:eastAsia="Microsoft YaHei"/>
          <w:i/>
          <w:sz w:val="21"/>
          <w:szCs w:val="21"/>
        </w:rPr>
      </w:pPr>
      <w:r>
        <w:rPr>
          <w:rFonts w:eastAsia="Microsoft YaHei"/>
          <w:i/>
        </w:rPr>
        <w:t>For HARQ-ACK multiplexing on PUSCH of different priority in R17, support a mechanism for gNB to enable/disable the multiplexing.</w:t>
      </w:r>
    </w:p>
    <w:p w14:paraId="41066100"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2CC41857" w14:textId="77777777" w:rsidR="007E2BFA"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9E68530" w14:textId="77777777" w:rsidR="007E2BFA" w:rsidRPr="005D3D78" w:rsidRDefault="005C3DF0" w:rsidP="00FE5CCB">
      <w:pPr>
        <w:pStyle w:val="ListParagraph"/>
        <w:numPr>
          <w:ilvl w:val="0"/>
          <w:numId w:val="31"/>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9B6CD5D" w14:textId="77777777" w:rsidR="005D3D78" w:rsidRPr="00E327EE" w:rsidRDefault="005D3D78" w:rsidP="005D3D78">
      <w:pPr>
        <w:rPr>
          <w:rFonts w:eastAsia="Microsoft YaHei"/>
          <w:color w:val="000000"/>
          <w:szCs w:val="20"/>
          <w:highlight w:val="darkYellow"/>
        </w:rPr>
      </w:pPr>
      <w:r w:rsidRPr="00E327EE">
        <w:rPr>
          <w:rFonts w:eastAsia="SimSun"/>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ListParagraph"/>
        <w:numPr>
          <w:ilvl w:val="0"/>
          <w:numId w:val="47"/>
        </w:numPr>
        <w:overflowPunct w:val="0"/>
        <w:autoSpaceDE w:val="0"/>
        <w:autoSpaceDN w:val="0"/>
        <w:adjustRightInd w:val="0"/>
        <w:spacing w:after="180"/>
        <w:textAlignment w:val="baseline"/>
        <w:rPr>
          <w:rFonts w:eastAsia="Microsoft YaHei"/>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Microsoft YaHei"/>
          <w:color w:val="000000"/>
          <w:szCs w:val="20"/>
        </w:rPr>
      </w:pPr>
      <w:r w:rsidRPr="00F54169">
        <w:rPr>
          <w:rFonts w:eastAsia="SimSun"/>
          <w:color w:val="000000"/>
          <w:szCs w:val="20"/>
          <w:highlight w:val="green"/>
          <w:lang w:eastAsia="zh-CN"/>
        </w:rPr>
        <w:t>Agreements</w:t>
      </w:r>
      <w:r w:rsidRPr="00F54169">
        <w:rPr>
          <w:rFonts w:eastAsia="SimSun"/>
          <w:color w:val="000000"/>
          <w:szCs w:val="20"/>
          <w:lang w:eastAsia="zh-CN"/>
        </w:rPr>
        <w:t>:</w:t>
      </w:r>
    </w:p>
    <w:p w14:paraId="7E891163" w14:textId="77777777" w:rsidR="005D3D78" w:rsidRPr="00962D8E" w:rsidRDefault="005D3D78" w:rsidP="005D3D78">
      <w:pPr>
        <w:rPr>
          <w:rFonts w:eastAsia="Microsoft YaHei"/>
          <w:i/>
          <w:color w:val="000000"/>
          <w:szCs w:val="20"/>
        </w:rPr>
      </w:pPr>
      <w:r w:rsidRPr="00962D8E">
        <w:rPr>
          <w:rFonts w:eastAsia="SimSun"/>
          <w:i/>
          <w:color w:val="000000"/>
          <w:szCs w:val="20"/>
          <w:lang w:eastAsia="zh-CN"/>
        </w:rPr>
        <w:t>For multiplexing LP HARQ-ACK in a HP PUSCH, s</w:t>
      </w:r>
      <w:r w:rsidRPr="00962D8E">
        <w:rPr>
          <w:rFonts w:eastAsia="Microsoft YaHei"/>
          <w:i/>
          <w:color w:val="000000"/>
          <w:szCs w:val="20"/>
        </w:rPr>
        <w:t xml:space="preserve">upport </w:t>
      </w:r>
      <w:r w:rsidRPr="00962D8E">
        <w:rPr>
          <w:i/>
          <w:color w:val="000000"/>
          <w:szCs w:val="20"/>
          <w:lang w:eastAsia="zh-CN"/>
        </w:rPr>
        <w:t xml:space="preserve">0&lt; </w:t>
      </w:r>
      <w:r w:rsidRPr="00962D8E">
        <w:rPr>
          <w:rFonts w:eastAsia="Microsoft YaHei"/>
          <w:i/>
          <w:color w:val="000000"/>
          <w:szCs w:val="20"/>
        </w:rPr>
        <w:t xml:space="preserve">beta-offset </w:t>
      </w:r>
      <w:r w:rsidRPr="00962D8E">
        <w:rPr>
          <w:i/>
          <w:color w:val="000000"/>
          <w:szCs w:val="20"/>
          <w:lang w:eastAsia="zh-CN"/>
        </w:rPr>
        <w:t>&lt;1</w:t>
      </w:r>
      <w:r w:rsidRPr="00962D8E">
        <w:rPr>
          <w:rFonts w:eastAsia="Microsoft YaHei"/>
          <w:i/>
          <w:color w:val="000000"/>
          <w:szCs w:val="20"/>
          <w:lang w:eastAsia="zh-CN"/>
        </w:rPr>
        <w:t>.</w:t>
      </w:r>
    </w:p>
    <w:p w14:paraId="6B6CF3BB"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FFS value(s)</w:t>
      </w:r>
    </w:p>
    <w:p w14:paraId="4DCF3502" w14:textId="77777777" w:rsidR="005D3D78" w:rsidRPr="00962D8E"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lastRenderedPageBreak/>
        <w:t xml:space="preserve">FFS to additionally support </w:t>
      </w:r>
      <w:r w:rsidRPr="00962D8E">
        <w:rPr>
          <w:rFonts w:eastAsia="Microsoft YaHei"/>
          <w:i/>
        </w:rPr>
        <w:t xml:space="preserve">beta-offset </w:t>
      </w:r>
      <w:r w:rsidRPr="00962D8E">
        <w:rPr>
          <w:i/>
          <w:lang w:eastAsia="zh-CN"/>
        </w:rPr>
        <w:t>=0 or a value disabling the multiplexing</w:t>
      </w:r>
    </w:p>
    <w:p w14:paraId="2131731B" w14:textId="7110D642" w:rsidR="005D3D78" w:rsidRPr="00515220" w:rsidRDefault="005D3D78" w:rsidP="00FE5CCB">
      <w:pPr>
        <w:pStyle w:val="ListParagraph"/>
        <w:numPr>
          <w:ilvl w:val="0"/>
          <w:numId w:val="48"/>
        </w:numPr>
        <w:overflowPunct w:val="0"/>
        <w:autoSpaceDE w:val="0"/>
        <w:autoSpaceDN w:val="0"/>
        <w:adjustRightInd w:val="0"/>
        <w:spacing w:after="180"/>
        <w:textAlignment w:val="baseline"/>
        <w:rPr>
          <w:rFonts w:eastAsia="Microsoft YaHei"/>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55560207" w14:textId="77777777" w:rsidR="00515220" w:rsidRPr="004A633D" w:rsidRDefault="00515220" w:rsidP="00515220">
      <w:pPr>
        <w:pStyle w:val="BodyText"/>
        <w:spacing w:after="0"/>
        <w:rPr>
          <w:rFonts w:eastAsia="Microsoft YaHei"/>
          <w:color w:val="000000"/>
          <w:szCs w:val="20"/>
          <w:highlight w:val="green"/>
        </w:rPr>
      </w:pPr>
      <w:r w:rsidRPr="004A633D">
        <w:rPr>
          <w:rFonts w:eastAsia="SimSun"/>
          <w:color w:val="000000"/>
          <w:szCs w:val="20"/>
          <w:highlight w:val="green"/>
          <w:lang w:eastAsia="zh-CN"/>
        </w:rPr>
        <w:t>Agreement:</w:t>
      </w:r>
    </w:p>
    <w:p w14:paraId="5F98A70D" w14:textId="77777777" w:rsidR="00515220" w:rsidRPr="00515220" w:rsidRDefault="00515220" w:rsidP="00515220">
      <w:pPr>
        <w:rPr>
          <w:rFonts w:eastAsia="Microsoft YaHei"/>
          <w:i/>
          <w:color w:val="000000"/>
          <w:szCs w:val="20"/>
        </w:rPr>
      </w:pPr>
      <w:r w:rsidRPr="00515220">
        <w:rPr>
          <w:rFonts w:eastAsia="Microsoft YaHei"/>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ListParagraph"/>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sidR="005C3DF0">
        <w:rPr>
          <w:rFonts w:eastAsia="SimSun" w:hint="eastAsia"/>
          <w:szCs w:val="20"/>
          <w:lang w:eastAsia="zh-CN"/>
        </w:rPr>
        <w:t>oding</w:t>
      </w:r>
      <w:r w:rsidR="00AB0E16">
        <w:rPr>
          <w:rFonts w:eastAsia="SimSun"/>
          <w:szCs w:val="20"/>
          <w:lang w:eastAsia="zh-CN"/>
        </w:rPr>
        <w:t>, rate matching and RE mapping</w:t>
      </w:r>
    </w:p>
    <w:p w14:paraId="1104E9EF" w14:textId="05D3730B" w:rsidR="007E2BFA" w:rsidRDefault="005C3DF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BF11F5A" w14:textId="116D0F9C" w:rsidR="00194647" w:rsidRPr="00194647" w:rsidRDefault="00194647" w:rsidP="00194647">
      <w:pPr>
        <w:pStyle w:val="BodyText"/>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SimSun"/>
          <w:lang w:eastAsia="zh-CN"/>
        </w:rPr>
      </w:pPr>
      <w:r w:rsidRPr="00194647">
        <w:rPr>
          <w:rFonts w:eastAsia="SimSun"/>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SimSun"/>
          <w:lang w:eastAsia="zh-CN"/>
        </w:rPr>
      </w:pPr>
      <w:r w:rsidRPr="00194647">
        <w:rPr>
          <w:rFonts w:eastAsia="SimSun"/>
          <w:lang w:eastAsia="zh-CN"/>
        </w:rPr>
        <w:t>the LP HARQ-ACK can be multiplexed by reusing the encoder chain for legacy CSI part 1.</w:t>
      </w:r>
    </w:p>
    <w:p w14:paraId="3209D782" w14:textId="64A2E648" w:rsidR="007E2BFA" w:rsidRDefault="005C3DF0" w:rsidP="003E3D96">
      <w:pPr>
        <w:numPr>
          <w:ilvl w:val="2"/>
          <w:numId w:val="13"/>
        </w:numPr>
        <w:rPr>
          <w:rFonts w:eastAsia="SimSun"/>
          <w:color w:val="0070C0"/>
          <w:lang w:eastAsia="zh-CN"/>
        </w:rPr>
      </w:pPr>
      <w:r>
        <w:rPr>
          <w:rFonts w:eastAsia="SimSun" w:hint="eastAsia"/>
          <w:color w:val="0070C0"/>
          <w:lang w:eastAsia="zh-CN"/>
        </w:rPr>
        <w:t>HW</w:t>
      </w:r>
      <w:r w:rsidR="003F26A4">
        <w:rPr>
          <w:rFonts w:eastAsia="SimSun"/>
          <w:color w:val="0070C0"/>
          <w:lang w:eastAsia="zh-CN"/>
        </w:rPr>
        <w:t>, OPPO, Nokia</w:t>
      </w:r>
      <w:r w:rsidR="00DD189A">
        <w:rPr>
          <w:rFonts w:eastAsia="SimSun"/>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SimSun"/>
          <w:lang w:eastAsia="zh-CN"/>
        </w:rPr>
        <w:t xml:space="preserve">If HP HARQ-ACK, LP HARQ-ACK, and </w:t>
      </w:r>
      <w:r w:rsidR="003F26A4">
        <w:rPr>
          <w:rFonts w:eastAsia="SimSun"/>
          <w:lang w:eastAsia="zh-CN"/>
        </w:rPr>
        <w:t xml:space="preserve">LP </w:t>
      </w:r>
      <w:r w:rsidRPr="00194647">
        <w:rPr>
          <w:rFonts w:eastAsia="SimSun"/>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SimSun"/>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ListParagraph"/>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ListParagraph"/>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ListParagraph"/>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CD465C" w:rsidRDefault="004B2142" w:rsidP="003E3D96">
      <w:pPr>
        <w:pStyle w:val="ListParagraph"/>
        <w:numPr>
          <w:ilvl w:val="2"/>
          <w:numId w:val="13"/>
        </w:numPr>
        <w:contextualSpacing w:val="0"/>
        <w:rPr>
          <w:ins w:id="18" w:author="Weidong Yang" w:date="2021-05-19T10:54:00Z"/>
          <w:rPrChange w:id="19" w:author="Weidong Yang" w:date="2021-05-19T10:54:00Z">
            <w:rPr>
              <w:ins w:id="20" w:author="Weidong Yang" w:date="2021-05-19T10:54:00Z"/>
              <w:rFonts w:eastAsiaTheme="minorEastAsia"/>
              <w:color w:val="0070C0"/>
              <w:lang w:eastAsia="zh-CN"/>
            </w:rPr>
          </w:rPrChange>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xml:space="preserve">, </w:t>
      </w:r>
      <w:proofErr w:type="spellStart"/>
      <w:r w:rsidR="00C76141">
        <w:rPr>
          <w:rFonts w:eastAsiaTheme="minorEastAsia"/>
          <w:color w:val="0070C0"/>
          <w:lang w:eastAsia="zh-CN"/>
        </w:rPr>
        <w:t>Quectel</w:t>
      </w:r>
      <w:proofErr w:type="spellEnd"/>
    </w:p>
    <w:p w14:paraId="69F65B6E" w14:textId="36BC39D0" w:rsidR="00CD465C" w:rsidRPr="00CD465C" w:rsidRDefault="00CD465C" w:rsidP="00CD465C">
      <w:pPr>
        <w:pStyle w:val="ListParagraph"/>
        <w:numPr>
          <w:ilvl w:val="1"/>
          <w:numId w:val="13"/>
        </w:numPr>
        <w:contextualSpacing w:val="0"/>
        <w:rPr>
          <w:ins w:id="21" w:author="Weidong Yang" w:date="2021-05-19T10:54:00Z"/>
          <w:rPrChange w:id="22" w:author="Weidong Yang" w:date="2021-05-19T10:54:00Z">
            <w:rPr>
              <w:ins w:id="23" w:author="Weidong Yang" w:date="2021-05-19T10:54:00Z"/>
              <w:rFonts w:eastAsiaTheme="minorEastAsia"/>
              <w:color w:val="0070C0"/>
              <w:lang w:eastAsia="zh-CN"/>
            </w:rPr>
          </w:rPrChange>
        </w:rPr>
      </w:pPr>
      <w:ins w:id="24" w:author="Weidong Yang" w:date="2021-05-19T10:54:00Z">
        <w:r>
          <w:rPr>
            <w:rFonts w:eastAsiaTheme="minorEastAsia"/>
            <w:color w:val="0070C0"/>
            <w:lang w:eastAsia="zh-CN"/>
          </w:rPr>
          <w:t>Option 3:</w:t>
        </w:r>
      </w:ins>
    </w:p>
    <w:p w14:paraId="6E02B454" w14:textId="722DC04B" w:rsidR="00CD465C" w:rsidRPr="00CD465C" w:rsidRDefault="00CD465C" w:rsidP="00CD465C">
      <w:pPr>
        <w:pStyle w:val="ListParagraph"/>
        <w:numPr>
          <w:ilvl w:val="2"/>
          <w:numId w:val="13"/>
        </w:numPr>
        <w:contextualSpacing w:val="0"/>
        <w:rPr>
          <w:ins w:id="25" w:author="Weidong Yang" w:date="2021-05-19T10:55:00Z"/>
          <w:rPrChange w:id="26" w:author="Weidong Yang" w:date="2021-05-19T10:55:00Z">
            <w:rPr>
              <w:ins w:id="27" w:author="Weidong Yang" w:date="2021-05-19T10:55:00Z"/>
              <w:rFonts w:eastAsiaTheme="minorEastAsia"/>
              <w:color w:val="0070C0"/>
              <w:lang w:eastAsia="zh-CN"/>
            </w:rPr>
          </w:rPrChange>
        </w:rPr>
      </w:pPr>
      <w:ins w:id="28" w:author="Weidong Yang" w:date="2021-05-19T10:5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5AB7F763" w14:textId="6036FE0C" w:rsidR="00CD465C" w:rsidRPr="00CD465C" w:rsidRDefault="00CD465C" w:rsidP="00CD465C">
      <w:pPr>
        <w:pStyle w:val="ListParagraph"/>
        <w:numPr>
          <w:ilvl w:val="2"/>
          <w:numId w:val="13"/>
        </w:numPr>
        <w:contextualSpacing w:val="0"/>
        <w:rPr>
          <w:ins w:id="29" w:author="Weidong Yang" w:date="2021-05-19T10:55:00Z"/>
          <w:rPrChange w:id="30" w:author="Weidong Yang" w:date="2021-05-19T10:55:00Z">
            <w:rPr>
              <w:ins w:id="31" w:author="Weidong Yang" w:date="2021-05-19T10:55:00Z"/>
              <w:rFonts w:eastAsiaTheme="minorEastAsia"/>
              <w:color w:val="0070C0"/>
              <w:lang w:eastAsia="zh-CN"/>
            </w:rPr>
          </w:rPrChange>
        </w:rPr>
      </w:pPr>
      <w:ins w:id="32"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CD465C" w:rsidRDefault="00CD465C" w:rsidP="00CD465C">
      <w:pPr>
        <w:pStyle w:val="ListParagraph"/>
        <w:numPr>
          <w:ilvl w:val="2"/>
          <w:numId w:val="13"/>
        </w:numPr>
        <w:contextualSpacing w:val="0"/>
        <w:rPr>
          <w:ins w:id="33" w:author="Weidong Yang" w:date="2021-05-19T10:54:00Z"/>
          <w:rPrChange w:id="34" w:author="Weidong Yang" w:date="2021-05-19T10:54:00Z">
            <w:rPr>
              <w:ins w:id="35" w:author="Weidong Yang" w:date="2021-05-19T10:54:00Z"/>
              <w:rFonts w:eastAsiaTheme="minorEastAsia"/>
              <w:color w:val="0070C0"/>
              <w:lang w:eastAsia="zh-CN"/>
            </w:rPr>
          </w:rPrChange>
        </w:rPr>
      </w:pPr>
      <w:ins w:id="36" w:author="Weidong Yang" w:date="2021-05-19T10:55:00Z">
        <w:r>
          <w:rPr>
            <w:rFonts w:eastAsiaTheme="minorEastAsia"/>
            <w:color w:val="0070C0"/>
            <w:lang w:eastAsia="zh-CN"/>
          </w:rPr>
          <w:t xml:space="preserve">LP CSI </w:t>
        </w:r>
      </w:ins>
      <w:ins w:id="37" w:author="Weidong Yang" w:date="2021-05-19T10:56:00Z">
        <w:r>
          <w:rPr>
            <w:rFonts w:eastAsiaTheme="minorEastAsia"/>
            <w:color w:val="0070C0"/>
            <w:lang w:eastAsia="zh-CN"/>
          </w:rPr>
          <w:t xml:space="preserve">part 2 reuse the encoder chain for </w:t>
        </w:r>
      </w:ins>
      <w:ins w:id="38" w:author="Weidong Yang" w:date="2021-05-19T11:05:00Z">
        <w:r w:rsidR="007709F5">
          <w:rPr>
            <w:rFonts w:eastAsiaTheme="minorEastAsia"/>
            <w:color w:val="0070C0"/>
            <w:lang w:eastAsia="zh-CN"/>
          </w:rPr>
          <w:t>legacy</w:t>
        </w:r>
      </w:ins>
      <w:ins w:id="39" w:author="Weidong Yang" w:date="2021-05-19T10:56:00Z">
        <w:r>
          <w:rPr>
            <w:rFonts w:eastAsiaTheme="minorEastAsia"/>
            <w:color w:val="0070C0"/>
            <w:lang w:eastAsia="zh-CN"/>
          </w:rPr>
          <w:t xml:space="preserve"> CSI part </w:t>
        </w:r>
      </w:ins>
      <w:ins w:id="40" w:author="Weidong Yang" w:date="2021-05-19T10:57:00Z">
        <w:r>
          <w:rPr>
            <w:rFonts w:eastAsiaTheme="minorEastAsia"/>
            <w:color w:val="0070C0"/>
            <w:lang w:eastAsia="zh-CN"/>
          </w:rPr>
          <w:t>2</w:t>
        </w:r>
      </w:ins>
    </w:p>
    <w:p w14:paraId="26649F05" w14:textId="77777777" w:rsidR="00CD465C" w:rsidRDefault="00CD465C" w:rsidP="00CD465C">
      <w:pPr>
        <w:pStyle w:val="ListParagraph"/>
        <w:ind w:left="1260"/>
        <w:contextualSpacing w:val="0"/>
        <w:pPrChange w:id="41" w:author="Weidong Yang" w:date="2021-05-19T10:54:00Z">
          <w:pPr>
            <w:pStyle w:val="ListParagraph"/>
            <w:numPr>
              <w:ilvl w:val="2"/>
              <w:numId w:val="13"/>
            </w:numPr>
            <w:ind w:left="1260" w:hanging="420"/>
            <w:contextualSpacing w:val="0"/>
          </w:pPr>
        </w:pPrChange>
      </w:pPr>
    </w:p>
    <w:p w14:paraId="6E6B4721" w14:textId="77777777" w:rsidR="004B2142" w:rsidRDefault="003F26A4" w:rsidP="003F26A4">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SimSun"/>
          <w:lang w:eastAsia="zh-CN"/>
        </w:rPr>
        <w:t xml:space="preserve">If HP HARQ-ACK, LP HARQ-ACK, and </w:t>
      </w:r>
      <w:r w:rsidR="00015011">
        <w:rPr>
          <w:rFonts w:eastAsia="SimSun"/>
          <w:lang w:eastAsia="zh-CN"/>
        </w:rPr>
        <w:t>H</w:t>
      </w:r>
      <w:r>
        <w:rPr>
          <w:rFonts w:eastAsia="SimSun"/>
          <w:lang w:eastAsia="zh-CN"/>
        </w:rPr>
        <w:t xml:space="preserve">P </w:t>
      </w:r>
      <w:r w:rsidR="00015011">
        <w:rPr>
          <w:rFonts w:eastAsia="SimSun"/>
          <w:lang w:eastAsia="zh-CN"/>
        </w:rPr>
        <w:t>A-</w:t>
      </w:r>
      <w:r w:rsidRPr="00194647">
        <w:rPr>
          <w:rFonts w:eastAsia="SimSun"/>
          <w:lang w:eastAsia="zh-CN"/>
        </w:rPr>
        <w:t xml:space="preserve">CSI would be transmitted on </w:t>
      </w:r>
      <w:r>
        <w:rPr>
          <w:rFonts w:eastAsia="SimSun"/>
          <w:lang w:eastAsia="zh-CN"/>
        </w:rPr>
        <w:t>H</w:t>
      </w:r>
      <w:r w:rsidRPr="00194647">
        <w:rPr>
          <w:rFonts w:eastAsia="SimSun"/>
          <w:lang w:eastAsia="zh-CN"/>
        </w:rPr>
        <w:t>P PUSCH,</w:t>
      </w:r>
    </w:p>
    <w:p w14:paraId="59E7A8E8" w14:textId="202F37F9" w:rsidR="004B2142" w:rsidRPr="004B2142" w:rsidRDefault="004B2142" w:rsidP="003F26A4">
      <w:pPr>
        <w:pStyle w:val="ListParagraph"/>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ListParagraph"/>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ListParagraph"/>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ListParagraph"/>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CD465C" w:rsidRDefault="00CD465C" w:rsidP="00CD50C4">
      <w:pPr>
        <w:pStyle w:val="ListParagraph"/>
        <w:numPr>
          <w:ilvl w:val="2"/>
          <w:numId w:val="13"/>
        </w:numPr>
        <w:contextualSpacing w:val="0"/>
        <w:rPr>
          <w:ins w:id="42" w:author="Weidong Yang" w:date="2021-05-19T10:57:00Z"/>
          <w:bCs/>
          <w:color w:val="0070C0"/>
          <w:szCs w:val="20"/>
          <w:lang w:val="en-GB" w:eastAsia="zh-CN"/>
          <w:rPrChange w:id="43" w:author="Weidong Yang" w:date="2021-05-19T10:57:00Z">
            <w:rPr>
              <w:ins w:id="44" w:author="Weidong Yang" w:date="2021-05-19T10:57:00Z"/>
              <w:rFonts w:eastAsiaTheme="minorEastAsia"/>
              <w:bCs/>
              <w:color w:val="0070C0"/>
              <w:szCs w:val="20"/>
              <w:lang w:val="en-GB" w:eastAsia="zh-CN"/>
            </w:rPr>
          </w:rPrChange>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45"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CD465C">
      <w:pPr>
        <w:pStyle w:val="ListParagraph"/>
        <w:ind w:left="1260"/>
        <w:contextualSpacing w:val="0"/>
        <w:rPr>
          <w:bCs/>
          <w:color w:val="0070C0"/>
          <w:szCs w:val="20"/>
          <w:lang w:val="en-GB" w:eastAsia="zh-CN"/>
        </w:rPr>
        <w:pPrChange w:id="46" w:author="Weidong Yang" w:date="2021-05-19T10:57:00Z">
          <w:pPr>
            <w:pStyle w:val="ListParagraph"/>
            <w:numPr>
              <w:ilvl w:val="2"/>
              <w:numId w:val="13"/>
            </w:numPr>
            <w:ind w:left="1260" w:hanging="420"/>
            <w:contextualSpacing w:val="0"/>
          </w:pPr>
        </w:pPrChange>
      </w:pPr>
    </w:p>
    <w:p w14:paraId="4BA47490" w14:textId="77777777" w:rsidR="008E41F6" w:rsidRDefault="008E41F6" w:rsidP="00194647">
      <w:pPr>
        <w:pStyle w:val="BodyText"/>
        <w:rPr>
          <w:rFonts w:eastAsiaTheme="minorEastAsia"/>
          <w:b/>
          <w:lang w:eastAsia="zh-CN"/>
        </w:rPr>
      </w:pPr>
    </w:p>
    <w:p w14:paraId="34EA5B80" w14:textId="6E3A3F8A" w:rsidR="007E2BFA" w:rsidRPr="00194647" w:rsidRDefault="00194647" w:rsidP="00194647">
      <w:pPr>
        <w:pStyle w:val="BodyText"/>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ListParagraph"/>
        <w:numPr>
          <w:ilvl w:val="0"/>
          <w:numId w:val="13"/>
        </w:numPr>
        <w:overflowPunct w:val="0"/>
        <w:autoSpaceDE w:val="0"/>
        <w:autoSpaceDN w:val="0"/>
        <w:adjustRightInd w:val="0"/>
        <w:spacing w:afterLines="50" w:after="120"/>
        <w:textAlignment w:val="baseline"/>
        <w:rPr>
          <w:lang w:eastAsia="zh-CN"/>
        </w:rPr>
      </w:pPr>
      <w:r w:rsidRPr="00194647">
        <w:rPr>
          <w:lang w:eastAsia="zh-CN"/>
        </w:rPr>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ListParagraph"/>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2C961C5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SimSun"/>
                <w:lang w:eastAsia="zh-CN"/>
              </w:rPr>
            </w:pPr>
            <w:r>
              <w:rPr>
                <w:rFonts w:eastAsia="SimSun"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ListParagraph"/>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ListParagraph"/>
              <w:numPr>
                <w:ilvl w:val="0"/>
                <w:numId w:val="84"/>
              </w:numPr>
              <w:contextualSpacing w:val="0"/>
              <w:rPr>
                <w:b/>
                <w:i/>
                <w:u w:val="single"/>
              </w:rPr>
            </w:pPr>
            <w:r w:rsidRPr="008F5702">
              <w:rPr>
                <w:b/>
                <w:i/>
              </w:rPr>
              <w:lastRenderedPageBreak/>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1DD5A38F" w14:textId="77777777" w:rsidR="00942B3F" w:rsidRPr="00011F51"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BodyText"/>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BodyText"/>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BodyText"/>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BodyText"/>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BodyText"/>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BodyText"/>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2359AD3F" w14:textId="49AF9EC5" w:rsidR="00A7711A" w:rsidRPr="00A7711A" w:rsidRDefault="00A7711A" w:rsidP="00FE5CCB">
            <w:pPr>
              <w:pStyle w:val="ListParagraph"/>
              <w:numPr>
                <w:ilvl w:val="0"/>
                <w:numId w:val="103"/>
              </w:numPr>
              <w:spacing w:after="180"/>
              <w:contextualSpacing w:val="0"/>
              <w:jc w:val="both"/>
              <w:rPr>
                <w:rFonts w:eastAsia="SimSun"/>
                <w:b/>
                <w:i/>
                <w:lang w:eastAsia="zh-CN"/>
              </w:rPr>
            </w:pPr>
            <w:r>
              <w:rPr>
                <w:rFonts w:eastAsia="SimSun" w:hint="eastAsia"/>
                <w:b/>
                <w:i/>
                <w:lang w:eastAsia="zh-CN"/>
              </w:rPr>
              <w:t>If</w:t>
            </w:r>
            <w:r>
              <w:rPr>
                <w:rFonts w:eastAsia="SimSun"/>
                <w:b/>
                <w:i/>
                <w:lang w:eastAsia="zh-CN"/>
              </w:rPr>
              <w:t xml:space="preserve"> </w:t>
            </w:r>
            <w:r w:rsidRPr="00E31CEE">
              <w:rPr>
                <w:rFonts w:eastAsia="SimSun"/>
                <w:b/>
                <w:i/>
                <w:lang w:eastAsia="zh-CN"/>
              </w:rPr>
              <w:t xml:space="preserve">more than three </w:t>
            </w:r>
            <w:r w:rsidRPr="00E31CEE">
              <w:rPr>
                <w:rFonts w:eastAsia="SimSun" w:hint="eastAsia"/>
                <w:b/>
                <w:i/>
                <w:lang w:eastAsia="zh-CN"/>
              </w:rPr>
              <w:t>encoding chains</w:t>
            </w:r>
            <w:r w:rsidRPr="00E31CEE">
              <w:rPr>
                <w:rFonts w:eastAsia="SimSun"/>
                <w:b/>
                <w:i/>
                <w:lang w:eastAsia="zh-CN"/>
              </w:rPr>
              <w:t xml:space="preserve"> are needed in Rel-17 UCI multiplexing on PUSCH, some solutions are needed to compress number of </w:t>
            </w:r>
            <w:r w:rsidRPr="00E31CEE">
              <w:rPr>
                <w:rFonts w:eastAsia="SimSun" w:hint="eastAsia"/>
                <w:b/>
                <w:i/>
                <w:lang w:eastAsia="zh-CN"/>
              </w:rPr>
              <w:t>encoding chains</w:t>
            </w:r>
            <w:r w:rsidRPr="00E31CEE">
              <w:rPr>
                <w:rFonts w:eastAsia="SimSun"/>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BE67AEA" w14:textId="77777777" w:rsidR="004B2142" w:rsidRDefault="004B2142" w:rsidP="004B2142">
            <w:pPr>
              <w:rPr>
                <w:rFonts w:eastAsia="Microsoft YaHei"/>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740615E2"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ListParagraph"/>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ListParagraph"/>
              <w:numPr>
                <w:ilvl w:val="1"/>
                <w:numId w:val="99"/>
              </w:numPr>
              <w:contextualSpacing w:val="0"/>
              <w:rPr>
                <w:b/>
                <w:bCs/>
                <w:szCs w:val="20"/>
                <w:lang w:val="en-GB" w:eastAsia="zh-CN"/>
              </w:rPr>
            </w:pPr>
            <w:r>
              <w:rPr>
                <w:b/>
                <w:bCs/>
                <w:szCs w:val="20"/>
                <w:lang w:val="en-GB" w:eastAsia="zh-CN"/>
              </w:rPr>
              <w:t>HP CSI part 1 reuse encoder and rate matching equation for Rel-15 CSI part 1</w:t>
            </w:r>
          </w:p>
          <w:p w14:paraId="11AF6802" w14:textId="77777777" w:rsidR="004B2142" w:rsidRPr="000A4233" w:rsidRDefault="004B2142" w:rsidP="00FE5CCB">
            <w:pPr>
              <w:pStyle w:val="ListParagraph"/>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ListParagraph"/>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6CE6E72"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ListParagraph"/>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lastRenderedPageBreak/>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Microsoft YaHei"/>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3</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SimSun"/>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SimSun"/>
                <w:lang w:eastAsia="zh-CN"/>
              </w:rPr>
            </w:pPr>
            <w:r>
              <w:rPr>
                <w:rFonts w:eastAsia="SimSun" w:hint="eastAsia"/>
                <w:lang w:eastAsia="zh-CN"/>
              </w:rPr>
              <w:t>S</w:t>
            </w:r>
            <w:r>
              <w:rPr>
                <w:rFonts w:eastAsia="SimSun"/>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ListParagraph"/>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ListParagraph"/>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ListParagraph"/>
              <w:adjustRightInd w:val="0"/>
              <w:rPr>
                <w:b/>
                <w:bCs/>
                <w:color w:val="000000"/>
                <w:shd w:val="clear" w:color="auto" w:fill="FFFFFF"/>
              </w:rPr>
            </w:pPr>
          </w:p>
          <w:p w14:paraId="6C95CA94" w14:textId="41965BBF" w:rsidR="0017009E" w:rsidRPr="0017009E" w:rsidRDefault="0017009E" w:rsidP="0017009E">
            <w:pPr>
              <w:rPr>
                <w:rFonts w:eastAsia="Microsoft YaHei"/>
                <w:b/>
                <w:bCs/>
                <w:color w:val="000000"/>
              </w:rPr>
            </w:pPr>
            <w:r>
              <w:rPr>
                <w:rFonts w:eastAsia="Microsoft YaHei"/>
                <w:b/>
                <w:bCs/>
                <w:color w:val="000000"/>
              </w:rPr>
              <w:t xml:space="preserve">Proposal 15: </w:t>
            </w:r>
            <w:r w:rsidRPr="00923463">
              <w:rPr>
                <w:rFonts w:eastAsia="Microsoft YaHei"/>
                <w:b/>
                <w:bCs/>
                <w:color w:val="000000"/>
              </w:rPr>
              <w:t>For multiplexing a 1-bit high-priority (HP) HARQ-ACK and a 1-bit low-priority (LP) HARQ-ACK into a PUSCH in R17, support joint coding by concatenating the HP and LP HARQ-ACK bits</w:t>
            </w:r>
            <w:r>
              <w:rPr>
                <w:rFonts w:eastAsia="Microsoft YaHei"/>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SimSun"/>
                <w:lang w:eastAsia="zh-CN"/>
              </w:rPr>
            </w:pPr>
            <w:r>
              <w:rPr>
                <w:rFonts w:eastAsia="SimSun" w:hint="eastAsia"/>
                <w:lang w:eastAsia="zh-CN"/>
              </w:rPr>
              <w:lastRenderedPageBreak/>
              <w:t>W</w:t>
            </w:r>
            <w:r>
              <w:rPr>
                <w:rFonts w:eastAsia="SimSun"/>
                <w:lang w:eastAsia="zh-CN"/>
              </w:rPr>
              <w:t>ILUS</w:t>
            </w:r>
          </w:p>
        </w:tc>
        <w:tc>
          <w:tcPr>
            <w:tcW w:w="7553" w:type="dxa"/>
            <w:shd w:val="clear" w:color="auto" w:fill="auto"/>
          </w:tcPr>
          <w:p w14:paraId="267581AF" w14:textId="77777777" w:rsidR="00B16475" w:rsidRPr="00DD3599"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ListParagraph"/>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ListParagraph"/>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ListParagraph"/>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bl>
    <w:p w14:paraId="0D8B2442" w14:textId="77777777" w:rsidR="007E2BFA" w:rsidRDefault="007E2BFA">
      <w:pPr>
        <w:spacing w:afterLines="50" w:after="120"/>
        <w:rPr>
          <w:rFonts w:eastAsia="SimSun"/>
          <w:highlight w:val="yellow"/>
          <w:lang w:eastAsia="zh-CN"/>
        </w:rPr>
      </w:pPr>
    </w:p>
    <w:p w14:paraId="73E3AD8D" w14:textId="77777777" w:rsidR="00722E98" w:rsidRDefault="00722E98" w:rsidP="00722E98">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DD105C3" w14:textId="7F1BC458" w:rsidR="00722E98" w:rsidRPr="00722E98" w:rsidRDefault="00722E98" w:rsidP="00722E98">
      <w:pPr>
        <w:rPr>
          <w:rFonts w:eastAsia="Microsoft YaHei"/>
          <w:color w:val="000000"/>
          <w:szCs w:val="20"/>
        </w:rPr>
      </w:pPr>
      <w:r w:rsidRPr="00722E98">
        <w:rPr>
          <w:rFonts w:eastAsia="Microsoft YaHei"/>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SimSun"/>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ListParagraph"/>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ListParagraph"/>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ListParagraph"/>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ListParagraph"/>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and</w:t>
      </w:r>
      <w:r>
        <w:rPr>
          <w:bCs/>
          <w:szCs w:val="20"/>
          <w:lang w:val="en-GB" w:eastAsia="zh-CN"/>
        </w:rPr>
        <w:t xml:space="preserve"> reuse Rel-15 encoders</w:t>
      </w:r>
    </w:p>
    <w:p w14:paraId="7299F0E2" w14:textId="77777777" w:rsidR="00722E98" w:rsidRPr="00A710B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SimSun"/>
                <w:szCs w:val="20"/>
                <w:lang w:eastAsia="zh-CN"/>
              </w:rPr>
            </w:pPr>
            <w:r w:rsidRPr="00954597">
              <w:rPr>
                <w:rFonts w:eastAsia="SimSun"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SimSun"/>
                <w:szCs w:val="20"/>
                <w:lang w:eastAsia="zh-CN"/>
              </w:rPr>
            </w:pPr>
            <w:r>
              <w:rPr>
                <w:rFonts w:eastAsia="SimSun"/>
                <w:szCs w:val="20"/>
                <w:lang w:eastAsia="zh-CN"/>
              </w:rPr>
              <w:t>Sony</w:t>
            </w:r>
          </w:p>
        </w:tc>
        <w:tc>
          <w:tcPr>
            <w:tcW w:w="7693" w:type="dxa"/>
            <w:shd w:val="clear" w:color="auto" w:fill="auto"/>
          </w:tcPr>
          <w:p w14:paraId="0F1BA89B" w14:textId="77777777" w:rsidR="00722E98" w:rsidRDefault="00543A9F" w:rsidP="00D9039A">
            <w:pPr>
              <w:spacing w:after="120"/>
              <w:rPr>
                <w:rFonts w:eastAsia="SimSun"/>
                <w:szCs w:val="20"/>
                <w:lang w:eastAsia="zh-CN"/>
              </w:rPr>
            </w:pPr>
            <w:r>
              <w:rPr>
                <w:rFonts w:eastAsia="SimSun"/>
                <w:szCs w:val="20"/>
                <w:lang w:eastAsia="zh-CN"/>
              </w:rPr>
              <w:t xml:space="preserve">I think it is sufficient to just say what is dropped.  There is no need to specify which encoder the UE uses as this should be UE implementation.  </w:t>
            </w:r>
            <w:proofErr w:type="gramStart"/>
            <w:r>
              <w:rPr>
                <w:rFonts w:eastAsia="SimSun"/>
                <w:szCs w:val="20"/>
                <w:lang w:eastAsia="zh-CN"/>
              </w:rPr>
              <w:t>Hence</w:t>
            </w:r>
            <w:proofErr w:type="gramEnd"/>
            <w:r>
              <w:rPr>
                <w:rFonts w:eastAsia="SimSun"/>
                <w:szCs w:val="20"/>
                <w:lang w:eastAsia="zh-CN"/>
              </w:rPr>
              <w:t xml:space="preserve"> we do not need Option 2a, 2b &amp; 2c.  That is the proposal can simply be:</w:t>
            </w:r>
          </w:p>
          <w:p w14:paraId="103A71DB" w14:textId="77777777" w:rsidR="00543A9F" w:rsidRPr="00543A9F" w:rsidRDefault="00543A9F" w:rsidP="00543A9F">
            <w:pPr>
              <w:ind w:left="357"/>
              <w:rPr>
                <w:rFonts w:eastAsia="Microsoft YaHei"/>
                <w:i/>
                <w:iCs/>
                <w:color w:val="000000"/>
                <w:szCs w:val="20"/>
              </w:rPr>
            </w:pPr>
            <w:r w:rsidRPr="00543A9F">
              <w:rPr>
                <w:rFonts w:eastAsia="Microsoft YaHei"/>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47" w:author="Wong, Shin Horng" w:date="2021-05-19T16:10:00Z"/>
                <w:i/>
                <w:iCs/>
              </w:rPr>
            </w:pPr>
            <w:del w:id="48" w:author="Wong, Shin Horng" w:date="2021-05-19T16:10:00Z">
              <w:r w:rsidRPr="00543A9F" w:rsidDel="00543A9F">
                <w:rPr>
                  <w:rFonts w:eastAsia="SimSun"/>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49" w:author="Wong, Shin Horng" w:date="2021-05-19T16:10:00Z"/>
                <w:i/>
                <w:iCs/>
              </w:rPr>
            </w:pPr>
            <w:r w:rsidRPr="00543A9F">
              <w:rPr>
                <w:rFonts w:eastAsia="SimSun"/>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50"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pPr>
              <w:numPr>
                <w:ilvl w:val="0"/>
                <w:numId w:val="12"/>
              </w:numPr>
              <w:overflowPunct w:val="0"/>
              <w:autoSpaceDE w:val="0"/>
              <w:autoSpaceDN w:val="0"/>
              <w:adjustRightInd w:val="0"/>
              <w:ind w:left="1071" w:hanging="357"/>
              <w:textAlignment w:val="baseline"/>
              <w:rPr>
                <w:del w:id="51" w:author="Wong, Shin Horng" w:date="2021-05-19T16:10:00Z"/>
                <w:i/>
                <w:iCs/>
              </w:rPr>
              <w:pPrChange w:id="52" w:author="Wong, Shin Horng" w:date="2021-05-19T16:10:00Z">
                <w:pPr>
                  <w:pStyle w:val="ListParagraph"/>
                  <w:numPr>
                    <w:ilvl w:val="1"/>
                    <w:numId w:val="12"/>
                  </w:numPr>
                  <w:ind w:left="1797" w:hanging="360"/>
                  <w:contextualSpacing w:val="0"/>
                </w:pPr>
              </w:pPrChange>
            </w:pPr>
            <w:del w:id="53"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pPr>
              <w:numPr>
                <w:ilvl w:val="0"/>
                <w:numId w:val="12"/>
              </w:numPr>
              <w:overflowPunct w:val="0"/>
              <w:autoSpaceDE w:val="0"/>
              <w:autoSpaceDN w:val="0"/>
              <w:adjustRightInd w:val="0"/>
              <w:ind w:left="1071" w:hanging="357"/>
              <w:textAlignment w:val="baseline"/>
              <w:rPr>
                <w:del w:id="54" w:author="Wong, Shin Horng" w:date="2021-05-19T16:10:00Z"/>
                <w:i/>
                <w:iCs/>
              </w:rPr>
              <w:pPrChange w:id="55" w:author="Wong, Shin Horng" w:date="2021-05-19T16:10:00Z">
                <w:pPr>
                  <w:pStyle w:val="ListParagraph"/>
                  <w:numPr>
                    <w:ilvl w:val="1"/>
                    <w:numId w:val="12"/>
                  </w:numPr>
                  <w:ind w:left="1797" w:hanging="360"/>
                  <w:contextualSpacing w:val="0"/>
                </w:pPr>
              </w:pPrChange>
            </w:pPr>
            <w:del w:id="56"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pPr>
              <w:numPr>
                <w:ilvl w:val="0"/>
                <w:numId w:val="12"/>
              </w:numPr>
              <w:overflowPunct w:val="0"/>
              <w:autoSpaceDE w:val="0"/>
              <w:autoSpaceDN w:val="0"/>
              <w:adjustRightInd w:val="0"/>
              <w:ind w:left="1071" w:hanging="357"/>
              <w:textAlignment w:val="baseline"/>
              <w:rPr>
                <w:i/>
                <w:iCs/>
              </w:rPr>
              <w:pPrChange w:id="57" w:author="Wong, Shin Horng" w:date="2021-05-19T16:10:00Z">
                <w:pPr>
                  <w:pStyle w:val="ListParagraph"/>
                  <w:numPr>
                    <w:ilvl w:val="1"/>
                    <w:numId w:val="12"/>
                  </w:numPr>
                  <w:ind w:left="1797" w:hanging="360"/>
                  <w:contextualSpacing w:val="0"/>
                </w:pPr>
              </w:pPrChange>
            </w:pPr>
            <w:del w:id="58"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ListParagraph"/>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SimSun"/>
                <w:i/>
                <w:iCs/>
                <w:lang w:eastAsia="zh-CN"/>
              </w:rPr>
              <w:t>If HP HARQ-ACK, LP HARQ-ACK, and HP A-CSI would be transmitted on HP PUSCH</w:t>
            </w:r>
            <w:r w:rsidRPr="00E15269">
              <w:rPr>
                <w:rFonts w:eastAsia="SimSun"/>
                <w:lang w:eastAsia="zh-CN"/>
              </w:rPr>
              <w:t>,</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 </w:t>
            </w:r>
            <w:del w:id="59"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SimSun"/>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3" w:type="dxa"/>
            <w:shd w:val="clear" w:color="auto" w:fill="auto"/>
          </w:tcPr>
          <w:p w14:paraId="59B6DEFB" w14:textId="77777777" w:rsidR="0036699D" w:rsidRDefault="0036699D" w:rsidP="0036699D">
            <w:pPr>
              <w:spacing w:after="120"/>
              <w:rPr>
                <w:rFonts w:eastAsia="SimSun"/>
                <w:szCs w:val="20"/>
                <w:lang w:eastAsia="zh-CN"/>
              </w:rPr>
            </w:pPr>
            <w:r>
              <w:rPr>
                <w:rFonts w:eastAsia="SimSun"/>
                <w:szCs w:val="20"/>
                <w:lang w:eastAsia="zh-CN"/>
              </w:rPr>
              <w:t>Do not support</w:t>
            </w:r>
          </w:p>
          <w:p w14:paraId="579535D3" w14:textId="3C0C3D9D" w:rsidR="0036699D" w:rsidRDefault="0036699D" w:rsidP="0036699D">
            <w:pPr>
              <w:spacing w:after="120"/>
              <w:rPr>
                <w:rFonts w:eastAsia="SimSun"/>
                <w:szCs w:val="20"/>
                <w:lang w:eastAsia="zh-CN"/>
              </w:rPr>
            </w:pPr>
            <w:r>
              <w:rPr>
                <w:rFonts w:eastAsia="SimSun"/>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Microsoft YaHei"/>
                <w:i/>
                <w:iCs/>
                <w:color w:val="000000"/>
                <w:szCs w:val="20"/>
              </w:rPr>
            </w:pPr>
            <w:r w:rsidRPr="0036699D">
              <w:rPr>
                <w:rFonts w:eastAsia="Microsoft YaHei"/>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SimSun"/>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SimSun"/>
                <w:i/>
                <w:iCs/>
                <w:lang w:eastAsia="zh-CN"/>
              </w:rPr>
              <w:lastRenderedPageBreak/>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SimSun"/>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ListParagraph"/>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ListParagraph"/>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SimSun"/>
                <w:i/>
                <w:iCs/>
                <w:lang w:eastAsia="zh-CN"/>
              </w:rPr>
              <w:t>If HP HARQ-ACK, LP HARQ-ACK, and HP A-CSI would be transmitted on HP PUSCH, d</w:t>
            </w:r>
            <w:proofErr w:type="spellStart"/>
            <w:r w:rsidRPr="0036699D">
              <w:rPr>
                <w:bCs/>
                <w:i/>
                <w:iCs/>
                <w:szCs w:val="20"/>
                <w:lang w:val="en-GB" w:eastAsia="zh-CN"/>
              </w:rPr>
              <w:t>rop</w:t>
            </w:r>
            <w:proofErr w:type="spellEnd"/>
            <w:r w:rsidRPr="0036699D">
              <w:rPr>
                <w:bCs/>
                <w:i/>
                <w:iCs/>
                <w:szCs w:val="20"/>
                <w:lang w:val="en-GB" w:eastAsia="zh-CN"/>
              </w:rPr>
              <w:t xml:space="preserve"> LP HARQ-ACK, and reuse Rel-15 encoders</w:t>
            </w:r>
          </w:p>
          <w:p w14:paraId="51152C6A" w14:textId="77777777" w:rsidR="0036699D" w:rsidRPr="00954597" w:rsidRDefault="0036699D" w:rsidP="0036699D">
            <w:pPr>
              <w:spacing w:after="120"/>
              <w:rPr>
                <w:rFonts w:eastAsia="SimSun"/>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SimSun"/>
                <w:szCs w:val="20"/>
                <w:lang w:eastAsia="zh-CN"/>
              </w:rPr>
            </w:pPr>
            <w:r>
              <w:rPr>
                <w:rFonts w:eastAsia="SimSun"/>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SimSun"/>
                <w:szCs w:val="20"/>
                <w:lang w:eastAsia="zh-CN"/>
              </w:rPr>
            </w:pPr>
            <w:ins w:id="60" w:author="Weidong Yang" w:date="2021-05-19T10:59:00Z">
              <w:r>
                <w:rPr>
                  <w:rFonts w:eastAsia="SimSun"/>
                  <w:szCs w:val="20"/>
                  <w:lang w:eastAsia="zh-CN"/>
                </w:rPr>
                <w:t>Apple</w:t>
              </w:r>
            </w:ins>
          </w:p>
        </w:tc>
        <w:tc>
          <w:tcPr>
            <w:tcW w:w="7693" w:type="dxa"/>
            <w:shd w:val="clear" w:color="auto" w:fill="auto"/>
          </w:tcPr>
          <w:p w14:paraId="7E20737E" w14:textId="77777777" w:rsidR="00722E98" w:rsidRDefault="00CA6081" w:rsidP="00D9039A">
            <w:pPr>
              <w:spacing w:after="120"/>
              <w:rPr>
                <w:ins w:id="61" w:author="Weidong Yang" w:date="2021-05-19T11:04:00Z"/>
                <w:bCs/>
                <w:szCs w:val="20"/>
                <w:lang w:val="en-GB" w:eastAsia="zh-CN"/>
              </w:rPr>
            </w:pPr>
            <w:ins w:id="62" w:author="Weidong Yang" w:date="2021-05-19T11:00:00Z">
              <w:r>
                <w:rPr>
                  <w:rFonts w:eastAsia="SimSun"/>
                  <w:lang w:eastAsia="zh-CN"/>
                </w:rPr>
                <w:t>We don’t support the proposal “</w:t>
              </w:r>
              <w:r w:rsidRPr="00E15269">
                <w:rPr>
                  <w:rFonts w:eastAsia="SimSun"/>
                  <w:lang w:eastAsia="zh-CN"/>
                </w:rPr>
                <w:t>If HP HARQ-ACK, LP HARQ-ACK, and HP A-CSI would be transmitted on HP PUSCH,</w:t>
              </w:r>
              <w:r>
                <w:rPr>
                  <w:rFonts w:eastAsia="SimSun"/>
                  <w:lang w:eastAsia="zh-CN"/>
                </w:rPr>
                <w:t xml:space="preserve"> d</w:t>
              </w:r>
              <w:proofErr w:type="spellStart"/>
              <w:r w:rsidRPr="00E15269">
                <w:rPr>
                  <w:bCs/>
                  <w:szCs w:val="20"/>
                  <w:lang w:val="en-GB" w:eastAsia="zh-CN"/>
                </w:rPr>
                <w:t>rop</w:t>
              </w:r>
              <w:proofErr w:type="spellEnd"/>
              <w:r w:rsidRPr="00E15269">
                <w:rPr>
                  <w:bCs/>
                  <w:szCs w:val="20"/>
                  <w:lang w:val="en-GB" w:eastAsia="zh-CN"/>
                </w:rPr>
                <w:t xml:space="preserve"> LP HARQ-ACK</w:t>
              </w:r>
              <w:r>
                <w:rPr>
                  <w:bCs/>
                  <w:szCs w:val="20"/>
                  <w:lang w:val="en-GB" w:eastAsia="zh-CN"/>
                </w:rPr>
                <w:t>”. It would be very strange to support HP/LP UCI multiplexing over PUCC</w:t>
              </w:r>
            </w:ins>
            <w:ins w:id="63" w:author="Weidong Yang" w:date="2021-05-19T11:01:00Z">
              <w:r>
                <w:rPr>
                  <w:bCs/>
                  <w:szCs w:val="20"/>
                  <w:lang w:val="en-GB" w:eastAsia="zh-CN"/>
                </w:rPr>
                <w:t>H but drop LP-HARQ-ACK for the case at hand: PUSCH can often have more payload than PUCCH. In this case</w:t>
              </w:r>
            </w:ins>
            <w:ins w:id="64" w:author="Weidong Yang" w:date="2021-05-19T11:02:00Z">
              <w:r>
                <w:rPr>
                  <w:bCs/>
                  <w:szCs w:val="20"/>
                  <w:lang w:val="en-GB" w:eastAsia="zh-CN"/>
                </w:rPr>
                <w:t xml:space="preserve">, multiplexing LP HARQ-ACK with CSI part 1 or CSI part 2 is a reasonable solution. Note HARQ-ACK and </w:t>
              </w:r>
            </w:ins>
            <w:ins w:id="65" w:author="Weidong Yang" w:date="2021-05-19T11:03:00Z">
              <w:r>
                <w:rPr>
                  <w:bCs/>
                  <w:szCs w:val="20"/>
                  <w:lang w:val="en-GB" w:eastAsia="zh-CN"/>
                </w:rPr>
                <w:t xml:space="preserve">CSI part-1 multiplexing over PUCCH is supported since Rel-15, we don’t </w:t>
              </w:r>
              <w:proofErr w:type="gramStart"/>
              <w:r>
                <w:rPr>
                  <w:bCs/>
                  <w:szCs w:val="20"/>
                  <w:lang w:val="en-GB" w:eastAsia="zh-CN"/>
                </w:rPr>
                <w:t>see  UE</w:t>
              </w:r>
              <w:proofErr w:type="gramEnd"/>
              <w:r>
                <w:rPr>
                  <w:bCs/>
                  <w:szCs w:val="20"/>
                  <w:lang w:val="en-GB" w:eastAsia="zh-CN"/>
                </w:rPr>
                <w:t xml:space="preserve"> implementation an issue here.</w:t>
              </w:r>
            </w:ins>
          </w:p>
          <w:p w14:paraId="04451DF3" w14:textId="77777777" w:rsidR="007709F5" w:rsidRDefault="007709F5" w:rsidP="00D9039A">
            <w:pPr>
              <w:spacing w:after="120"/>
              <w:rPr>
                <w:ins w:id="66" w:author="Weidong Yang" w:date="2021-05-19T11:04:00Z"/>
                <w:rFonts w:eastAsia="SimSun"/>
                <w:lang w:eastAsia="zh-CN"/>
              </w:rPr>
            </w:pPr>
            <w:ins w:id="67" w:author="Weidong Yang" w:date="2021-05-19T11:04:00Z">
              <w:r>
                <w:rPr>
                  <w:szCs w:val="20"/>
                  <w:lang w:eastAsia="zh-CN"/>
                </w:rPr>
                <w:t>For the case “</w:t>
              </w:r>
              <w:r w:rsidRPr="00194647">
                <w:rPr>
                  <w:rFonts w:eastAsia="SimSun"/>
                  <w:lang w:eastAsia="zh-CN"/>
                </w:rPr>
                <w:t xml:space="preserve">If HP HARQ-ACK, LP HARQ-ACK, and </w:t>
              </w:r>
              <w:r>
                <w:rPr>
                  <w:rFonts w:eastAsia="SimSun"/>
                  <w:lang w:eastAsia="zh-CN"/>
                </w:rPr>
                <w:t xml:space="preserve">LP </w:t>
              </w:r>
              <w:r w:rsidRPr="00194647">
                <w:rPr>
                  <w:rFonts w:eastAsia="SimSun"/>
                  <w:lang w:eastAsia="zh-CN"/>
                </w:rPr>
                <w:t>CSI would be transmitted on LP PUSCH,</w:t>
              </w:r>
              <w:r>
                <w:rPr>
                  <w:rFonts w:eastAsia="SimSun"/>
                  <w:lang w:eastAsia="zh-CN"/>
                </w:rPr>
                <w:t>”, FL missed our proposal:</w:t>
              </w:r>
            </w:ins>
          </w:p>
          <w:p w14:paraId="1379F142" w14:textId="77777777" w:rsidR="007709F5" w:rsidRPr="003562E8" w:rsidRDefault="007709F5" w:rsidP="007709F5">
            <w:pPr>
              <w:pStyle w:val="ListParagraph"/>
              <w:numPr>
                <w:ilvl w:val="1"/>
                <w:numId w:val="13"/>
              </w:numPr>
              <w:contextualSpacing w:val="0"/>
              <w:rPr>
                <w:ins w:id="68" w:author="Weidong Yang" w:date="2021-05-19T11:05:00Z"/>
              </w:rPr>
            </w:pPr>
            <w:ins w:id="69" w:author="Weidong Yang" w:date="2021-05-19T11:05:00Z">
              <w:r>
                <w:rPr>
                  <w:rFonts w:eastAsiaTheme="minorEastAsia"/>
                  <w:color w:val="0070C0"/>
                  <w:lang w:eastAsia="zh-CN"/>
                </w:rPr>
                <w:t>Option 3:</w:t>
              </w:r>
            </w:ins>
          </w:p>
          <w:p w14:paraId="48293BE8" w14:textId="77777777" w:rsidR="007709F5" w:rsidRPr="003562E8" w:rsidRDefault="007709F5" w:rsidP="007709F5">
            <w:pPr>
              <w:pStyle w:val="ListParagraph"/>
              <w:numPr>
                <w:ilvl w:val="2"/>
                <w:numId w:val="13"/>
              </w:numPr>
              <w:contextualSpacing w:val="0"/>
              <w:rPr>
                <w:ins w:id="70" w:author="Weidong Yang" w:date="2021-05-19T11:05:00Z"/>
              </w:rPr>
            </w:pPr>
            <w:ins w:id="71" w:author="Weidong Yang" w:date="2021-05-19T11:05:00Z">
              <w:r>
                <w:rPr>
                  <w:rFonts w:eastAsiaTheme="minorEastAsia"/>
                  <w:color w:val="0070C0"/>
                  <w:lang w:eastAsia="zh-CN"/>
                </w:rPr>
                <w:t xml:space="preserve">HP HARQ-ACK reuse the </w:t>
              </w:r>
              <w:proofErr w:type="spellStart"/>
              <w:r>
                <w:rPr>
                  <w:rFonts w:eastAsiaTheme="minorEastAsia"/>
                  <w:color w:val="0070C0"/>
                  <w:lang w:eastAsia="zh-CN"/>
                </w:rPr>
                <w:t>ecndoer</w:t>
              </w:r>
              <w:proofErr w:type="spellEnd"/>
              <w:r>
                <w:rPr>
                  <w:rFonts w:eastAsiaTheme="minorEastAsia"/>
                  <w:color w:val="0070C0"/>
                  <w:lang w:eastAsia="zh-CN"/>
                </w:rPr>
                <w:t xml:space="preserve"> chain for legacy HARQ-ACK</w:t>
              </w:r>
            </w:ins>
          </w:p>
          <w:p w14:paraId="70EBFF55" w14:textId="77777777" w:rsidR="007709F5" w:rsidRPr="003562E8" w:rsidRDefault="007709F5" w:rsidP="007709F5">
            <w:pPr>
              <w:pStyle w:val="ListParagraph"/>
              <w:numPr>
                <w:ilvl w:val="2"/>
                <w:numId w:val="13"/>
              </w:numPr>
              <w:contextualSpacing w:val="0"/>
              <w:rPr>
                <w:ins w:id="72" w:author="Weidong Yang" w:date="2021-05-19T11:05:00Z"/>
              </w:rPr>
            </w:pPr>
            <w:ins w:id="73"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ListParagraph"/>
              <w:numPr>
                <w:ilvl w:val="2"/>
                <w:numId w:val="13"/>
              </w:numPr>
              <w:contextualSpacing w:val="0"/>
              <w:rPr>
                <w:ins w:id="74" w:author="Weidong Yang" w:date="2021-05-19T11:05:00Z"/>
              </w:rPr>
            </w:pPr>
            <w:ins w:id="75"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76" w:author="Weidong Yang" w:date="2021-05-19T11:05:00Z"/>
                <w:lang w:eastAsia="zh-CN"/>
              </w:rPr>
            </w:pPr>
          </w:p>
          <w:p w14:paraId="5AC2CFA3" w14:textId="501CF511" w:rsidR="007709F5" w:rsidRDefault="007709F5" w:rsidP="00D9039A">
            <w:pPr>
              <w:spacing w:after="120"/>
              <w:rPr>
                <w:ins w:id="77" w:author="Weidong Yang" w:date="2021-05-19T11:04:00Z"/>
                <w:lang w:eastAsia="zh-CN"/>
              </w:rPr>
            </w:pPr>
            <w:ins w:id="78" w:author="Weidong Yang" w:date="2021-05-19T11:05:00Z">
              <w:r>
                <w:rPr>
                  <w:lang w:eastAsia="zh-CN"/>
                </w:rPr>
                <w:t>In our view, this is a better choice</w:t>
              </w:r>
            </w:ins>
            <w:ins w:id="79" w:author="Weidong Yang" w:date="2021-05-19T11:06:00Z">
              <w:r w:rsidR="00090D30">
                <w:rPr>
                  <w:lang w:eastAsia="zh-CN"/>
                </w:rPr>
                <w:t xml:space="preserve"> than dropping CSI part 2 </w:t>
              </w:r>
              <w:proofErr w:type="gramStart"/>
              <w:r w:rsidR="00090D30">
                <w:rPr>
                  <w:lang w:eastAsia="zh-CN"/>
                </w:rPr>
                <w:t xml:space="preserve">as </w:t>
              </w:r>
            </w:ins>
            <w:ins w:id="80" w:author="Weidong Yang" w:date="2021-05-19T11:05:00Z">
              <w:r>
                <w:rPr>
                  <w:lang w:eastAsia="zh-CN"/>
                </w:rPr>
                <w:t xml:space="preserve"> AP</w:t>
              </w:r>
              <w:proofErr w:type="gramEnd"/>
              <w:r>
                <w:rPr>
                  <w:lang w:eastAsia="zh-CN"/>
                </w:rPr>
                <w:t xml:space="preserve"> CSI is key for gNB schedu</w:t>
              </w:r>
            </w:ins>
            <w:ins w:id="81" w:author="Weidong Yang" w:date="2021-05-19T11:06:00Z">
              <w:r>
                <w:rPr>
                  <w:lang w:eastAsia="zh-CN"/>
                </w:rPr>
                <w:t xml:space="preserve">ling. </w:t>
              </w:r>
              <w:r w:rsidR="00090D30">
                <w:rPr>
                  <w:lang w:eastAsia="zh-CN"/>
                </w:rPr>
                <w:t xml:space="preserve"> With such a treat</w:t>
              </w:r>
            </w:ins>
            <w:ins w:id="82"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SimSun"/>
                <w:szCs w:val="20"/>
                <w:lang w:eastAsia="zh-CN"/>
              </w:rPr>
            </w:pPr>
            <w:ins w:id="83" w:author="Weidong Yang" w:date="2021-05-19T11:04:00Z">
              <w:r>
                <w:rPr>
                  <w:szCs w:val="20"/>
                  <w:lang w:eastAsia="zh-CN"/>
                </w:rPr>
                <w:t xml:space="preserve"> </w:t>
              </w:r>
            </w:ins>
          </w:p>
        </w:tc>
      </w:tr>
      <w:tr w:rsidR="00722E98" w:rsidRPr="00954597" w14:paraId="3AF84896" w14:textId="77777777" w:rsidTr="0036699D">
        <w:tc>
          <w:tcPr>
            <w:tcW w:w="1369" w:type="dxa"/>
            <w:shd w:val="clear" w:color="auto" w:fill="auto"/>
          </w:tcPr>
          <w:p w14:paraId="31B25E5C" w14:textId="77777777" w:rsidR="00722E98" w:rsidRPr="00954597" w:rsidRDefault="00722E98" w:rsidP="00D9039A">
            <w:pPr>
              <w:spacing w:after="120"/>
              <w:rPr>
                <w:rFonts w:eastAsia="SimSun"/>
                <w:szCs w:val="20"/>
                <w:lang w:eastAsia="zh-CN"/>
              </w:rPr>
            </w:pPr>
          </w:p>
        </w:tc>
        <w:tc>
          <w:tcPr>
            <w:tcW w:w="7693" w:type="dxa"/>
            <w:shd w:val="clear" w:color="auto" w:fill="auto"/>
          </w:tcPr>
          <w:p w14:paraId="22DAB256" w14:textId="77777777" w:rsidR="00722E98" w:rsidRPr="00954597" w:rsidRDefault="00722E98" w:rsidP="00D9039A">
            <w:pPr>
              <w:spacing w:after="120"/>
              <w:rPr>
                <w:rFonts w:eastAsia="SimSun"/>
                <w:szCs w:val="20"/>
                <w:lang w:eastAsia="zh-CN"/>
              </w:rPr>
            </w:pPr>
          </w:p>
        </w:tc>
      </w:tr>
      <w:tr w:rsidR="00722E98" w:rsidRPr="00954597" w14:paraId="418B247C" w14:textId="77777777" w:rsidTr="0036699D">
        <w:tc>
          <w:tcPr>
            <w:tcW w:w="1369" w:type="dxa"/>
            <w:shd w:val="clear" w:color="auto" w:fill="auto"/>
          </w:tcPr>
          <w:p w14:paraId="620576EF" w14:textId="77777777" w:rsidR="00722E98" w:rsidRPr="00954597" w:rsidRDefault="00722E98" w:rsidP="00D9039A">
            <w:pPr>
              <w:spacing w:after="120"/>
              <w:rPr>
                <w:rFonts w:eastAsia="SimSun"/>
                <w:szCs w:val="20"/>
                <w:lang w:eastAsia="zh-CN"/>
              </w:rPr>
            </w:pPr>
          </w:p>
        </w:tc>
        <w:tc>
          <w:tcPr>
            <w:tcW w:w="7693" w:type="dxa"/>
            <w:shd w:val="clear" w:color="auto" w:fill="auto"/>
          </w:tcPr>
          <w:p w14:paraId="06B0A3DE" w14:textId="77777777" w:rsidR="00722E98" w:rsidRPr="00954597" w:rsidRDefault="00722E98" w:rsidP="00D9039A">
            <w:pPr>
              <w:spacing w:after="120"/>
              <w:rPr>
                <w:rFonts w:eastAsia="SimSun"/>
                <w:szCs w:val="20"/>
                <w:lang w:eastAsia="zh-CN"/>
              </w:rPr>
            </w:pPr>
          </w:p>
        </w:tc>
      </w:tr>
      <w:tr w:rsidR="00722E98" w:rsidRPr="00954597" w14:paraId="5DC1AA6E" w14:textId="77777777" w:rsidTr="0036699D">
        <w:tc>
          <w:tcPr>
            <w:tcW w:w="1369" w:type="dxa"/>
            <w:shd w:val="clear" w:color="auto" w:fill="auto"/>
          </w:tcPr>
          <w:p w14:paraId="120382AA" w14:textId="77777777" w:rsidR="00722E98" w:rsidRPr="00954597" w:rsidRDefault="00722E98" w:rsidP="00D9039A">
            <w:pPr>
              <w:spacing w:after="120"/>
              <w:rPr>
                <w:rFonts w:eastAsia="SimSun"/>
                <w:szCs w:val="20"/>
                <w:lang w:eastAsia="zh-CN"/>
              </w:rPr>
            </w:pPr>
          </w:p>
        </w:tc>
        <w:tc>
          <w:tcPr>
            <w:tcW w:w="7693" w:type="dxa"/>
            <w:shd w:val="clear" w:color="auto" w:fill="auto"/>
          </w:tcPr>
          <w:p w14:paraId="2BB87087" w14:textId="77777777" w:rsidR="00722E98" w:rsidRPr="00954597" w:rsidRDefault="00722E98" w:rsidP="00D9039A">
            <w:pPr>
              <w:spacing w:after="120"/>
              <w:rPr>
                <w:rFonts w:eastAsia="SimSun"/>
                <w:szCs w:val="20"/>
                <w:lang w:eastAsia="zh-CN"/>
              </w:rPr>
            </w:pPr>
          </w:p>
        </w:tc>
      </w:tr>
      <w:tr w:rsidR="00722E98" w:rsidRPr="00954597" w14:paraId="5ED20C70" w14:textId="77777777" w:rsidTr="0036699D">
        <w:tc>
          <w:tcPr>
            <w:tcW w:w="1369" w:type="dxa"/>
            <w:shd w:val="clear" w:color="auto" w:fill="auto"/>
          </w:tcPr>
          <w:p w14:paraId="69B4316C" w14:textId="77777777" w:rsidR="00722E98" w:rsidRPr="00954597" w:rsidRDefault="00722E98" w:rsidP="00D9039A">
            <w:pPr>
              <w:spacing w:after="120"/>
              <w:rPr>
                <w:rFonts w:eastAsia="SimSun"/>
                <w:szCs w:val="20"/>
                <w:lang w:eastAsia="zh-CN"/>
              </w:rPr>
            </w:pPr>
          </w:p>
        </w:tc>
        <w:tc>
          <w:tcPr>
            <w:tcW w:w="7693" w:type="dxa"/>
            <w:shd w:val="clear" w:color="auto" w:fill="auto"/>
          </w:tcPr>
          <w:p w14:paraId="40D8F8EA" w14:textId="77777777" w:rsidR="00722E98" w:rsidRPr="00954597" w:rsidRDefault="00722E98" w:rsidP="00D9039A">
            <w:pPr>
              <w:spacing w:after="120"/>
              <w:rPr>
                <w:rFonts w:eastAsia="SimSun"/>
                <w:szCs w:val="20"/>
                <w:lang w:eastAsia="zh-CN"/>
              </w:rPr>
            </w:pPr>
          </w:p>
        </w:tc>
      </w:tr>
      <w:tr w:rsidR="00722E98" w:rsidRPr="00954597" w14:paraId="6D83EBCA" w14:textId="77777777" w:rsidTr="0036699D">
        <w:tc>
          <w:tcPr>
            <w:tcW w:w="1369" w:type="dxa"/>
            <w:shd w:val="clear" w:color="auto" w:fill="auto"/>
          </w:tcPr>
          <w:p w14:paraId="3B33FFF3" w14:textId="77777777" w:rsidR="00722E98" w:rsidRPr="00954597" w:rsidRDefault="00722E98" w:rsidP="00D9039A">
            <w:pPr>
              <w:spacing w:after="120"/>
              <w:rPr>
                <w:rFonts w:eastAsia="SimSun"/>
                <w:szCs w:val="20"/>
                <w:lang w:eastAsia="zh-CN"/>
              </w:rPr>
            </w:pPr>
          </w:p>
        </w:tc>
        <w:tc>
          <w:tcPr>
            <w:tcW w:w="7693" w:type="dxa"/>
            <w:shd w:val="clear" w:color="auto" w:fill="auto"/>
          </w:tcPr>
          <w:p w14:paraId="54EEF042" w14:textId="77777777" w:rsidR="00722E98" w:rsidRPr="00954597" w:rsidRDefault="00722E98" w:rsidP="00D9039A">
            <w:pPr>
              <w:spacing w:after="120"/>
              <w:rPr>
                <w:rFonts w:eastAsia="SimSun"/>
                <w:szCs w:val="20"/>
                <w:lang w:eastAsia="zh-CN"/>
              </w:rPr>
            </w:pPr>
          </w:p>
        </w:tc>
      </w:tr>
      <w:tr w:rsidR="00722E98" w:rsidRPr="00954597" w14:paraId="01C59328" w14:textId="77777777" w:rsidTr="0036699D">
        <w:tc>
          <w:tcPr>
            <w:tcW w:w="1369" w:type="dxa"/>
            <w:shd w:val="clear" w:color="auto" w:fill="auto"/>
          </w:tcPr>
          <w:p w14:paraId="78F9A016" w14:textId="77777777" w:rsidR="00722E98" w:rsidRPr="00954597" w:rsidRDefault="00722E98" w:rsidP="00D9039A">
            <w:pPr>
              <w:spacing w:after="120"/>
              <w:rPr>
                <w:rFonts w:eastAsia="SimSun"/>
                <w:szCs w:val="20"/>
                <w:lang w:eastAsia="zh-CN"/>
              </w:rPr>
            </w:pPr>
          </w:p>
        </w:tc>
        <w:tc>
          <w:tcPr>
            <w:tcW w:w="7693" w:type="dxa"/>
            <w:shd w:val="clear" w:color="auto" w:fill="auto"/>
          </w:tcPr>
          <w:p w14:paraId="1B7F6800" w14:textId="77777777" w:rsidR="00722E98" w:rsidRPr="00954597" w:rsidRDefault="00722E98" w:rsidP="00D9039A">
            <w:pPr>
              <w:spacing w:after="120"/>
              <w:rPr>
                <w:rFonts w:eastAsia="SimSun"/>
                <w:szCs w:val="20"/>
                <w:lang w:eastAsia="zh-CN"/>
              </w:rPr>
            </w:pPr>
          </w:p>
        </w:tc>
      </w:tr>
      <w:tr w:rsidR="00722E98" w:rsidRPr="00954597" w14:paraId="37410C10" w14:textId="77777777" w:rsidTr="0036699D">
        <w:tc>
          <w:tcPr>
            <w:tcW w:w="1369" w:type="dxa"/>
            <w:shd w:val="clear" w:color="auto" w:fill="auto"/>
          </w:tcPr>
          <w:p w14:paraId="13AB2021" w14:textId="77777777" w:rsidR="00722E98" w:rsidRPr="00954597" w:rsidRDefault="00722E98" w:rsidP="00D9039A">
            <w:pPr>
              <w:spacing w:after="120"/>
              <w:rPr>
                <w:rFonts w:eastAsia="SimSun"/>
                <w:szCs w:val="20"/>
                <w:lang w:eastAsia="zh-CN"/>
              </w:rPr>
            </w:pPr>
          </w:p>
        </w:tc>
        <w:tc>
          <w:tcPr>
            <w:tcW w:w="7693" w:type="dxa"/>
            <w:shd w:val="clear" w:color="auto" w:fill="auto"/>
          </w:tcPr>
          <w:p w14:paraId="26FC471E" w14:textId="77777777" w:rsidR="00722E98" w:rsidRPr="00954597" w:rsidRDefault="00722E98" w:rsidP="00D9039A">
            <w:pPr>
              <w:spacing w:after="120"/>
              <w:rPr>
                <w:rFonts w:eastAsia="SimSun"/>
                <w:szCs w:val="20"/>
                <w:lang w:eastAsia="zh-CN"/>
              </w:rPr>
            </w:pPr>
          </w:p>
        </w:tc>
      </w:tr>
      <w:tr w:rsidR="00722E98" w:rsidRPr="00954597" w14:paraId="0CF29639" w14:textId="77777777" w:rsidTr="0036699D">
        <w:tc>
          <w:tcPr>
            <w:tcW w:w="1369" w:type="dxa"/>
            <w:shd w:val="clear" w:color="auto" w:fill="auto"/>
          </w:tcPr>
          <w:p w14:paraId="55788433" w14:textId="77777777" w:rsidR="00722E98" w:rsidRPr="00954597" w:rsidRDefault="00722E98" w:rsidP="00D9039A">
            <w:pPr>
              <w:spacing w:after="120"/>
              <w:rPr>
                <w:rFonts w:eastAsia="SimSun"/>
                <w:szCs w:val="20"/>
                <w:lang w:eastAsia="zh-CN"/>
              </w:rPr>
            </w:pPr>
          </w:p>
        </w:tc>
        <w:tc>
          <w:tcPr>
            <w:tcW w:w="7693" w:type="dxa"/>
            <w:shd w:val="clear" w:color="auto" w:fill="auto"/>
          </w:tcPr>
          <w:p w14:paraId="0B746FD3" w14:textId="77777777" w:rsidR="00722E98" w:rsidRPr="00954597" w:rsidRDefault="00722E98" w:rsidP="00D9039A">
            <w:pPr>
              <w:spacing w:after="120"/>
              <w:rPr>
                <w:rFonts w:eastAsia="SimSun"/>
                <w:szCs w:val="20"/>
                <w:lang w:eastAsia="zh-CN"/>
              </w:rPr>
            </w:pPr>
          </w:p>
        </w:tc>
      </w:tr>
      <w:tr w:rsidR="00722E98" w:rsidRPr="00954597" w14:paraId="3DCCE4E5" w14:textId="77777777" w:rsidTr="0036699D">
        <w:tc>
          <w:tcPr>
            <w:tcW w:w="1369" w:type="dxa"/>
            <w:shd w:val="clear" w:color="auto" w:fill="auto"/>
          </w:tcPr>
          <w:p w14:paraId="5179AE65" w14:textId="77777777" w:rsidR="00722E98" w:rsidRPr="00954597" w:rsidRDefault="00722E98" w:rsidP="00D9039A">
            <w:pPr>
              <w:spacing w:after="120"/>
              <w:rPr>
                <w:rFonts w:eastAsia="SimSun"/>
                <w:szCs w:val="20"/>
                <w:lang w:eastAsia="zh-CN"/>
              </w:rPr>
            </w:pPr>
          </w:p>
        </w:tc>
        <w:tc>
          <w:tcPr>
            <w:tcW w:w="7693" w:type="dxa"/>
            <w:shd w:val="clear" w:color="auto" w:fill="auto"/>
          </w:tcPr>
          <w:p w14:paraId="4424408B" w14:textId="77777777" w:rsidR="00722E98" w:rsidRPr="00954597" w:rsidRDefault="00722E98" w:rsidP="00D9039A">
            <w:pPr>
              <w:spacing w:after="120"/>
              <w:rPr>
                <w:rFonts w:eastAsia="SimSun"/>
                <w:szCs w:val="20"/>
                <w:lang w:eastAsia="zh-CN"/>
              </w:rPr>
            </w:pPr>
          </w:p>
        </w:tc>
      </w:tr>
      <w:tr w:rsidR="00722E98" w:rsidRPr="00954597" w14:paraId="7EB399CD" w14:textId="77777777" w:rsidTr="0036699D">
        <w:tc>
          <w:tcPr>
            <w:tcW w:w="1369" w:type="dxa"/>
            <w:shd w:val="clear" w:color="auto" w:fill="auto"/>
          </w:tcPr>
          <w:p w14:paraId="7875FB35" w14:textId="77777777" w:rsidR="00722E98" w:rsidRPr="00954597" w:rsidRDefault="00722E98" w:rsidP="00D9039A">
            <w:pPr>
              <w:spacing w:after="120"/>
              <w:rPr>
                <w:rFonts w:eastAsia="SimSun"/>
                <w:szCs w:val="20"/>
                <w:lang w:eastAsia="zh-CN"/>
              </w:rPr>
            </w:pPr>
          </w:p>
        </w:tc>
        <w:tc>
          <w:tcPr>
            <w:tcW w:w="7693" w:type="dxa"/>
            <w:shd w:val="clear" w:color="auto" w:fill="auto"/>
          </w:tcPr>
          <w:p w14:paraId="61330E2C" w14:textId="77777777" w:rsidR="00722E98" w:rsidRPr="00954597" w:rsidRDefault="00722E98" w:rsidP="00D9039A">
            <w:pPr>
              <w:spacing w:after="120"/>
              <w:rPr>
                <w:rFonts w:eastAsia="SimSun"/>
                <w:szCs w:val="20"/>
                <w:lang w:eastAsia="zh-CN"/>
              </w:rPr>
            </w:pPr>
          </w:p>
        </w:tc>
      </w:tr>
      <w:tr w:rsidR="00722E98" w:rsidRPr="00954597" w14:paraId="0045AB21" w14:textId="77777777" w:rsidTr="0036699D">
        <w:tc>
          <w:tcPr>
            <w:tcW w:w="1369" w:type="dxa"/>
            <w:shd w:val="clear" w:color="auto" w:fill="auto"/>
          </w:tcPr>
          <w:p w14:paraId="4B205C49" w14:textId="77777777" w:rsidR="00722E98" w:rsidRPr="00954597" w:rsidRDefault="00722E98" w:rsidP="00D9039A">
            <w:pPr>
              <w:spacing w:after="120"/>
              <w:rPr>
                <w:rFonts w:eastAsia="SimSun"/>
                <w:szCs w:val="20"/>
                <w:lang w:eastAsia="zh-CN"/>
              </w:rPr>
            </w:pPr>
          </w:p>
        </w:tc>
        <w:tc>
          <w:tcPr>
            <w:tcW w:w="7693" w:type="dxa"/>
            <w:shd w:val="clear" w:color="auto" w:fill="auto"/>
          </w:tcPr>
          <w:p w14:paraId="33813E74" w14:textId="77777777" w:rsidR="00722E98" w:rsidRPr="00954597" w:rsidRDefault="00722E98" w:rsidP="00D9039A">
            <w:pPr>
              <w:spacing w:after="120"/>
              <w:rPr>
                <w:rFonts w:eastAsia="SimSun"/>
                <w:szCs w:val="20"/>
                <w:lang w:eastAsia="zh-CN"/>
              </w:rPr>
            </w:pPr>
          </w:p>
        </w:tc>
      </w:tr>
      <w:tr w:rsidR="00722E98" w:rsidRPr="00954597" w14:paraId="0F0B9E0A" w14:textId="77777777" w:rsidTr="0036699D">
        <w:tc>
          <w:tcPr>
            <w:tcW w:w="1369" w:type="dxa"/>
            <w:shd w:val="clear" w:color="auto" w:fill="auto"/>
          </w:tcPr>
          <w:p w14:paraId="0BC2D34E" w14:textId="77777777" w:rsidR="00722E98" w:rsidRPr="00954597" w:rsidRDefault="00722E98" w:rsidP="00D9039A">
            <w:pPr>
              <w:spacing w:after="120"/>
              <w:rPr>
                <w:rFonts w:eastAsia="SimSun"/>
                <w:szCs w:val="20"/>
                <w:lang w:eastAsia="zh-CN"/>
              </w:rPr>
            </w:pPr>
          </w:p>
        </w:tc>
        <w:tc>
          <w:tcPr>
            <w:tcW w:w="7693" w:type="dxa"/>
            <w:shd w:val="clear" w:color="auto" w:fill="auto"/>
          </w:tcPr>
          <w:p w14:paraId="4C31014C" w14:textId="77777777" w:rsidR="00722E98" w:rsidRPr="00954597" w:rsidRDefault="00722E98" w:rsidP="00D9039A">
            <w:pPr>
              <w:spacing w:after="120"/>
              <w:rPr>
                <w:rFonts w:eastAsia="SimSun"/>
                <w:szCs w:val="20"/>
                <w:lang w:eastAsia="zh-CN"/>
              </w:rPr>
            </w:pPr>
          </w:p>
        </w:tc>
      </w:tr>
      <w:tr w:rsidR="00722E98" w:rsidRPr="00954597" w14:paraId="07652FD9" w14:textId="77777777" w:rsidTr="0036699D">
        <w:tc>
          <w:tcPr>
            <w:tcW w:w="1369" w:type="dxa"/>
            <w:shd w:val="clear" w:color="auto" w:fill="auto"/>
          </w:tcPr>
          <w:p w14:paraId="4BBA9D3B" w14:textId="77777777" w:rsidR="00722E98" w:rsidRPr="00954597" w:rsidRDefault="00722E98" w:rsidP="00D9039A">
            <w:pPr>
              <w:spacing w:after="120"/>
              <w:rPr>
                <w:rFonts w:eastAsia="SimSun"/>
                <w:szCs w:val="20"/>
                <w:lang w:eastAsia="zh-CN"/>
              </w:rPr>
            </w:pPr>
          </w:p>
        </w:tc>
        <w:tc>
          <w:tcPr>
            <w:tcW w:w="7693" w:type="dxa"/>
            <w:shd w:val="clear" w:color="auto" w:fill="auto"/>
          </w:tcPr>
          <w:p w14:paraId="512EB1BB" w14:textId="77777777" w:rsidR="00722E98" w:rsidRPr="00954597" w:rsidRDefault="00722E98" w:rsidP="00D9039A">
            <w:pPr>
              <w:spacing w:after="120"/>
              <w:rPr>
                <w:rFonts w:eastAsia="SimSun"/>
                <w:szCs w:val="20"/>
                <w:lang w:eastAsia="zh-CN"/>
              </w:rPr>
            </w:pPr>
          </w:p>
        </w:tc>
      </w:tr>
      <w:tr w:rsidR="00722E98" w:rsidRPr="00954597" w14:paraId="3C8CA3C8" w14:textId="77777777" w:rsidTr="0036699D">
        <w:tc>
          <w:tcPr>
            <w:tcW w:w="1369" w:type="dxa"/>
            <w:shd w:val="clear" w:color="auto" w:fill="auto"/>
          </w:tcPr>
          <w:p w14:paraId="4FE9544C" w14:textId="77777777" w:rsidR="00722E98" w:rsidRPr="00954597" w:rsidRDefault="00722E98" w:rsidP="00D9039A">
            <w:pPr>
              <w:spacing w:after="120"/>
              <w:rPr>
                <w:rFonts w:eastAsia="SimSun"/>
                <w:szCs w:val="20"/>
                <w:lang w:eastAsia="zh-CN"/>
              </w:rPr>
            </w:pPr>
          </w:p>
        </w:tc>
        <w:tc>
          <w:tcPr>
            <w:tcW w:w="7693" w:type="dxa"/>
            <w:shd w:val="clear" w:color="auto" w:fill="auto"/>
          </w:tcPr>
          <w:p w14:paraId="4553D7DA" w14:textId="77777777" w:rsidR="00722E98" w:rsidRPr="00954597" w:rsidRDefault="00722E98" w:rsidP="00D9039A">
            <w:pPr>
              <w:spacing w:after="120"/>
              <w:rPr>
                <w:rFonts w:eastAsia="SimSun"/>
                <w:szCs w:val="20"/>
                <w:lang w:eastAsia="zh-CN"/>
              </w:rPr>
            </w:pPr>
          </w:p>
        </w:tc>
      </w:tr>
      <w:tr w:rsidR="00722E98" w:rsidRPr="00954597" w14:paraId="5A460DFD" w14:textId="77777777" w:rsidTr="0036699D">
        <w:tc>
          <w:tcPr>
            <w:tcW w:w="1369" w:type="dxa"/>
            <w:shd w:val="clear" w:color="auto" w:fill="auto"/>
          </w:tcPr>
          <w:p w14:paraId="7A740479" w14:textId="77777777" w:rsidR="00722E98" w:rsidRPr="00954597" w:rsidRDefault="00722E98" w:rsidP="00D9039A">
            <w:pPr>
              <w:spacing w:after="120"/>
              <w:rPr>
                <w:rFonts w:eastAsia="SimSun"/>
                <w:szCs w:val="20"/>
                <w:lang w:eastAsia="zh-CN"/>
              </w:rPr>
            </w:pPr>
          </w:p>
        </w:tc>
        <w:tc>
          <w:tcPr>
            <w:tcW w:w="7693" w:type="dxa"/>
            <w:shd w:val="clear" w:color="auto" w:fill="auto"/>
          </w:tcPr>
          <w:p w14:paraId="4FDC8779" w14:textId="77777777" w:rsidR="00722E98" w:rsidRPr="00954597" w:rsidRDefault="00722E98" w:rsidP="00D9039A">
            <w:pPr>
              <w:spacing w:after="120"/>
              <w:rPr>
                <w:rFonts w:eastAsia="SimSun"/>
                <w:szCs w:val="20"/>
                <w:lang w:eastAsia="zh-CN"/>
              </w:rPr>
            </w:pPr>
          </w:p>
        </w:tc>
      </w:tr>
      <w:tr w:rsidR="00722E98" w:rsidRPr="00954597" w14:paraId="359CD10D" w14:textId="77777777" w:rsidTr="0036699D">
        <w:tc>
          <w:tcPr>
            <w:tcW w:w="1369" w:type="dxa"/>
            <w:shd w:val="clear" w:color="auto" w:fill="auto"/>
          </w:tcPr>
          <w:p w14:paraId="4C93855E" w14:textId="77777777" w:rsidR="00722E98" w:rsidRPr="00954597" w:rsidRDefault="00722E98" w:rsidP="00D9039A">
            <w:pPr>
              <w:spacing w:after="120"/>
              <w:rPr>
                <w:rFonts w:eastAsia="SimSun"/>
                <w:szCs w:val="20"/>
                <w:lang w:eastAsia="zh-CN"/>
              </w:rPr>
            </w:pPr>
          </w:p>
        </w:tc>
        <w:tc>
          <w:tcPr>
            <w:tcW w:w="7693" w:type="dxa"/>
            <w:shd w:val="clear" w:color="auto" w:fill="auto"/>
          </w:tcPr>
          <w:p w14:paraId="5270348C" w14:textId="77777777" w:rsidR="00722E98" w:rsidRPr="00954597" w:rsidRDefault="00722E98" w:rsidP="00D9039A">
            <w:pPr>
              <w:spacing w:after="120"/>
              <w:rPr>
                <w:rFonts w:eastAsia="SimSun"/>
                <w:szCs w:val="20"/>
                <w:lang w:eastAsia="zh-CN"/>
              </w:rPr>
            </w:pPr>
          </w:p>
        </w:tc>
      </w:tr>
      <w:tr w:rsidR="00722E98" w:rsidRPr="00954597" w14:paraId="21F380FF" w14:textId="77777777" w:rsidTr="0036699D">
        <w:tc>
          <w:tcPr>
            <w:tcW w:w="1369" w:type="dxa"/>
            <w:shd w:val="clear" w:color="auto" w:fill="auto"/>
          </w:tcPr>
          <w:p w14:paraId="5C0CB2AB" w14:textId="77777777" w:rsidR="00722E98" w:rsidRPr="00954597" w:rsidRDefault="00722E98" w:rsidP="00D9039A">
            <w:pPr>
              <w:spacing w:after="120"/>
              <w:rPr>
                <w:rFonts w:eastAsia="SimSun"/>
                <w:szCs w:val="20"/>
                <w:lang w:eastAsia="zh-CN"/>
              </w:rPr>
            </w:pPr>
          </w:p>
        </w:tc>
        <w:tc>
          <w:tcPr>
            <w:tcW w:w="7693" w:type="dxa"/>
            <w:shd w:val="clear" w:color="auto" w:fill="auto"/>
          </w:tcPr>
          <w:p w14:paraId="6E2F26E1" w14:textId="77777777" w:rsidR="00722E98" w:rsidRPr="00954597" w:rsidRDefault="00722E98" w:rsidP="00D9039A">
            <w:pPr>
              <w:spacing w:after="120"/>
              <w:rPr>
                <w:rFonts w:eastAsia="SimSun"/>
                <w:szCs w:val="20"/>
                <w:lang w:eastAsia="zh-CN"/>
              </w:rPr>
            </w:pPr>
          </w:p>
        </w:tc>
      </w:tr>
      <w:tr w:rsidR="00722E98" w:rsidRPr="00954597" w14:paraId="06CFDDD2" w14:textId="77777777" w:rsidTr="0036699D">
        <w:tc>
          <w:tcPr>
            <w:tcW w:w="1369" w:type="dxa"/>
            <w:shd w:val="clear" w:color="auto" w:fill="auto"/>
          </w:tcPr>
          <w:p w14:paraId="15A888D6" w14:textId="77777777" w:rsidR="00722E98" w:rsidRPr="00954597" w:rsidRDefault="00722E98" w:rsidP="00D9039A">
            <w:pPr>
              <w:spacing w:after="120"/>
              <w:rPr>
                <w:rFonts w:eastAsia="SimSun"/>
                <w:szCs w:val="20"/>
                <w:lang w:eastAsia="zh-CN"/>
              </w:rPr>
            </w:pPr>
          </w:p>
        </w:tc>
        <w:tc>
          <w:tcPr>
            <w:tcW w:w="7693" w:type="dxa"/>
            <w:shd w:val="clear" w:color="auto" w:fill="auto"/>
          </w:tcPr>
          <w:p w14:paraId="7D96372E" w14:textId="77777777" w:rsidR="00722E98" w:rsidRPr="00954597" w:rsidRDefault="00722E98" w:rsidP="00D9039A">
            <w:pPr>
              <w:spacing w:after="120"/>
              <w:rPr>
                <w:rFonts w:eastAsia="SimSun"/>
                <w:szCs w:val="20"/>
                <w:lang w:eastAsia="zh-CN"/>
              </w:rPr>
            </w:pPr>
          </w:p>
        </w:tc>
      </w:tr>
    </w:tbl>
    <w:p w14:paraId="742BF6C2" w14:textId="2C55D546" w:rsidR="00991B3E" w:rsidRPr="00991B3E" w:rsidRDefault="00991B3E" w:rsidP="00991B3E">
      <w:pPr>
        <w:rPr>
          <w:rFonts w:eastAsia="SimSun"/>
          <w:lang w:eastAsia="zh-CN"/>
        </w:rPr>
      </w:pPr>
    </w:p>
    <w:p w14:paraId="64BF8655" w14:textId="77777777" w:rsidR="007E2BFA" w:rsidRDefault="005C3DF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22914DF0" w14:textId="5F56CDEE" w:rsidR="007E2BFA" w:rsidRDefault="005C3DF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sidR="008C0E19">
        <w:rPr>
          <w:rFonts w:eastAsia="SimSun" w:hint="eastAsia"/>
          <w:lang w:eastAsia="zh-CN"/>
        </w:rPr>
        <w:t xml:space="preserve"> value and configuration</w:t>
      </w:r>
    </w:p>
    <w:p w14:paraId="3B67A89C"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SimSun"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BodyText"/>
        <w:numPr>
          <w:ilvl w:val="0"/>
          <w:numId w:val="13"/>
        </w:numPr>
        <w:spacing w:after="0"/>
        <w:rPr>
          <w:rFonts w:eastAsia="SimSun"/>
          <w:lang w:val="en-GB" w:eastAsia="zh-CN"/>
        </w:rPr>
      </w:pPr>
      <w:r>
        <w:rPr>
          <w:rFonts w:eastAsia="SimSun" w:hint="eastAsia"/>
          <w:lang w:val="en-GB" w:eastAsia="zh-CN"/>
        </w:rPr>
        <w:t>Yes</w:t>
      </w:r>
    </w:p>
    <w:p w14:paraId="4EB4E2CD" w14:textId="596663F7" w:rsidR="00E4782F" w:rsidRPr="004B0D1D" w:rsidRDefault="006D3C52" w:rsidP="003E3D96">
      <w:pPr>
        <w:pStyle w:val="BodyText"/>
        <w:numPr>
          <w:ilvl w:val="1"/>
          <w:numId w:val="13"/>
        </w:numPr>
        <w:spacing w:after="0"/>
        <w:rPr>
          <w:rFonts w:eastAsia="SimSun"/>
          <w:color w:val="0070C0"/>
          <w:lang w:val="en-GB" w:eastAsia="zh-CN"/>
        </w:rPr>
      </w:pPr>
      <w:r>
        <w:rPr>
          <w:rFonts w:eastAsia="SimSun" w:hint="eastAsia"/>
          <w:color w:val="0070C0"/>
          <w:lang w:val="en-GB" w:eastAsia="zh-CN"/>
        </w:rPr>
        <w:t>E//</w:t>
      </w:r>
      <w:r w:rsidRPr="009A7619">
        <w:rPr>
          <w:rFonts w:eastAsia="SimSun" w:hint="eastAsia"/>
          <w:color w:val="0070C0"/>
          <w:lang w:val="en-GB" w:eastAsia="zh-CN"/>
        </w:rPr>
        <w:t xml:space="preserve">/, </w:t>
      </w:r>
      <w:r w:rsidR="00404D5D" w:rsidRPr="009A7619">
        <w:rPr>
          <w:rFonts w:eastAsia="SimSun" w:hint="eastAsia"/>
          <w:color w:val="0070C0"/>
          <w:lang w:val="en-GB" w:eastAsia="zh-CN"/>
        </w:rPr>
        <w:t>HW</w:t>
      </w:r>
      <w:r w:rsidR="00630ABA" w:rsidRPr="009A7619">
        <w:rPr>
          <w:rFonts w:eastAsia="SimSun" w:hint="eastAsia"/>
          <w:color w:val="0070C0"/>
          <w:lang w:val="en-GB" w:eastAsia="zh-CN"/>
        </w:rPr>
        <w:t xml:space="preserve">, </w:t>
      </w:r>
      <w:r w:rsidR="00F6666A" w:rsidRPr="00F6666A">
        <w:rPr>
          <w:rFonts w:eastAsia="SimSun" w:hint="eastAsia"/>
          <w:color w:val="0070C0"/>
          <w:lang w:val="en-GB" w:eastAsia="zh-CN"/>
        </w:rPr>
        <w:t>No</w:t>
      </w:r>
      <w:r w:rsidR="00F6666A" w:rsidRPr="006E54A4">
        <w:rPr>
          <w:rFonts w:eastAsia="SimSun" w:hint="eastAsia"/>
          <w:color w:val="0070C0"/>
          <w:lang w:val="en-GB" w:eastAsia="zh-CN"/>
        </w:rPr>
        <w:t>kia,</w:t>
      </w:r>
      <w:r w:rsidR="00927D61" w:rsidRPr="006E54A4">
        <w:rPr>
          <w:rFonts w:eastAsia="SimSun" w:hint="eastAsia"/>
          <w:color w:val="0070C0"/>
          <w:lang w:val="en-GB" w:eastAsia="zh-CN"/>
        </w:rPr>
        <w:t xml:space="preserve"> CATT</w:t>
      </w:r>
      <w:r w:rsidR="00B608E2" w:rsidRPr="006E54A4">
        <w:rPr>
          <w:rFonts w:eastAsia="SimSun" w:hint="eastAsia"/>
          <w:color w:val="0070C0"/>
          <w:lang w:val="en-GB" w:eastAsia="zh-CN"/>
        </w:rPr>
        <w:t xml:space="preserve">, </w:t>
      </w:r>
      <w:r w:rsidR="002669EB" w:rsidRPr="002669EB">
        <w:rPr>
          <w:rFonts w:eastAsia="SimSun" w:hint="eastAsia"/>
          <w:color w:val="0070C0"/>
          <w:lang w:val="en-GB" w:eastAsia="zh-CN"/>
        </w:rPr>
        <w:t xml:space="preserve">China Telecom, </w:t>
      </w:r>
      <w:r w:rsidR="007943AB" w:rsidRPr="007943AB">
        <w:rPr>
          <w:rFonts w:eastAsia="SimSun" w:hint="eastAsia"/>
          <w:color w:val="0070C0"/>
          <w:lang w:val="en-GB" w:eastAsia="zh-CN"/>
        </w:rPr>
        <w:t xml:space="preserve">Pana, </w:t>
      </w:r>
      <w:r w:rsidR="00075576" w:rsidRPr="00075576">
        <w:rPr>
          <w:rFonts w:eastAsia="SimSun" w:hint="eastAsia"/>
          <w:color w:val="0070C0"/>
          <w:lang w:val="en-GB" w:eastAsia="zh-CN"/>
        </w:rPr>
        <w:t>DCM</w:t>
      </w:r>
      <w:r w:rsidR="004B0D1D" w:rsidRPr="004B0D1D">
        <w:rPr>
          <w:rFonts w:eastAsia="SimSun" w:hint="eastAsia"/>
          <w:color w:val="0070C0"/>
          <w:lang w:val="en-GB" w:eastAsia="zh-CN"/>
        </w:rPr>
        <w:t>, ITRI</w:t>
      </w:r>
    </w:p>
    <w:p w14:paraId="0C6DB66E" w14:textId="43321520" w:rsidR="00E4782F" w:rsidRPr="00837971" w:rsidRDefault="003B1D3E" w:rsidP="003E3D96">
      <w:pPr>
        <w:pStyle w:val="BodyText"/>
        <w:numPr>
          <w:ilvl w:val="0"/>
          <w:numId w:val="13"/>
        </w:numPr>
        <w:spacing w:after="0"/>
        <w:rPr>
          <w:rFonts w:eastAsia="SimSun"/>
          <w:lang w:val="en-GB" w:eastAsia="zh-CN"/>
        </w:rPr>
      </w:pPr>
      <w:r w:rsidRPr="00837971">
        <w:rPr>
          <w:rFonts w:eastAsia="SimSun" w:hint="eastAsia"/>
          <w:lang w:val="en-GB" w:eastAsia="zh-CN"/>
        </w:rPr>
        <w:t>No</w:t>
      </w:r>
    </w:p>
    <w:p w14:paraId="55473B53" w14:textId="73614975" w:rsidR="00E4782F" w:rsidRPr="0017009E" w:rsidRDefault="00E4782F" w:rsidP="003E3D96">
      <w:pPr>
        <w:pStyle w:val="BodyText"/>
        <w:numPr>
          <w:ilvl w:val="1"/>
          <w:numId w:val="13"/>
        </w:numPr>
        <w:spacing w:after="0"/>
        <w:rPr>
          <w:rFonts w:eastAsia="SimSun"/>
          <w:color w:val="0070C0"/>
          <w:lang w:val="en-GB" w:eastAsia="zh-CN"/>
        </w:rPr>
      </w:pPr>
      <w:r w:rsidRPr="00837971">
        <w:rPr>
          <w:rFonts w:eastAsia="SimSun" w:hint="eastAsia"/>
          <w:color w:val="0070C0"/>
          <w:lang w:val="en-GB" w:eastAsia="zh-CN"/>
        </w:rPr>
        <w:t>Z</w:t>
      </w:r>
      <w:r w:rsidRPr="0017009E">
        <w:rPr>
          <w:rFonts w:eastAsia="SimSun" w:hint="eastAsia"/>
          <w:color w:val="0070C0"/>
          <w:lang w:val="en-GB" w:eastAsia="zh-CN"/>
        </w:rPr>
        <w:t>TE</w:t>
      </w:r>
      <w:r w:rsidR="003B1D3E" w:rsidRPr="0017009E">
        <w:rPr>
          <w:rFonts w:eastAsia="SimSun" w:hint="eastAsia"/>
          <w:color w:val="0070C0"/>
          <w:lang w:val="en-GB" w:eastAsia="zh-CN"/>
        </w:rPr>
        <w:t>, Sharp</w:t>
      </w:r>
    </w:p>
    <w:p w14:paraId="672371A4" w14:textId="7F710680" w:rsidR="00630ABA" w:rsidRDefault="00630ABA" w:rsidP="00B608E2">
      <w:pPr>
        <w:pStyle w:val="BodyText"/>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BodyText"/>
        <w:numPr>
          <w:ilvl w:val="0"/>
          <w:numId w:val="13"/>
        </w:numPr>
        <w:spacing w:after="0"/>
        <w:rPr>
          <w:rFonts w:eastAsia="SimSun"/>
          <w:lang w:val="en-GB" w:eastAsia="zh-CN"/>
        </w:rPr>
      </w:pPr>
      <w:r w:rsidRPr="007943AB">
        <w:rPr>
          <w:rFonts w:eastAsia="SimSun" w:hint="eastAsia"/>
          <w:lang w:val="en-GB" w:eastAsia="zh-CN"/>
        </w:rPr>
        <w:t>Non-</w:t>
      </w:r>
      <w:r w:rsidRPr="007943AB">
        <w:rPr>
          <w:rFonts w:eastAsia="SimSun"/>
          <w:lang w:val="en-GB" w:eastAsia="zh-CN"/>
        </w:rPr>
        <w:t>numerical</w:t>
      </w:r>
    </w:p>
    <w:p w14:paraId="061E1459" w14:textId="0ECFE274" w:rsidR="008B655E" w:rsidRPr="004B0D1D" w:rsidRDefault="007943AB" w:rsidP="00FE5CCB">
      <w:pPr>
        <w:pStyle w:val="BodyText"/>
        <w:numPr>
          <w:ilvl w:val="1"/>
          <w:numId w:val="53"/>
        </w:numPr>
        <w:spacing w:after="0"/>
        <w:rPr>
          <w:rFonts w:eastAsia="SimSun"/>
          <w:color w:val="0070C0"/>
          <w:lang w:val="en-GB" w:eastAsia="zh-CN"/>
        </w:rPr>
      </w:pPr>
      <w:r w:rsidRPr="004B0D1D">
        <w:rPr>
          <w:rFonts w:eastAsia="SimSun"/>
          <w:color w:val="0070C0"/>
          <w:lang w:val="en-GB" w:eastAsia="zh-CN"/>
        </w:rPr>
        <w:t>Pana</w:t>
      </w:r>
      <w:ins w:id="84" w:author="Wong, Shin Horng" w:date="2021-05-19T16:11:00Z">
        <w:r w:rsidR="00701D2A">
          <w:rPr>
            <w:rFonts w:eastAsia="SimSun"/>
            <w:color w:val="0070C0"/>
            <w:lang w:val="en-GB" w:eastAsia="zh-CN"/>
          </w:rPr>
          <w:t>, Sony</w:t>
        </w:r>
      </w:ins>
    </w:p>
    <w:p w14:paraId="2DDAEB4E" w14:textId="7E07EECA" w:rsidR="007E2BFA" w:rsidRPr="008C0E19" w:rsidRDefault="008E2ED2">
      <w:pPr>
        <w:pStyle w:val="BodyText"/>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BodyText"/>
        <w:numPr>
          <w:ilvl w:val="1"/>
          <w:numId w:val="13"/>
        </w:numPr>
        <w:rPr>
          <w:rFonts w:eastAsia="SimSun"/>
          <w:color w:val="0070C0"/>
          <w:lang w:val="en-GB" w:eastAsia="zh-CN"/>
        </w:rPr>
      </w:pPr>
      <w:r w:rsidRPr="00C44DC4">
        <w:rPr>
          <w:rFonts w:eastAsia="SimSun" w:hint="eastAsia"/>
          <w:color w:val="0070C0"/>
          <w:lang w:val="en-GB" w:eastAsia="zh-CN"/>
        </w:rPr>
        <w:t>E///,</w:t>
      </w:r>
      <w:r w:rsidR="006D7C06" w:rsidRPr="00C44DC4">
        <w:rPr>
          <w:rFonts w:eastAsia="SimSun"/>
          <w:color w:val="0070C0"/>
          <w:lang w:val="en-GB" w:eastAsia="zh-CN"/>
        </w:rPr>
        <w:t xml:space="preserve"> HW,</w:t>
      </w:r>
      <w:r w:rsidRPr="00C44DC4">
        <w:rPr>
          <w:rFonts w:eastAsia="SimSun" w:hint="eastAsia"/>
          <w:color w:val="0070C0"/>
          <w:lang w:val="en-GB" w:eastAsia="zh-CN"/>
        </w:rPr>
        <w:t xml:space="preserve"> </w:t>
      </w:r>
      <w:r w:rsidR="003F26A4">
        <w:rPr>
          <w:rFonts w:eastAsia="SimSun"/>
          <w:color w:val="0070C0"/>
          <w:lang w:val="en-GB" w:eastAsia="zh-CN"/>
        </w:rPr>
        <w:t>OPPO</w:t>
      </w:r>
      <w:r w:rsidR="00A36CC6">
        <w:rPr>
          <w:rFonts w:eastAsia="SimSun"/>
          <w:color w:val="0070C0"/>
          <w:lang w:val="en-GB" w:eastAsia="zh-CN"/>
        </w:rPr>
        <w:t>, Intel</w:t>
      </w:r>
      <w:r w:rsidR="001F5E85">
        <w:rPr>
          <w:rFonts w:eastAsia="SimSun"/>
          <w:color w:val="0070C0"/>
          <w:lang w:val="en-GB" w:eastAsia="zh-CN"/>
        </w:rPr>
        <w:t>, LGE</w:t>
      </w:r>
      <w:r w:rsidR="00075576">
        <w:rPr>
          <w:rFonts w:eastAsia="SimSun" w:hint="eastAsia"/>
          <w:color w:val="0070C0"/>
          <w:lang w:val="en-GB" w:eastAsia="zh-CN"/>
        </w:rPr>
        <w:t>,</w:t>
      </w:r>
      <w:r w:rsidR="00075576">
        <w:rPr>
          <w:rFonts w:eastAsia="SimSun"/>
          <w:color w:val="0070C0"/>
          <w:lang w:val="en-GB" w:eastAsia="zh-CN"/>
        </w:rPr>
        <w:t xml:space="preserve"> DCM</w:t>
      </w:r>
    </w:p>
    <w:p w14:paraId="2A9263E7" w14:textId="49907394" w:rsidR="00F6666A" w:rsidRDefault="00C44DC4" w:rsidP="003E3D96">
      <w:pPr>
        <w:pStyle w:val="BodyText"/>
        <w:numPr>
          <w:ilvl w:val="1"/>
          <w:numId w:val="13"/>
        </w:numPr>
        <w:spacing w:after="0"/>
        <w:rPr>
          <w:rFonts w:eastAsia="SimSun"/>
          <w:lang w:val="en-GB" w:eastAsia="zh-CN"/>
        </w:rPr>
      </w:pPr>
      <w:r>
        <w:rPr>
          <w:rFonts w:eastAsia="SimSun"/>
          <w:lang w:val="en-GB" w:eastAsia="zh-CN"/>
        </w:rPr>
        <w:t xml:space="preserve">Option 1: </w:t>
      </w:r>
      <w:r w:rsidR="00442AD4">
        <w:rPr>
          <w:rFonts w:eastAsia="SimSun"/>
          <w:lang w:val="en-GB" w:eastAsia="zh-CN"/>
        </w:rPr>
        <w:t>3</w:t>
      </w:r>
      <w:r w:rsidR="00F6666A" w:rsidRPr="00F6666A">
        <w:rPr>
          <w:rFonts w:eastAsia="SimSun"/>
          <w:lang w:val="en-GB" w:eastAsia="zh-CN"/>
        </w:rPr>
        <w:t xml:space="preserve"> sets of beta-offset values</w:t>
      </w:r>
    </w:p>
    <w:p w14:paraId="0B1A046A" w14:textId="77777777" w:rsidR="00837971" w:rsidRPr="00C44DC4" w:rsidRDefault="00837971"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HARQ-ACK on the PUSCH</w:t>
      </w:r>
      <w:r w:rsidRPr="00C44DC4">
        <w:rPr>
          <w:rFonts w:eastAsia="SimSun" w:hint="eastAsia"/>
          <w:bCs/>
          <w:lang w:eastAsia="zh-CN"/>
        </w:rPr>
        <w:t xml:space="preserve"> with</w:t>
      </w:r>
      <w:r w:rsidRPr="00C44DC4">
        <w:rPr>
          <w:rFonts w:eastAsia="SimSun"/>
          <w:bCs/>
          <w:lang w:eastAsia="zh-CN"/>
        </w:rPr>
        <w:t xml:space="preserve"> same priority</w:t>
      </w:r>
    </w:p>
    <w:p w14:paraId="00281BAC" w14:textId="77777777"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LP HARQ-ACK</w:t>
      </w:r>
      <w:r w:rsidRPr="00C44DC4">
        <w:rPr>
          <w:rFonts w:eastAsia="SimSun"/>
          <w:bCs/>
          <w:color w:val="FF0000"/>
          <w:lang w:eastAsia="zh-CN"/>
        </w:rPr>
        <w:t xml:space="preserve"> </w:t>
      </w:r>
      <w:r w:rsidRPr="00C44DC4">
        <w:rPr>
          <w:rFonts w:eastAsia="SimSun"/>
          <w:bCs/>
          <w:lang w:eastAsia="zh-CN"/>
        </w:rPr>
        <w:t>on HP PUSCH</w:t>
      </w:r>
    </w:p>
    <w:p w14:paraId="1DBA3BB3" w14:textId="7E539D80" w:rsidR="00837971" w:rsidRPr="00C44DC4" w:rsidRDefault="00837971" w:rsidP="003E3D96">
      <w:pPr>
        <w:pStyle w:val="ListParagraph"/>
        <w:numPr>
          <w:ilvl w:val="2"/>
          <w:numId w:val="13"/>
        </w:numPr>
        <w:snapToGrid w:val="0"/>
        <w:contextualSpacing w:val="0"/>
        <w:rPr>
          <w:lang w:eastAsia="zh-CN"/>
        </w:rPr>
      </w:pPr>
      <w:r w:rsidRPr="00C44DC4">
        <w:rPr>
          <w:rFonts w:eastAsia="SimSun"/>
          <w:bCs/>
          <w:lang w:eastAsia="zh-CN"/>
        </w:rPr>
        <w:t>Multiplexing HP HARQ-ACK on LP PUSCH</w:t>
      </w:r>
      <w:r w:rsidR="001F5E85">
        <w:rPr>
          <w:rFonts w:eastAsia="SimSun"/>
          <w:bCs/>
          <w:lang w:eastAsia="zh-CN"/>
        </w:rPr>
        <w:t xml:space="preserve"> </w:t>
      </w:r>
    </w:p>
    <w:p w14:paraId="29DFF5FF" w14:textId="2BBD0758" w:rsidR="008C0E19" w:rsidRPr="00F6666A" w:rsidRDefault="00683EB0" w:rsidP="003E3D96">
      <w:pPr>
        <w:pStyle w:val="BodyText"/>
        <w:numPr>
          <w:ilvl w:val="2"/>
          <w:numId w:val="13"/>
        </w:numPr>
        <w:rPr>
          <w:rFonts w:eastAsia="SimSun"/>
          <w:color w:val="0070C0"/>
          <w:lang w:val="en-GB" w:eastAsia="zh-CN"/>
        </w:rPr>
      </w:pPr>
      <w:r w:rsidRPr="00F6666A">
        <w:rPr>
          <w:rFonts w:eastAsia="SimSun" w:hint="eastAsia"/>
          <w:color w:val="0070C0"/>
          <w:lang w:val="en-GB" w:eastAsia="zh-CN"/>
        </w:rPr>
        <w:t>Nokia</w:t>
      </w:r>
      <w:r w:rsidR="00837971">
        <w:rPr>
          <w:rFonts w:eastAsia="SimSun"/>
          <w:color w:val="0070C0"/>
          <w:lang w:val="en-GB" w:eastAsia="zh-CN"/>
        </w:rPr>
        <w:t>, ZTE</w:t>
      </w:r>
      <w:r w:rsidR="009E776E">
        <w:rPr>
          <w:rFonts w:eastAsia="SimSun"/>
          <w:color w:val="0070C0"/>
          <w:lang w:val="en-GB" w:eastAsia="zh-CN"/>
        </w:rPr>
        <w:t>, vivo</w:t>
      </w:r>
      <w:r w:rsidR="002669EB">
        <w:rPr>
          <w:rFonts w:eastAsia="SimSun"/>
          <w:color w:val="0070C0"/>
          <w:lang w:val="en-GB" w:eastAsia="zh-CN"/>
        </w:rPr>
        <w:t>, China Telecom</w:t>
      </w:r>
    </w:p>
    <w:p w14:paraId="69586635" w14:textId="08FA87A8" w:rsidR="00C44DC4" w:rsidRPr="00C44DC4" w:rsidRDefault="00C44DC4" w:rsidP="003E3D96">
      <w:pPr>
        <w:pStyle w:val="BodyText"/>
        <w:numPr>
          <w:ilvl w:val="1"/>
          <w:numId w:val="13"/>
        </w:numPr>
        <w:spacing w:after="0"/>
        <w:rPr>
          <w:rFonts w:eastAsia="SimSun"/>
          <w:lang w:val="en-GB" w:eastAsia="zh-CN"/>
        </w:rPr>
      </w:pPr>
      <w:r>
        <w:rPr>
          <w:rFonts w:eastAsia="SimSun"/>
          <w:lang w:val="en-GB" w:eastAsia="zh-CN"/>
        </w:rPr>
        <w:t>Option 2: 4</w:t>
      </w:r>
      <w:r w:rsidRPr="00F6666A">
        <w:rPr>
          <w:rFonts w:eastAsia="SimSun"/>
          <w:lang w:val="en-GB" w:eastAsia="zh-CN"/>
        </w:rPr>
        <w:t xml:space="preserve"> sets of beta-offset values</w:t>
      </w:r>
    </w:p>
    <w:p w14:paraId="7F56017A"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w:t>
      </w:r>
      <w:r w:rsidRPr="00C44DC4">
        <w:rPr>
          <w:rFonts w:eastAsia="SimSun" w:hint="eastAsia"/>
          <w:bCs/>
          <w:lang w:eastAsia="zh-CN"/>
        </w:rPr>
        <w:t>/</w:t>
      </w:r>
      <w:r w:rsidRPr="00C44DC4">
        <w:rPr>
          <w:rFonts w:eastAsia="SimSun"/>
          <w:bCs/>
          <w:lang w:eastAsia="zh-CN"/>
        </w:rPr>
        <w:t>UCI on LP PUSCH</w:t>
      </w:r>
    </w:p>
    <w:p w14:paraId="2183A5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LP HARQ-ACK/UCI on HP PUSCH</w:t>
      </w:r>
    </w:p>
    <w:p w14:paraId="52637826" w14:textId="77777777" w:rsidR="00C44DC4" w:rsidRP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LP PUSCH</w:t>
      </w:r>
    </w:p>
    <w:p w14:paraId="4D051F5F" w14:textId="769B48B3" w:rsidR="00C44DC4" w:rsidRDefault="00C44DC4" w:rsidP="003E3D96">
      <w:pPr>
        <w:pStyle w:val="ListParagraph"/>
        <w:numPr>
          <w:ilvl w:val="2"/>
          <w:numId w:val="13"/>
        </w:numPr>
        <w:snapToGrid w:val="0"/>
        <w:contextualSpacing w:val="0"/>
        <w:rPr>
          <w:rFonts w:eastAsia="SimSun"/>
          <w:bCs/>
          <w:lang w:eastAsia="zh-CN"/>
        </w:rPr>
      </w:pPr>
      <w:r w:rsidRPr="00C44DC4">
        <w:rPr>
          <w:rFonts w:eastAsia="SimSun"/>
          <w:bCs/>
          <w:lang w:eastAsia="zh-CN"/>
        </w:rPr>
        <w:t>Multiplexing HP HARQ-ACK/UCI on HP PUSCH</w:t>
      </w:r>
    </w:p>
    <w:p w14:paraId="3E40E906" w14:textId="6350E34F" w:rsidR="00C44DC4" w:rsidRPr="003F26A4" w:rsidRDefault="00C44DC4" w:rsidP="003F26A4">
      <w:pPr>
        <w:pStyle w:val="BodyText"/>
        <w:numPr>
          <w:ilvl w:val="2"/>
          <w:numId w:val="13"/>
        </w:numPr>
        <w:rPr>
          <w:rFonts w:eastAsia="SimSun"/>
          <w:color w:val="0070C0"/>
          <w:lang w:val="en-GB" w:eastAsia="zh-CN"/>
        </w:rPr>
      </w:pPr>
      <w:r>
        <w:rPr>
          <w:rFonts w:eastAsia="SimSun"/>
          <w:color w:val="0070C0"/>
          <w:lang w:val="en-GB" w:eastAsia="zh-CN"/>
        </w:rPr>
        <w:t>QC</w:t>
      </w:r>
      <w:r w:rsidR="009D65DB">
        <w:rPr>
          <w:rFonts w:eastAsia="SimSun"/>
          <w:color w:val="0070C0"/>
          <w:lang w:val="en-GB" w:eastAsia="zh-CN"/>
        </w:rPr>
        <w:t>, Pana</w:t>
      </w:r>
      <w:r w:rsidR="00C40EF3">
        <w:rPr>
          <w:rFonts w:eastAsia="SimSun"/>
          <w:color w:val="0070C0"/>
          <w:lang w:val="en-GB" w:eastAsia="zh-CN"/>
        </w:rPr>
        <w:t>, IDC</w:t>
      </w:r>
      <w:r w:rsidR="0017009E">
        <w:rPr>
          <w:rFonts w:eastAsia="SimSun"/>
          <w:color w:val="0070C0"/>
          <w:lang w:val="en-GB" w:eastAsia="zh-CN"/>
        </w:rPr>
        <w:t>, Sharp</w:t>
      </w:r>
      <w:ins w:id="85" w:author="Wong, Shin Horng" w:date="2021-05-19T16:11:00Z">
        <w:r w:rsidR="00701D2A">
          <w:rPr>
            <w:rFonts w:eastAsia="SimSun"/>
            <w:color w:val="0070C0"/>
            <w:lang w:val="en-GB" w:eastAsia="zh-CN"/>
          </w:rPr>
          <w:t>, Sony</w:t>
        </w:r>
      </w:ins>
    </w:p>
    <w:p w14:paraId="2F5B166E" w14:textId="3B1A9463" w:rsidR="008C0E19" w:rsidRPr="00C44DC4" w:rsidRDefault="004B0D1D" w:rsidP="004B0D1D">
      <w:pPr>
        <w:pStyle w:val="BodyText"/>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A689137" w14:textId="58BAE44F" w:rsidR="007E2BFA" w:rsidRDefault="005C3DF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7E2BFA" w14:paraId="445FE1D4" w14:textId="77777777">
        <w:tc>
          <w:tcPr>
            <w:tcW w:w="1509" w:type="dxa"/>
            <w:shd w:val="clear" w:color="auto" w:fill="auto"/>
          </w:tcPr>
          <w:p w14:paraId="5674966B" w14:textId="6A173845" w:rsidR="007E2BFA" w:rsidRDefault="005931CF">
            <w:pPr>
              <w:spacing w:afterLines="50" w:after="120"/>
              <w:rPr>
                <w:rFonts w:eastAsia="SimSun"/>
                <w:lang w:eastAsia="zh-CN"/>
              </w:rPr>
            </w:pPr>
            <w:r>
              <w:rPr>
                <w:rFonts w:eastAsia="SimSun" w:hint="eastAsia"/>
                <w:lang w:eastAsia="zh-CN"/>
              </w:rPr>
              <w:t>E///</w:t>
            </w:r>
          </w:p>
        </w:tc>
        <w:tc>
          <w:tcPr>
            <w:tcW w:w="7553" w:type="dxa"/>
            <w:shd w:val="clear" w:color="auto" w:fill="auto"/>
          </w:tcPr>
          <w:p w14:paraId="4787CC50" w14:textId="37F2BB7D" w:rsidR="005931CF" w:rsidRPr="005931CF" w:rsidRDefault="009A400F" w:rsidP="005931CF">
            <w:pPr>
              <w:pStyle w:val="TableofFigures"/>
              <w:tabs>
                <w:tab w:val="right" w:leader="dot" w:pos="9629"/>
              </w:tabs>
              <w:rPr>
                <w:rFonts w:asciiTheme="minorHAnsi" w:hAnsiTheme="minorHAnsi"/>
                <w:b w:val="0"/>
                <w:noProof/>
                <w:sz w:val="20"/>
                <w:lang w:val="sv-SE" w:eastAsia="sv-SE"/>
              </w:rPr>
            </w:pPr>
            <w:hyperlink w:anchor="_Toc68676154" w:history="1">
              <w:r w:rsidR="005931CF" w:rsidRPr="005931CF">
                <w:rPr>
                  <w:rStyle w:val="Hyperlink"/>
                  <w:noProof/>
                  <w:color w:val="auto"/>
                  <w:sz w:val="20"/>
                  <w:u w:val="none"/>
                </w:rPr>
                <w:t>Proposal 1</w:t>
              </w:r>
              <w:r w:rsidR="006D3C52">
                <w:rPr>
                  <w:rStyle w:val="Hyperlink"/>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For UCI multiplexing on PUSCH, a different target code rate and beta factor is considered for high priority HARQ-ACK.</w:t>
              </w:r>
            </w:hyperlink>
          </w:p>
          <w:p w14:paraId="372C9514" w14:textId="4C098028" w:rsidR="007E2BFA" w:rsidRPr="005931CF" w:rsidRDefault="009A400F" w:rsidP="005931CF">
            <w:pPr>
              <w:pStyle w:val="TableofFigures"/>
              <w:tabs>
                <w:tab w:val="right" w:leader="dot" w:pos="9629"/>
              </w:tabs>
              <w:rPr>
                <w:rFonts w:asciiTheme="minorHAnsi" w:hAnsiTheme="minorHAnsi"/>
                <w:b w:val="0"/>
                <w:noProof/>
                <w:lang w:val="sv-SE" w:eastAsia="sv-SE"/>
              </w:rPr>
            </w:pPr>
            <w:hyperlink w:anchor="_Toc68676155" w:history="1">
              <w:r w:rsidR="005931CF" w:rsidRPr="005931CF">
                <w:rPr>
                  <w:rStyle w:val="Hyperlink"/>
                  <w:noProof/>
                  <w:color w:val="auto"/>
                  <w:sz w:val="20"/>
                  <w:u w:val="none"/>
                </w:rPr>
                <w:t>Proposal 1</w:t>
              </w:r>
              <w:r w:rsidR="006D3C52">
                <w:rPr>
                  <w:rStyle w:val="Hyperlink"/>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Hyperlink"/>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 xml:space="preserve">gNB dynamically indicates via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(e.g. </w:t>
            </w:r>
            <w:proofErr w:type="spellStart"/>
            <w:r w:rsidRPr="00891B2F">
              <w:rPr>
                <w:rStyle w:val="normaltextrun"/>
                <w:rFonts w:eastAsia="Batang"/>
                <w:color w:val="000000"/>
                <w:sz w:val="22"/>
                <w:szCs w:val="22"/>
                <w:shd w:val="clear" w:color="auto" w:fill="FFFFFF"/>
              </w:rPr>
              <w:t>beta_offset</w:t>
            </w:r>
            <w:proofErr w:type="spellEnd"/>
            <w:r w:rsidRPr="00891B2F">
              <w:rPr>
                <w:rStyle w:val="normaltextrun"/>
                <w:rFonts w:eastAsia="Batang"/>
                <w:color w:val="000000"/>
                <w:sz w:val="22"/>
                <w:szCs w:val="22"/>
                <w:shd w:val="clear" w:color="auto" w:fill="FFFFFF"/>
              </w:rPr>
              <w:t xml:space="preserve"> = 0) in the corresponding scheduling DCI whether to multiplex HARQ-ACK in PUSCH of different PHY priority or not</w:t>
            </w:r>
            <w:r w:rsidRPr="00891B2F">
              <w:rPr>
                <w:b/>
                <w:sz w:val="22"/>
                <w:szCs w:val="22"/>
                <w:lang w:val="en-GB"/>
              </w:rPr>
              <w:t xml:space="preserve">. FFS whether to </w:t>
            </w:r>
            <w:r w:rsidRPr="00891B2F">
              <w:rPr>
                <w:b/>
                <w:sz w:val="22"/>
                <w:szCs w:val="22"/>
                <w:lang w:val="en-GB"/>
              </w:rPr>
              <w:lastRenderedPageBreak/>
              <w:t>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ListParagraph"/>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w:t>
            </w:r>
            <w:proofErr w:type="spellStart"/>
            <w:r w:rsidRPr="00FC31A4">
              <w:rPr>
                <w:b/>
                <w:sz w:val="22"/>
                <w:szCs w:val="22"/>
                <w:lang w:val="en-GB"/>
              </w:rPr>
              <w:t>beta_offset</w:t>
            </w:r>
            <w:proofErr w:type="spellEnd"/>
            <w:r w:rsidRPr="00FC31A4">
              <w:rPr>
                <w:b/>
                <w:sz w:val="22"/>
                <w:szCs w:val="22"/>
                <w:lang w:val="en-GB"/>
              </w:rPr>
              <w:t xml:space="preserve">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ListParagraph"/>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ListParagraph"/>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ListParagraph"/>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the </w:t>
            </w:r>
            <w:proofErr w:type="spellStart"/>
            <w:r>
              <w:rPr>
                <w:b/>
                <w:bCs/>
                <w:sz w:val="22"/>
                <w:szCs w:val="22"/>
                <w:lang w:val="en-GB"/>
              </w:rPr>
              <w:t>beta_offset</w:t>
            </w:r>
            <w:proofErr w:type="spellEnd"/>
            <w:r>
              <w:rPr>
                <w:b/>
                <w:bCs/>
                <w:sz w:val="22"/>
                <w:szCs w:val="22"/>
                <w:lang w:val="en-GB"/>
              </w:rPr>
              <w:t xml:space="preserve"> indicator field in the DCI points to the respective two sets of </w:t>
            </w:r>
            <w:proofErr w:type="spellStart"/>
            <w:r>
              <w:rPr>
                <w:b/>
                <w:bCs/>
                <w:sz w:val="22"/>
                <w:szCs w:val="22"/>
                <w:lang w:val="en-GB"/>
              </w:rPr>
              <w:t>beta_offset</w:t>
            </w:r>
            <w:proofErr w:type="spellEnd"/>
            <w:r>
              <w:rPr>
                <w:b/>
                <w:bCs/>
                <w:sz w:val="22"/>
                <w:szCs w:val="22"/>
                <w:lang w:val="en-GB"/>
              </w:rPr>
              <w:t xml:space="preserve">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101C524C" w14:textId="77777777" w:rsidR="00837971" w:rsidRDefault="00837971" w:rsidP="00FE5CCB">
            <w:pPr>
              <w:pStyle w:val="ListParagraph"/>
              <w:numPr>
                <w:ilvl w:val="0"/>
                <w:numId w:val="34"/>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298DF4A5"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5EF18E9" w14:textId="77777777" w:rsidR="00837971" w:rsidRDefault="00837971" w:rsidP="00FE5CCB">
            <w:pPr>
              <w:pStyle w:val="ListParagraph"/>
              <w:numPr>
                <w:ilvl w:val="0"/>
                <w:numId w:val="34"/>
              </w:numPr>
              <w:snapToGrid w:val="0"/>
              <w:spacing w:after="120"/>
              <w:contextualSpacing w:val="0"/>
              <w:rPr>
                <w:i/>
                <w:lang w:eastAsia="zh-CN"/>
              </w:rPr>
            </w:pPr>
            <w:r>
              <w:rPr>
                <w:rFonts w:eastAsia="SimSun"/>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13</w:t>
            </w:r>
            <w:r w:rsidRPr="009F7497">
              <w:rPr>
                <w:rFonts w:eastAsia="DengXian"/>
                <w:b/>
                <w:i/>
                <w:kern w:val="2"/>
                <w:szCs w:val="20"/>
              </w:rPr>
              <w:t xml:space="preserve">: </w:t>
            </w:r>
            <w:r w:rsidRPr="00672B2C">
              <w:rPr>
                <w:rFonts w:eastAsia="DengXian"/>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BodyText"/>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BodyText"/>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BodyText"/>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BodyText"/>
              <w:rPr>
                <w:rFonts w:eastAsia="DengXian"/>
                <w:b/>
                <w:i/>
                <w:kern w:val="2"/>
                <w:szCs w:val="20"/>
              </w:rPr>
            </w:pPr>
            <w:r w:rsidRPr="009F7497">
              <w:rPr>
                <w:rFonts w:eastAsia="DengXian" w:hint="eastAsia"/>
                <w:b/>
                <w:i/>
                <w:kern w:val="2"/>
                <w:szCs w:val="20"/>
              </w:rPr>
              <w:t>P</w:t>
            </w:r>
            <w:r w:rsidRPr="009F7497">
              <w:rPr>
                <w:rFonts w:eastAsia="DengXian"/>
                <w:b/>
                <w:i/>
                <w:kern w:val="2"/>
                <w:szCs w:val="20"/>
              </w:rPr>
              <w:t>roposal</w:t>
            </w:r>
            <w:r>
              <w:rPr>
                <w:rFonts w:eastAsia="DengXian"/>
                <w:b/>
                <w:i/>
                <w:kern w:val="2"/>
                <w:szCs w:val="20"/>
              </w:rPr>
              <w:t xml:space="preserve"> 14: </w:t>
            </w:r>
            <w:r w:rsidRPr="00672B2C">
              <w:rPr>
                <w:rFonts w:eastAsia="DengXian"/>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BodyText"/>
              <w:rPr>
                <w:b/>
                <w:i/>
                <w:lang w:eastAsia="zh-CN"/>
              </w:rPr>
            </w:pPr>
            <w:r w:rsidRPr="008B0B59">
              <w:rPr>
                <w:rFonts w:eastAsia="SimSun"/>
                <w:b/>
                <w:i/>
                <w:lang w:eastAsia="zh-CN"/>
              </w:rPr>
              <w:t xml:space="preserve">Proposal </w:t>
            </w:r>
            <w:r>
              <w:rPr>
                <w:rFonts w:eastAsia="SimSun" w:hint="eastAsia"/>
                <w:b/>
                <w:i/>
                <w:lang w:eastAsia="zh-CN"/>
              </w:rPr>
              <w:t>12</w:t>
            </w:r>
            <w:r w:rsidRPr="008B0B59">
              <w:rPr>
                <w:rFonts w:eastAsia="SimSun"/>
                <w:b/>
                <w:i/>
                <w:lang w:eastAsia="zh-CN"/>
              </w:rPr>
              <w:t xml:space="preserve">: </w:t>
            </w:r>
            <w:r w:rsidRPr="008B0B59">
              <w:rPr>
                <w:rFonts w:eastAsia="SimSun" w:hint="eastAsia"/>
                <w:b/>
                <w:i/>
                <w:lang w:eastAsia="zh-CN"/>
              </w:rPr>
              <w:t>F</w:t>
            </w:r>
            <w:r w:rsidRPr="008B0B59">
              <w:rPr>
                <w:rFonts w:eastAsia="SimSun"/>
                <w:b/>
                <w:i/>
                <w:lang w:eastAsia="zh-CN"/>
              </w:rPr>
              <w:t xml:space="preserve">or a UE supporting </w:t>
            </w:r>
            <w:r>
              <w:rPr>
                <w:rFonts w:eastAsia="SimSun" w:hint="eastAsia"/>
                <w:b/>
                <w:i/>
                <w:lang w:eastAsia="zh-CN"/>
              </w:rPr>
              <w:t>multiplexing between different priorities</w:t>
            </w:r>
            <w:r w:rsidRPr="008B0B59">
              <w:rPr>
                <w:rFonts w:eastAsia="SimSun"/>
                <w:b/>
                <w:i/>
                <w:lang w:eastAsia="zh-CN"/>
              </w:rPr>
              <w:t xml:space="preserve">, consider </w:t>
            </w:r>
            <w:r>
              <w:rPr>
                <w:rFonts w:eastAsia="SimSun" w:hint="eastAsia"/>
                <w:b/>
                <w:i/>
                <w:lang w:eastAsia="zh-CN"/>
              </w:rPr>
              <w:t>enhancement</w:t>
            </w:r>
            <w:r w:rsidRPr="008B0B59">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DEB54C4"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381FC177"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354DB90A" w14:textId="77777777" w:rsidR="00442AD4" w:rsidRPr="00785E35" w:rsidRDefault="00442AD4"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SimSun"/>
                <w:lang w:eastAsia="zh-CN"/>
              </w:rPr>
            </w:pPr>
            <w:r>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w:t>
            </w:r>
            <w:r w:rsidRPr="00FC2E9A">
              <w:rPr>
                <w:b/>
                <w:lang w:eastAsia="zh-CN"/>
              </w:rPr>
              <w:lastRenderedPageBreak/>
              <w:t xml:space="preserve">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ListParagraph"/>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ListParagraph"/>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3E9DB3D0"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LP HARQ-ACK multiplexed in HP PUSCH</w:t>
            </w:r>
          </w:p>
          <w:p w14:paraId="28464C47" w14:textId="77777777" w:rsidR="00C40EF3" w:rsidRPr="00F34B74"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ListParagraph"/>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SimSun"/>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ListParagraph"/>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ListParagraph"/>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SimSun"/>
                <w:szCs w:val="20"/>
                <w:lang w:eastAsia="zh-CN"/>
              </w:rPr>
            </w:pPr>
            <w:r>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BodyText"/>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lastRenderedPageBreak/>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Heading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438BC4B5"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HARQ-ACK on the PUSCH</w:t>
      </w:r>
      <w:r w:rsidRPr="00E15269">
        <w:rPr>
          <w:rFonts w:eastAsia="SimSun" w:hint="eastAsia"/>
          <w:bCs/>
          <w:szCs w:val="20"/>
          <w:lang w:eastAsia="zh-CN"/>
        </w:rPr>
        <w:t xml:space="preserve"> with</w:t>
      </w:r>
      <w:r w:rsidRPr="00E15269">
        <w:rPr>
          <w:rFonts w:eastAsia="SimSun"/>
          <w:bCs/>
          <w:szCs w:val="20"/>
          <w:lang w:eastAsia="zh-CN"/>
        </w:rPr>
        <w:t xml:space="preserve"> same priority</w:t>
      </w:r>
    </w:p>
    <w:p w14:paraId="64062FFD"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LP HARQ-ACK on HP PUSCH</w:t>
      </w:r>
    </w:p>
    <w:p w14:paraId="5C6BEDC0" w14:textId="77777777" w:rsidR="00E15269" w:rsidRPr="00E15269" w:rsidRDefault="00E15269" w:rsidP="00E15269">
      <w:pPr>
        <w:pStyle w:val="ListParagraph"/>
        <w:numPr>
          <w:ilvl w:val="0"/>
          <w:numId w:val="34"/>
        </w:numPr>
        <w:contextualSpacing w:val="0"/>
        <w:rPr>
          <w:rFonts w:eastAsia="SimSun"/>
          <w:bCs/>
          <w:szCs w:val="20"/>
          <w:lang w:eastAsia="zh-CN"/>
        </w:rPr>
      </w:pPr>
      <w:r w:rsidRPr="00E15269">
        <w:rPr>
          <w:rFonts w:eastAsia="SimSun"/>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SimSun"/>
                <w:szCs w:val="20"/>
                <w:lang w:eastAsia="zh-CN"/>
              </w:rPr>
            </w:pPr>
            <w:r w:rsidRPr="00954597">
              <w:rPr>
                <w:rFonts w:eastAsia="SimSun"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3D954CC" w14:textId="77777777" w:rsidR="00701D2A" w:rsidRDefault="00701D2A" w:rsidP="00D9039A">
            <w:pPr>
              <w:spacing w:after="120"/>
              <w:rPr>
                <w:rFonts w:eastAsia="SimSun"/>
                <w:szCs w:val="20"/>
                <w:lang w:eastAsia="zh-CN"/>
              </w:rPr>
            </w:pPr>
            <w:r>
              <w:rPr>
                <w:rFonts w:eastAsia="SimSun"/>
                <w:szCs w:val="20"/>
                <w:lang w:eastAsia="zh-CN"/>
              </w:rPr>
              <w:t>Not agree.</w:t>
            </w:r>
          </w:p>
          <w:p w14:paraId="12508071" w14:textId="77777777" w:rsidR="00701D2A" w:rsidRDefault="00701D2A" w:rsidP="00D9039A">
            <w:pPr>
              <w:spacing w:after="120"/>
              <w:rPr>
                <w:rFonts w:eastAsia="SimSun"/>
                <w:szCs w:val="20"/>
                <w:lang w:eastAsia="zh-CN"/>
              </w:rPr>
            </w:pPr>
            <w:r>
              <w:rPr>
                <w:rFonts w:eastAsia="SimSun"/>
                <w:szCs w:val="20"/>
                <w:lang w:eastAsia="zh-CN"/>
              </w:rPr>
              <w:t>For same priority HARQ-ACK + PUSCH, different beta should be used for:</w:t>
            </w:r>
          </w:p>
          <w:p w14:paraId="6EFDD821" w14:textId="77777777" w:rsid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HP HARQ-ACK + HP PUSCH</w:t>
            </w:r>
          </w:p>
          <w:p w14:paraId="6121463F" w14:textId="505976DE" w:rsidR="00701D2A" w:rsidRPr="00701D2A" w:rsidRDefault="00701D2A" w:rsidP="00701D2A">
            <w:pPr>
              <w:pStyle w:val="ListParagraph"/>
              <w:numPr>
                <w:ilvl w:val="0"/>
                <w:numId w:val="77"/>
              </w:numPr>
              <w:spacing w:after="120"/>
              <w:rPr>
                <w:rFonts w:eastAsia="SimSun"/>
                <w:szCs w:val="20"/>
                <w:lang w:eastAsia="zh-CN"/>
              </w:rPr>
            </w:pPr>
            <w:r>
              <w:rPr>
                <w:rFonts w:eastAsia="SimSun"/>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SimSun"/>
                <w:szCs w:val="20"/>
                <w:lang w:eastAsia="zh-CN"/>
              </w:rPr>
            </w:pPr>
            <w:r>
              <w:rPr>
                <w:rFonts w:eastAsia="SimSun"/>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SimSun"/>
                <w:szCs w:val="20"/>
                <w:lang w:eastAsia="zh-CN"/>
              </w:rPr>
            </w:pPr>
            <w:r>
              <w:rPr>
                <w:rFonts w:eastAsia="SimSun"/>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SimSun"/>
                <w:szCs w:val="20"/>
                <w:lang w:eastAsia="zh-CN"/>
              </w:rPr>
            </w:pPr>
            <w:ins w:id="86" w:author="Weidong Yang" w:date="2021-05-19T11:08:00Z">
              <w:r>
                <w:rPr>
                  <w:rFonts w:eastAsia="SimSun"/>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SimSun"/>
                <w:szCs w:val="20"/>
                <w:lang w:eastAsia="zh-CN"/>
              </w:rPr>
            </w:pPr>
            <w:ins w:id="87" w:author="Weidong Yang" w:date="2021-05-19T11:08:00Z">
              <w:r>
                <w:rPr>
                  <w:rFonts w:eastAsia="SimSun"/>
                  <w:szCs w:val="20"/>
                  <w:lang w:eastAsia="zh-CN"/>
                </w:rPr>
                <w:t>Our proposal is missing in the summary. Defer the discussion.</w:t>
              </w:r>
            </w:ins>
          </w:p>
        </w:tc>
      </w:tr>
      <w:tr w:rsidR="00E15269" w:rsidRPr="00954597" w14:paraId="6AFA0197" w14:textId="77777777" w:rsidTr="0036699D">
        <w:tc>
          <w:tcPr>
            <w:tcW w:w="1371" w:type="dxa"/>
            <w:shd w:val="clear" w:color="auto" w:fill="auto"/>
          </w:tcPr>
          <w:p w14:paraId="71B6F329" w14:textId="77777777" w:rsidR="00E15269" w:rsidRPr="00954597" w:rsidRDefault="00E15269" w:rsidP="00D9039A">
            <w:pPr>
              <w:spacing w:after="120"/>
              <w:rPr>
                <w:rFonts w:eastAsia="SimSun"/>
                <w:szCs w:val="20"/>
                <w:lang w:eastAsia="zh-CN"/>
              </w:rPr>
            </w:pPr>
          </w:p>
        </w:tc>
        <w:tc>
          <w:tcPr>
            <w:tcW w:w="7691" w:type="dxa"/>
            <w:shd w:val="clear" w:color="auto" w:fill="auto"/>
          </w:tcPr>
          <w:p w14:paraId="129B4D87" w14:textId="77777777" w:rsidR="00E15269" w:rsidRPr="00954597" w:rsidRDefault="00E15269" w:rsidP="00D9039A">
            <w:pPr>
              <w:spacing w:after="120"/>
              <w:rPr>
                <w:rFonts w:eastAsia="SimSun"/>
                <w:szCs w:val="20"/>
                <w:lang w:eastAsia="zh-CN"/>
              </w:rPr>
            </w:pPr>
          </w:p>
        </w:tc>
      </w:tr>
      <w:tr w:rsidR="00E15269" w:rsidRPr="00954597" w14:paraId="34506F81" w14:textId="77777777" w:rsidTr="0036699D">
        <w:tc>
          <w:tcPr>
            <w:tcW w:w="1371" w:type="dxa"/>
            <w:shd w:val="clear" w:color="auto" w:fill="auto"/>
          </w:tcPr>
          <w:p w14:paraId="141BFDFC" w14:textId="77777777" w:rsidR="00E15269" w:rsidRPr="00954597" w:rsidRDefault="00E15269" w:rsidP="00D9039A">
            <w:pPr>
              <w:spacing w:after="120"/>
              <w:rPr>
                <w:rFonts w:eastAsia="SimSun"/>
                <w:szCs w:val="20"/>
                <w:lang w:eastAsia="zh-CN"/>
              </w:rPr>
            </w:pPr>
          </w:p>
        </w:tc>
        <w:tc>
          <w:tcPr>
            <w:tcW w:w="7691" w:type="dxa"/>
            <w:shd w:val="clear" w:color="auto" w:fill="auto"/>
          </w:tcPr>
          <w:p w14:paraId="10EB7767" w14:textId="77777777" w:rsidR="00E15269" w:rsidRPr="00954597" w:rsidRDefault="00E15269" w:rsidP="00D9039A">
            <w:pPr>
              <w:spacing w:after="120"/>
              <w:rPr>
                <w:rFonts w:eastAsia="SimSun"/>
                <w:szCs w:val="20"/>
                <w:lang w:eastAsia="zh-CN"/>
              </w:rPr>
            </w:pPr>
          </w:p>
        </w:tc>
      </w:tr>
      <w:tr w:rsidR="00E15269" w:rsidRPr="00954597" w14:paraId="4BE698B9" w14:textId="77777777" w:rsidTr="0036699D">
        <w:tc>
          <w:tcPr>
            <w:tcW w:w="1371" w:type="dxa"/>
            <w:shd w:val="clear" w:color="auto" w:fill="auto"/>
          </w:tcPr>
          <w:p w14:paraId="0CD26D7A" w14:textId="77777777" w:rsidR="00E15269" w:rsidRPr="00954597" w:rsidRDefault="00E15269" w:rsidP="00D9039A">
            <w:pPr>
              <w:spacing w:after="120"/>
              <w:rPr>
                <w:rFonts w:eastAsia="SimSun"/>
                <w:szCs w:val="20"/>
                <w:lang w:eastAsia="zh-CN"/>
              </w:rPr>
            </w:pPr>
          </w:p>
        </w:tc>
        <w:tc>
          <w:tcPr>
            <w:tcW w:w="7691" w:type="dxa"/>
            <w:shd w:val="clear" w:color="auto" w:fill="auto"/>
          </w:tcPr>
          <w:p w14:paraId="7FBE8AFA" w14:textId="77777777" w:rsidR="00E15269" w:rsidRPr="00954597" w:rsidRDefault="00E15269" w:rsidP="00D9039A">
            <w:pPr>
              <w:spacing w:after="120"/>
              <w:rPr>
                <w:rFonts w:eastAsia="SimSun"/>
                <w:szCs w:val="20"/>
                <w:lang w:eastAsia="zh-CN"/>
              </w:rPr>
            </w:pPr>
          </w:p>
        </w:tc>
      </w:tr>
      <w:tr w:rsidR="00E15269" w:rsidRPr="00954597" w14:paraId="424211CC" w14:textId="77777777" w:rsidTr="0036699D">
        <w:tc>
          <w:tcPr>
            <w:tcW w:w="1371" w:type="dxa"/>
            <w:shd w:val="clear" w:color="auto" w:fill="auto"/>
          </w:tcPr>
          <w:p w14:paraId="687DCD71" w14:textId="77777777" w:rsidR="00E15269" w:rsidRPr="00954597" w:rsidRDefault="00E15269" w:rsidP="00D9039A">
            <w:pPr>
              <w:spacing w:after="120"/>
              <w:rPr>
                <w:rFonts w:eastAsia="SimSun"/>
                <w:szCs w:val="20"/>
                <w:lang w:eastAsia="zh-CN"/>
              </w:rPr>
            </w:pPr>
          </w:p>
        </w:tc>
        <w:tc>
          <w:tcPr>
            <w:tcW w:w="7691" w:type="dxa"/>
            <w:shd w:val="clear" w:color="auto" w:fill="auto"/>
          </w:tcPr>
          <w:p w14:paraId="3D3F58E5" w14:textId="77777777" w:rsidR="00E15269" w:rsidRPr="00954597" w:rsidRDefault="00E15269" w:rsidP="00D9039A">
            <w:pPr>
              <w:spacing w:after="120"/>
              <w:rPr>
                <w:rFonts w:eastAsia="SimSun"/>
                <w:szCs w:val="20"/>
                <w:lang w:eastAsia="zh-CN"/>
              </w:rPr>
            </w:pPr>
          </w:p>
        </w:tc>
      </w:tr>
      <w:tr w:rsidR="00E15269" w:rsidRPr="00954597" w14:paraId="15DE1C33" w14:textId="77777777" w:rsidTr="0036699D">
        <w:tc>
          <w:tcPr>
            <w:tcW w:w="1371" w:type="dxa"/>
            <w:shd w:val="clear" w:color="auto" w:fill="auto"/>
          </w:tcPr>
          <w:p w14:paraId="7BB19952" w14:textId="77777777" w:rsidR="00E15269" w:rsidRPr="00954597" w:rsidRDefault="00E15269" w:rsidP="00D9039A">
            <w:pPr>
              <w:spacing w:after="120"/>
              <w:rPr>
                <w:rFonts w:eastAsia="SimSun"/>
                <w:szCs w:val="20"/>
                <w:lang w:eastAsia="zh-CN"/>
              </w:rPr>
            </w:pPr>
          </w:p>
        </w:tc>
        <w:tc>
          <w:tcPr>
            <w:tcW w:w="7691" w:type="dxa"/>
            <w:shd w:val="clear" w:color="auto" w:fill="auto"/>
          </w:tcPr>
          <w:p w14:paraId="6753D34D" w14:textId="77777777" w:rsidR="00E15269" w:rsidRPr="00954597" w:rsidRDefault="00E15269" w:rsidP="00D9039A">
            <w:pPr>
              <w:spacing w:after="120"/>
              <w:rPr>
                <w:rFonts w:eastAsia="SimSun"/>
                <w:szCs w:val="20"/>
                <w:lang w:eastAsia="zh-CN"/>
              </w:rPr>
            </w:pPr>
          </w:p>
        </w:tc>
      </w:tr>
      <w:tr w:rsidR="00E15269" w:rsidRPr="00954597" w14:paraId="628EA0B4" w14:textId="77777777" w:rsidTr="0036699D">
        <w:tc>
          <w:tcPr>
            <w:tcW w:w="1371" w:type="dxa"/>
            <w:shd w:val="clear" w:color="auto" w:fill="auto"/>
          </w:tcPr>
          <w:p w14:paraId="04EC813C" w14:textId="77777777" w:rsidR="00E15269" w:rsidRPr="00954597" w:rsidRDefault="00E15269" w:rsidP="00D9039A">
            <w:pPr>
              <w:spacing w:after="120"/>
              <w:rPr>
                <w:rFonts w:eastAsia="SimSun"/>
                <w:szCs w:val="20"/>
                <w:lang w:eastAsia="zh-CN"/>
              </w:rPr>
            </w:pPr>
          </w:p>
        </w:tc>
        <w:tc>
          <w:tcPr>
            <w:tcW w:w="7691" w:type="dxa"/>
            <w:shd w:val="clear" w:color="auto" w:fill="auto"/>
          </w:tcPr>
          <w:p w14:paraId="002690D3" w14:textId="77777777" w:rsidR="00E15269" w:rsidRPr="00954597" w:rsidRDefault="00E15269" w:rsidP="00D9039A">
            <w:pPr>
              <w:spacing w:after="120"/>
              <w:rPr>
                <w:rFonts w:eastAsia="SimSun"/>
                <w:szCs w:val="20"/>
                <w:lang w:eastAsia="zh-CN"/>
              </w:rPr>
            </w:pPr>
          </w:p>
        </w:tc>
      </w:tr>
      <w:tr w:rsidR="00E15269" w:rsidRPr="00954597" w14:paraId="22512190" w14:textId="77777777" w:rsidTr="0036699D">
        <w:tc>
          <w:tcPr>
            <w:tcW w:w="1371" w:type="dxa"/>
            <w:shd w:val="clear" w:color="auto" w:fill="auto"/>
          </w:tcPr>
          <w:p w14:paraId="14B8001F" w14:textId="77777777" w:rsidR="00E15269" w:rsidRPr="00954597" w:rsidRDefault="00E15269" w:rsidP="00D9039A">
            <w:pPr>
              <w:spacing w:after="120"/>
              <w:rPr>
                <w:rFonts w:eastAsia="SimSun"/>
                <w:szCs w:val="20"/>
                <w:lang w:eastAsia="zh-CN"/>
              </w:rPr>
            </w:pPr>
          </w:p>
        </w:tc>
        <w:tc>
          <w:tcPr>
            <w:tcW w:w="7691" w:type="dxa"/>
            <w:shd w:val="clear" w:color="auto" w:fill="auto"/>
          </w:tcPr>
          <w:p w14:paraId="71E9683F" w14:textId="77777777" w:rsidR="00E15269" w:rsidRPr="00954597" w:rsidRDefault="00E15269" w:rsidP="00D9039A">
            <w:pPr>
              <w:spacing w:after="120"/>
              <w:rPr>
                <w:rFonts w:eastAsia="SimSun"/>
                <w:szCs w:val="20"/>
                <w:lang w:eastAsia="zh-CN"/>
              </w:rPr>
            </w:pPr>
          </w:p>
        </w:tc>
      </w:tr>
      <w:tr w:rsidR="00E15269" w:rsidRPr="00954597" w14:paraId="7AFE5B45" w14:textId="77777777" w:rsidTr="0036699D">
        <w:tc>
          <w:tcPr>
            <w:tcW w:w="1371" w:type="dxa"/>
            <w:shd w:val="clear" w:color="auto" w:fill="auto"/>
          </w:tcPr>
          <w:p w14:paraId="1D8161B7" w14:textId="77777777" w:rsidR="00E15269" w:rsidRPr="00954597" w:rsidRDefault="00E15269" w:rsidP="00D9039A">
            <w:pPr>
              <w:spacing w:after="120"/>
              <w:rPr>
                <w:rFonts w:eastAsia="SimSun"/>
                <w:szCs w:val="20"/>
                <w:lang w:eastAsia="zh-CN"/>
              </w:rPr>
            </w:pPr>
          </w:p>
        </w:tc>
        <w:tc>
          <w:tcPr>
            <w:tcW w:w="7691" w:type="dxa"/>
            <w:shd w:val="clear" w:color="auto" w:fill="auto"/>
          </w:tcPr>
          <w:p w14:paraId="078E5923" w14:textId="77777777" w:rsidR="00E15269" w:rsidRPr="00954597" w:rsidRDefault="00E15269" w:rsidP="00D9039A">
            <w:pPr>
              <w:spacing w:after="120"/>
              <w:rPr>
                <w:rFonts w:eastAsia="SimSun"/>
                <w:szCs w:val="20"/>
                <w:lang w:eastAsia="zh-CN"/>
              </w:rPr>
            </w:pPr>
          </w:p>
        </w:tc>
      </w:tr>
      <w:tr w:rsidR="00E15269" w:rsidRPr="00954597" w14:paraId="520F9DA4" w14:textId="77777777" w:rsidTr="0036699D">
        <w:tc>
          <w:tcPr>
            <w:tcW w:w="1371" w:type="dxa"/>
            <w:shd w:val="clear" w:color="auto" w:fill="auto"/>
          </w:tcPr>
          <w:p w14:paraId="0B0051D1" w14:textId="77777777" w:rsidR="00E15269" w:rsidRPr="00954597" w:rsidRDefault="00E15269" w:rsidP="00D9039A">
            <w:pPr>
              <w:spacing w:after="120"/>
              <w:rPr>
                <w:rFonts w:eastAsia="SimSun"/>
                <w:szCs w:val="20"/>
                <w:lang w:eastAsia="zh-CN"/>
              </w:rPr>
            </w:pPr>
          </w:p>
        </w:tc>
        <w:tc>
          <w:tcPr>
            <w:tcW w:w="7691" w:type="dxa"/>
            <w:shd w:val="clear" w:color="auto" w:fill="auto"/>
          </w:tcPr>
          <w:p w14:paraId="264F7A32" w14:textId="77777777" w:rsidR="00E15269" w:rsidRPr="00954597" w:rsidRDefault="00E15269" w:rsidP="00D9039A">
            <w:pPr>
              <w:spacing w:after="120"/>
              <w:rPr>
                <w:rFonts w:eastAsia="SimSun"/>
                <w:szCs w:val="20"/>
                <w:lang w:eastAsia="zh-CN"/>
              </w:rPr>
            </w:pPr>
          </w:p>
        </w:tc>
      </w:tr>
      <w:tr w:rsidR="00E15269" w:rsidRPr="00954597" w14:paraId="37EFA42A" w14:textId="77777777" w:rsidTr="0036699D">
        <w:tc>
          <w:tcPr>
            <w:tcW w:w="1371" w:type="dxa"/>
            <w:shd w:val="clear" w:color="auto" w:fill="auto"/>
          </w:tcPr>
          <w:p w14:paraId="3C1F6F60" w14:textId="77777777" w:rsidR="00E15269" w:rsidRPr="00954597" w:rsidRDefault="00E15269" w:rsidP="00D9039A">
            <w:pPr>
              <w:spacing w:after="120"/>
              <w:rPr>
                <w:rFonts w:eastAsia="SimSun"/>
                <w:szCs w:val="20"/>
                <w:lang w:eastAsia="zh-CN"/>
              </w:rPr>
            </w:pPr>
          </w:p>
        </w:tc>
        <w:tc>
          <w:tcPr>
            <w:tcW w:w="7691" w:type="dxa"/>
            <w:shd w:val="clear" w:color="auto" w:fill="auto"/>
          </w:tcPr>
          <w:p w14:paraId="1D0084B4" w14:textId="77777777" w:rsidR="00E15269" w:rsidRPr="00954597" w:rsidRDefault="00E15269" w:rsidP="00D9039A">
            <w:pPr>
              <w:spacing w:after="120"/>
              <w:rPr>
                <w:rFonts w:eastAsia="SimSun"/>
                <w:szCs w:val="20"/>
                <w:lang w:eastAsia="zh-CN"/>
              </w:rPr>
            </w:pPr>
          </w:p>
        </w:tc>
      </w:tr>
      <w:tr w:rsidR="00E15269" w:rsidRPr="00954597" w14:paraId="33A098EF" w14:textId="77777777" w:rsidTr="0036699D">
        <w:tc>
          <w:tcPr>
            <w:tcW w:w="1371" w:type="dxa"/>
            <w:shd w:val="clear" w:color="auto" w:fill="auto"/>
          </w:tcPr>
          <w:p w14:paraId="7F79B0A0" w14:textId="77777777" w:rsidR="00E15269" w:rsidRPr="00954597" w:rsidRDefault="00E15269" w:rsidP="00D9039A">
            <w:pPr>
              <w:spacing w:after="120"/>
              <w:rPr>
                <w:rFonts w:eastAsia="SimSun"/>
                <w:szCs w:val="20"/>
                <w:lang w:eastAsia="zh-CN"/>
              </w:rPr>
            </w:pPr>
          </w:p>
        </w:tc>
        <w:tc>
          <w:tcPr>
            <w:tcW w:w="7691" w:type="dxa"/>
            <w:shd w:val="clear" w:color="auto" w:fill="auto"/>
          </w:tcPr>
          <w:p w14:paraId="7A79F45D" w14:textId="77777777" w:rsidR="00E15269" w:rsidRPr="00954597" w:rsidRDefault="00E15269" w:rsidP="00D9039A">
            <w:pPr>
              <w:spacing w:after="120"/>
              <w:rPr>
                <w:rFonts w:eastAsia="SimSun"/>
                <w:szCs w:val="20"/>
                <w:lang w:eastAsia="zh-CN"/>
              </w:rPr>
            </w:pPr>
          </w:p>
        </w:tc>
      </w:tr>
      <w:tr w:rsidR="00E15269" w:rsidRPr="00954597" w14:paraId="6967DED0" w14:textId="77777777" w:rsidTr="0036699D">
        <w:tc>
          <w:tcPr>
            <w:tcW w:w="1371" w:type="dxa"/>
            <w:shd w:val="clear" w:color="auto" w:fill="auto"/>
          </w:tcPr>
          <w:p w14:paraId="3317DA1F" w14:textId="77777777" w:rsidR="00E15269" w:rsidRPr="00954597" w:rsidRDefault="00E15269" w:rsidP="00D9039A">
            <w:pPr>
              <w:spacing w:after="120"/>
              <w:rPr>
                <w:rFonts w:eastAsia="SimSun"/>
                <w:szCs w:val="20"/>
                <w:lang w:eastAsia="zh-CN"/>
              </w:rPr>
            </w:pPr>
          </w:p>
        </w:tc>
        <w:tc>
          <w:tcPr>
            <w:tcW w:w="7691" w:type="dxa"/>
            <w:shd w:val="clear" w:color="auto" w:fill="auto"/>
          </w:tcPr>
          <w:p w14:paraId="3517B42C" w14:textId="77777777" w:rsidR="00E15269" w:rsidRPr="00954597" w:rsidRDefault="00E15269" w:rsidP="00D9039A">
            <w:pPr>
              <w:spacing w:after="120"/>
              <w:rPr>
                <w:rFonts w:eastAsia="SimSun"/>
                <w:szCs w:val="20"/>
                <w:lang w:eastAsia="zh-CN"/>
              </w:rPr>
            </w:pPr>
          </w:p>
        </w:tc>
      </w:tr>
      <w:tr w:rsidR="00E15269" w:rsidRPr="00954597" w14:paraId="30EFD90E" w14:textId="77777777" w:rsidTr="0036699D">
        <w:tc>
          <w:tcPr>
            <w:tcW w:w="1371" w:type="dxa"/>
            <w:shd w:val="clear" w:color="auto" w:fill="auto"/>
          </w:tcPr>
          <w:p w14:paraId="50DBC1CE" w14:textId="77777777" w:rsidR="00E15269" w:rsidRPr="00954597" w:rsidRDefault="00E15269" w:rsidP="00D9039A">
            <w:pPr>
              <w:spacing w:after="120"/>
              <w:rPr>
                <w:rFonts w:eastAsia="SimSun"/>
                <w:szCs w:val="20"/>
                <w:lang w:eastAsia="zh-CN"/>
              </w:rPr>
            </w:pPr>
          </w:p>
        </w:tc>
        <w:tc>
          <w:tcPr>
            <w:tcW w:w="7691" w:type="dxa"/>
            <w:shd w:val="clear" w:color="auto" w:fill="auto"/>
          </w:tcPr>
          <w:p w14:paraId="19A6D96D" w14:textId="77777777" w:rsidR="00E15269" w:rsidRPr="00954597" w:rsidRDefault="00E15269" w:rsidP="00D9039A">
            <w:pPr>
              <w:spacing w:after="120"/>
              <w:rPr>
                <w:rFonts w:eastAsia="SimSun"/>
                <w:szCs w:val="20"/>
                <w:lang w:eastAsia="zh-CN"/>
              </w:rPr>
            </w:pPr>
          </w:p>
        </w:tc>
      </w:tr>
      <w:tr w:rsidR="00E15269" w:rsidRPr="00954597" w14:paraId="410B6C89" w14:textId="77777777" w:rsidTr="0036699D">
        <w:tc>
          <w:tcPr>
            <w:tcW w:w="1371" w:type="dxa"/>
            <w:shd w:val="clear" w:color="auto" w:fill="auto"/>
          </w:tcPr>
          <w:p w14:paraId="7C66B93C" w14:textId="77777777" w:rsidR="00E15269" w:rsidRPr="00954597" w:rsidRDefault="00E15269" w:rsidP="00D9039A">
            <w:pPr>
              <w:spacing w:after="120"/>
              <w:rPr>
                <w:rFonts w:eastAsia="SimSun"/>
                <w:szCs w:val="20"/>
                <w:lang w:eastAsia="zh-CN"/>
              </w:rPr>
            </w:pPr>
          </w:p>
        </w:tc>
        <w:tc>
          <w:tcPr>
            <w:tcW w:w="7691" w:type="dxa"/>
            <w:shd w:val="clear" w:color="auto" w:fill="auto"/>
          </w:tcPr>
          <w:p w14:paraId="0BDD3A1F" w14:textId="77777777" w:rsidR="00E15269" w:rsidRPr="00954597" w:rsidRDefault="00E15269" w:rsidP="00D9039A">
            <w:pPr>
              <w:spacing w:after="120"/>
              <w:rPr>
                <w:rFonts w:eastAsia="SimSun"/>
                <w:szCs w:val="20"/>
                <w:lang w:eastAsia="zh-CN"/>
              </w:rPr>
            </w:pPr>
          </w:p>
        </w:tc>
      </w:tr>
      <w:tr w:rsidR="00E15269" w:rsidRPr="00954597" w14:paraId="2BB87E3C" w14:textId="77777777" w:rsidTr="0036699D">
        <w:tc>
          <w:tcPr>
            <w:tcW w:w="1371" w:type="dxa"/>
            <w:shd w:val="clear" w:color="auto" w:fill="auto"/>
          </w:tcPr>
          <w:p w14:paraId="6E4FA33A" w14:textId="77777777" w:rsidR="00E15269" w:rsidRPr="00954597" w:rsidRDefault="00E15269" w:rsidP="00D9039A">
            <w:pPr>
              <w:spacing w:after="120"/>
              <w:rPr>
                <w:rFonts w:eastAsia="SimSun"/>
                <w:szCs w:val="20"/>
                <w:lang w:eastAsia="zh-CN"/>
              </w:rPr>
            </w:pPr>
          </w:p>
        </w:tc>
        <w:tc>
          <w:tcPr>
            <w:tcW w:w="7691" w:type="dxa"/>
            <w:shd w:val="clear" w:color="auto" w:fill="auto"/>
          </w:tcPr>
          <w:p w14:paraId="0035D1A6" w14:textId="77777777" w:rsidR="00E15269" w:rsidRPr="00954597" w:rsidRDefault="00E15269" w:rsidP="00D9039A">
            <w:pPr>
              <w:spacing w:after="120"/>
              <w:rPr>
                <w:rFonts w:eastAsia="SimSun"/>
                <w:szCs w:val="20"/>
                <w:lang w:eastAsia="zh-CN"/>
              </w:rPr>
            </w:pPr>
          </w:p>
        </w:tc>
      </w:tr>
      <w:tr w:rsidR="00E15269" w:rsidRPr="00954597" w14:paraId="6C413FC8" w14:textId="77777777" w:rsidTr="0036699D">
        <w:tc>
          <w:tcPr>
            <w:tcW w:w="1371" w:type="dxa"/>
            <w:shd w:val="clear" w:color="auto" w:fill="auto"/>
          </w:tcPr>
          <w:p w14:paraId="5FCF8EBA" w14:textId="77777777" w:rsidR="00E15269" w:rsidRPr="00954597" w:rsidRDefault="00E15269" w:rsidP="00D9039A">
            <w:pPr>
              <w:spacing w:after="120"/>
              <w:rPr>
                <w:rFonts w:eastAsia="SimSun"/>
                <w:szCs w:val="20"/>
                <w:lang w:eastAsia="zh-CN"/>
              </w:rPr>
            </w:pPr>
          </w:p>
        </w:tc>
        <w:tc>
          <w:tcPr>
            <w:tcW w:w="7691" w:type="dxa"/>
            <w:shd w:val="clear" w:color="auto" w:fill="auto"/>
          </w:tcPr>
          <w:p w14:paraId="38A35002" w14:textId="77777777" w:rsidR="00E15269" w:rsidRPr="00954597" w:rsidRDefault="00E15269" w:rsidP="00D9039A">
            <w:pPr>
              <w:spacing w:after="120"/>
              <w:rPr>
                <w:rFonts w:eastAsia="SimSun"/>
                <w:szCs w:val="20"/>
                <w:lang w:eastAsia="zh-CN"/>
              </w:rPr>
            </w:pPr>
          </w:p>
        </w:tc>
      </w:tr>
      <w:tr w:rsidR="00E15269" w:rsidRPr="00954597" w14:paraId="4144FD3E" w14:textId="77777777" w:rsidTr="0036699D">
        <w:tc>
          <w:tcPr>
            <w:tcW w:w="1371" w:type="dxa"/>
            <w:shd w:val="clear" w:color="auto" w:fill="auto"/>
          </w:tcPr>
          <w:p w14:paraId="1E38BA71" w14:textId="77777777" w:rsidR="00E15269" w:rsidRPr="00954597" w:rsidRDefault="00E15269" w:rsidP="00D9039A">
            <w:pPr>
              <w:spacing w:after="120"/>
              <w:rPr>
                <w:rFonts w:eastAsia="SimSun"/>
                <w:szCs w:val="20"/>
                <w:lang w:eastAsia="zh-CN"/>
              </w:rPr>
            </w:pPr>
          </w:p>
        </w:tc>
        <w:tc>
          <w:tcPr>
            <w:tcW w:w="7691" w:type="dxa"/>
            <w:shd w:val="clear" w:color="auto" w:fill="auto"/>
          </w:tcPr>
          <w:p w14:paraId="0155525A" w14:textId="77777777" w:rsidR="00E15269" w:rsidRPr="00954597" w:rsidRDefault="00E15269" w:rsidP="00D9039A">
            <w:pPr>
              <w:spacing w:after="120"/>
              <w:rPr>
                <w:rFonts w:eastAsia="SimSun"/>
                <w:szCs w:val="20"/>
                <w:lang w:eastAsia="zh-CN"/>
              </w:rPr>
            </w:pPr>
          </w:p>
        </w:tc>
      </w:tr>
      <w:tr w:rsidR="00E15269" w:rsidRPr="00954597" w14:paraId="4B2D22FC" w14:textId="77777777" w:rsidTr="0036699D">
        <w:tc>
          <w:tcPr>
            <w:tcW w:w="1371" w:type="dxa"/>
            <w:shd w:val="clear" w:color="auto" w:fill="auto"/>
          </w:tcPr>
          <w:p w14:paraId="0EB4165C" w14:textId="77777777" w:rsidR="00E15269" w:rsidRPr="00954597" w:rsidRDefault="00E15269" w:rsidP="00D9039A">
            <w:pPr>
              <w:spacing w:after="120"/>
              <w:rPr>
                <w:rFonts w:eastAsia="SimSun"/>
                <w:szCs w:val="20"/>
                <w:lang w:eastAsia="zh-CN"/>
              </w:rPr>
            </w:pPr>
          </w:p>
        </w:tc>
        <w:tc>
          <w:tcPr>
            <w:tcW w:w="7691" w:type="dxa"/>
            <w:shd w:val="clear" w:color="auto" w:fill="auto"/>
          </w:tcPr>
          <w:p w14:paraId="2DCA7667" w14:textId="77777777" w:rsidR="00E15269" w:rsidRPr="00954597" w:rsidRDefault="00E15269" w:rsidP="00D9039A">
            <w:pPr>
              <w:spacing w:after="120"/>
              <w:rPr>
                <w:rFonts w:eastAsia="SimSun"/>
                <w:szCs w:val="20"/>
                <w:lang w:eastAsia="zh-CN"/>
              </w:rPr>
            </w:pPr>
          </w:p>
        </w:tc>
      </w:tr>
    </w:tbl>
    <w:p w14:paraId="1DA40806" w14:textId="77777777" w:rsidR="00E15269" w:rsidRPr="00152E38" w:rsidRDefault="00E15269" w:rsidP="00E15269">
      <w:pPr>
        <w:pStyle w:val="BodyText"/>
        <w:rPr>
          <w:rFonts w:eastAsiaTheme="minorEastAsia"/>
          <w:lang w:eastAsia="zh-CN"/>
        </w:rPr>
      </w:pPr>
    </w:p>
    <w:p w14:paraId="1428726C" w14:textId="47698AC9" w:rsidR="007E2BFA" w:rsidRDefault="005C3DF0">
      <w:pPr>
        <w:pStyle w:val="Heading2"/>
        <w:numPr>
          <w:ilvl w:val="2"/>
          <w:numId w:val="1"/>
        </w:numPr>
        <w:rPr>
          <w:rFonts w:eastAsia="SimSun"/>
          <w:lang w:eastAsia="zh-CN"/>
        </w:rPr>
      </w:pPr>
      <w:r>
        <w:rPr>
          <w:rFonts w:eastAsia="SimSun" w:hint="eastAsia"/>
          <w:lang w:eastAsia="zh-CN"/>
        </w:rPr>
        <w:lastRenderedPageBreak/>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6EBA5BEB" w14:textId="77777777" w:rsidR="007E2BFA" w:rsidRDefault="005C3DF0">
      <w:pPr>
        <w:pStyle w:val="Heading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SimSun"/>
          <w:lang w:eastAsia="zh-CN"/>
        </w:rPr>
      </w:pPr>
      <w:r>
        <w:rPr>
          <w:rFonts w:eastAsia="SimSun" w:hint="eastAsia"/>
          <w:lang w:eastAsia="zh-CN"/>
        </w:rPr>
        <w:t>Yes</w:t>
      </w:r>
    </w:p>
    <w:p w14:paraId="0C5D1DA8" w14:textId="4D0A79FD" w:rsidR="007E2BFA" w:rsidRPr="00E15269" w:rsidRDefault="00470BA2" w:rsidP="003E3D96">
      <w:pPr>
        <w:numPr>
          <w:ilvl w:val="1"/>
          <w:numId w:val="13"/>
        </w:numPr>
        <w:rPr>
          <w:rFonts w:eastAsia="SimSun"/>
          <w:color w:val="0070C0"/>
          <w:lang w:eastAsia="zh-CN"/>
        </w:rPr>
      </w:pPr>
      <w:r w:rsidRPr="00470BA2">
        <w:rPr>
          <w:rFonts w:eastAsia="SimSun"/>
          <w:color w:val="0070C0"/>
          <w:lang w:eastAsia="zh-CN"/>
        </w:rPr>
        <w:t xml:space="preserve">QC, </w:t>
      </w:r>
      <w:r w:rsidR="006866BA" w:rsidRPr="006866BA">
        <w:rPr>
          <w:rFonts w:eastAsia="SimSun" w:hint="eastAsia"/>
          <w:color w:val="0070C0"/>
          <w:lang w:eastAsia="zh-CN"/>
        </w:rPr>
        <w:t>CMCC</w:t>
      </w:r>
      <w:r w:rsidR="009D65DB">
        <w:rPr>
          <w:rFonts w:eastAsia="SimSun"/>
          <w:color w:val="0070C0"/>
          <w:lang w:eastAsia="zh-CN"/>
        </w:rPr>
        <w:t>, So</w:t>
      </w:r>
      <w:r w:rsidR="009D65DB" w:rsidRPr="00C76141">
        <w:rPr>
          <w:rFonts w:eastAsia="SimSun"/>
          <w:color w:val="0070C0"/>
          <w:lang w:eastAsia="zh-CN"/>
        </w:rPr>
        <w:t>ny</w:t>
      </w:r>
      <w:r w:rsidR="006866BA" w:rsidRPr="00C76141">
        <w:rPr>
          <w:rFonts w:eastAsia="SimSun" w:hint="eastAsia"/>
          <w:color w:val="0070C0"/>
          <w:lang w:eastAsia="zh-CN"/>
        </w:rPr>
        <w:t xml:space="preserve">, </w:t>
      </w:r>
      <w:proofErr w:type="spellStart"/>
      <w:r w:rsidR="00BD6855" w:rsidRPr="00C76141">
        <w:rPr>
          <w:rFonts w:eastAsia="SimSun" w:hint="eastAsia"/>
          <w:color w:val="0070C0"/>
          <w:lang w:eastAsia="zh-CN"/>
        </w:rPr>
        <w:t>Quecte</w:t>
      </w:r>
      <w:r w:rsidR="00BD6855" w:rsidRPr="00E15269">
        <w:rPr>
          <w:rFonts w:eastAsia="SimSun" w:hint="eastAsia"/>
          <w:color w:val="0070C0"/>
          <w:lang w:eastAsia="zh-CN"/>
        </w:rPr>
        <w:t>l</w:t>
      </w:r>
      <w:proofErr w:type="spellEnd"/>
      <w:r w:rsidR="004B0D1D" w:rsidRPr="00E15269">
        <w:rPr>
          <w:rFonts w:eastAsia="SimSun" w:hint="eastAsia"/>
          <w:color w:val="0070C0"/>
          <w:lang w:eastAsia="zh-CN"/>
        </w:rPr>
        <w:t>, ITRI</w:t>
      </w:r>
    </w:p>
    <w:p w14:paraId="6B476442"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CDE3AF4"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64886999" w14:textId="77777777" w:rsidR="007E2BFA" w:rsidRDefault="005C3DF0" w:rsidP="003E3D96">
      <w:pPr>
        <w:numPr>
          <w:ilvl w:val="2"/>
          <w:numId w:val="13"/>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6047ECF2" w14:textId="77777777" w:rsidR="007E2BFA" w:rsidRDefault="005C3DF0" w:rsidP="003E3D96">
      <w:pPr>
        <w:numPr>
          <w:ilvl w:val="0"/>
          <w:numId w:val="13"/>
        </w:numPr>
        <w:rPr>
          <w:rFonts w:eastAsia="SimSun"/>
          <w:lang w:eastAsia="zh-CN"/>
        </w:rPr>
      </w:pPr>
      <w:r>
        <w:rPr>
          <w:rFonts w:eastAsia="SimSun" w:hint="eastAsia"/>
          <w:lang w:eastAsia="zh-CN"/>
        </w:rPr>
        <w:t>No</w:t>
      </w:r>
    </w:p>
    <w:p w14:paraId="4259DC00" w14:textId="46142FB4" w:rsidR="007E2BFA" w:rsidRPr="002669EB" w:rsidRDefault="005C3DF0" w:rsidP="003E3D96">
      <w:pPr>
        <w:numPr>
          <w:ilvl w:val="1"/>
          <w:numId w:val="13"/>
        </w:numPr>
        <w:rPr>
          <w:rFonts w:eastAsia="SimSun"/>
          <w:color w:val="0070C0"/>
          <w:lang w:eastAsia="zh-CN"/>
        </w:rPr>
      </w:pPr>
      <w:r>
        <w:rPr>
          <w:rFonts w:eastAsia="SimSun" w:hint="eastAsia"/>
          <w:color w:val="0070C0"/>
          <w:lang w:eastAsia="zh-CN"/>
        </w:rPr>
        <w:t>N</w:t>
      </w:r>
      <w:r w:rsidRPr="002669EB">
        <w:rPr>
          <w:rFonts w:eastAsia="SimSun" w:hint="eastAsia"/>
          <w:color w:val="0070C0"/>
          <w:lang w:eastAsia="zh-CN"/>
        </w:rPr>
        <w:t>okia</w:t>
      </w:r>
      <w:r w:rsidR="007F71C5" w:rsidRPr="002669EB">
        <w:rPr>
          <w:rFonts w:eastAsia="SimSun" w:hint="eastAsia"/>
          <w:color w:val="0070C0"/>
          <w:lang w:eastAsia="zh-CN"/>
        </w:rPr>
        <w:t>, China Telecom</w:t>
      </w:r>
    </w:p>
    <w:p w14:paraId="0C59CEE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6C636B20" w14:textId="77777777" w:rsidR="007E2BFA" w:rsidRDefault="005C3DF0" w:rsidP="003E3D96">
      <w:pPr>
        <w:numPr>
          <w:ilvl w:val="2"/>
          <w:numId w:val="13"/>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4A3DF9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SimSun"/>
                <w:lang w:eastAsia="zh-CN"/>
              </w:rPr>
            </w:pPr>
            <w:r>
              <w:rPr>
                <w:rFonts w:eastAsia="SimSun"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SimSun" w:hAnsi="Arial" w:cs="Arial" w:hint="eastAsia"/>
                <w:b/>
                <w:bCs/>
                <w:kern w:val="2"/>
                <w:sz w:val="21"/>
                <w:szCs w:val="21"/>
                <w:lang w:eastAsia="zh-CN"/>
              </w:rPr>
              <w:t>P</w:t>
            </w:r>
            <w:r w:rsidRPr="00407FB8">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9</w:t>
            </w:r>
            <w:r w:rsidRPr="00407FB8">
              <w:rPr>
                <w:rFonts w:ascii="Arial" w:eastAsia="SimSun"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3122ACB9"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LP HARQ-ACK/UCI on HP PUSCH</w:t>
            </w:r>
          </w:p>
          <w:p w14:paraId="1A491172" w14:textId="77777777" w:rsidR="00470BA2" w:rsidRPr="00785E35"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LP PUSCH</w:t>
            </w:r>
          </w:p>
          <w:p w14:paraId="002F0CE6" w14:textId="77777777" w:rsidR="00470BA2" w:rsidRDefault="00470BA2" w:rsidP="00FE5CCB">
            <w:pPr>
              <w:pStyle w:val="ListParagraph"/>
              <w:numPr>
                <w:ilvl w:val="0"/>
                <w:numId w:val="34"/>
              </w:numPr>
              <w:contextualSpacing w:val="0"/>
              <w:rPr>
                <w:rFonts w:eastAsia="SimSun"/>
                <w:b/>
                <w:bCs/>
                <w:szCs w:val="20"/>
                <w:lang w:eastAsia="zh-CN"/>
              </w:rPr>
            </w:pPr>
            <w:r w:rsidRPr="00785E35">
              <w:rPr>
                <w:rFonts w:eastAsia="SimSun"/>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SimSun"/>
                <w:lang w:eastAsia="zh-CN"/>
              </w:rPr>
            </w:pPr>
            <w:r>
              <w:rPr>
                <w:rFonts w:eastAsia="SimSun"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Microsoft YaHei"/>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SimSun"/>
                <w:lang w:eastAsia="zh-CN"/>
              </w:rPr>
            </w:pPr>
            <w:r>
              <w:rPr>
                <w:rFonts w:eastAsia="SimSun" w:hint="eastAsia"/>
                <w:lang w:eastAsia="zh-CN"/>
              </w:rPr>
              <w:t>ITRI</w:t>
            </w:r>
          </w:p>
        </w:tc>
        <w:tc>
          <w:tcPr>
            <w:tcW w:w="7553" w:type="dxa"/>
            <w:shd w:val="clear" w:color="auto" w:fill="auto"/>
          </w:tcPr>
          <w:p w14:paraId="3F3E9656" w14:textId="77777777" w:rsidR="004B0D1D" w:rsidRPr="004675DD" w:rsidRDefault="004B0D1D" w:rsidP="004B0D1D">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SimSun"/>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SimSun"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SimSun"/>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SimSun"/>
                <w:lang w:eastAsia="zh-CN"/>
              </w:rPr>
            </w:pPr>
            <w:r>
              <w:rPr>
                <w:rFonts w:eastAsia="SimSun"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ListParagraph"/>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9A400F" w:rsidRPr="004771D2">
              <w:rPr>
                <w:bCs/>
                <w:noProof/>
                <w:position w:val="-6"/>
                <w:szCs w:val="20"/>
              </w:rPr>
              <w:object w:dxaOrig="240" w:dyaOrig="220" w14:anchorId="2A8245EC">
                <v:shape id="_x0000_i1026" type="#_x0000_t75" alt="" style="width:11.5pt;height:11.5pt;mso-width-percent:0;mso-height-percent:0;mso-width-percent:0;mso-height-percent:0" o:ole="">
                  <v:imagedata r:id="rId34" o:title=""/>
                </v:shape>
                <o:OLEObject Type="Embed" ProgID="Equation.DSMT4" ShapeID="_x0000_i1026" DrawAspect="Content" ObjectID="_1682927830" r:id="rId3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BodyText"/>
              <w:ind w:leftChars="100" w:left="200"/>
              <w:rPr>
                <w:rFonts w:ascii="Calibri" w:eastAsiaTheme="minorEastAsia" w:hAnsi="Calibri" w:cs="Calibri"/>
                <w:sz w:val="24"/>
                <w:lang w:eastAsia="zh-CN"/>
              </w:rPr>
            </w:pPr>
          </w:p>
        </w:tc>
      </w:tr>
    </w:tbl>
    <w:p w14:paraId="1367EE87" w14:textId="131BC6F0" w:rsidR="007E2BFA" w:rsidRDefault="007E2BFA">
      <w:pPr>
        <w:rPr>
          <w:rFonts w:eastAsia="SimSun"/>
          <w:lang w:eastAsia="zh-CN"/>
        </w:rPr>
      </w:pPr>
    </w:p>
    <w:p w14:paraId="2BABB2BD" w14:textId="77777777" w:rsidR="00E15269" w:rsidRDefault="00E15269">
      <w:pPr>
        <w:rPr>
          <w:rFonts w:eastAsia="SimSun"/>
          <w:lang w:eastAsia="zh-CN"/>
        </w:rPr>
      </w:pPr>
    </w:p>
    <w:p w14:paraId="1536783A"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 xml:space="preserve">Multiplexing </w:t>
      </w:r>
      <w:r>
        <w:rPr>
          <w:rFonts w:eastAsia="SimSun"/>
          <w:lang w:eastAsia="zh-CN"/>
        </w:rPr>
        <w:t xml:space="preserve">enable/disable </w:t>
      </w:r>
      <w:r>
        <w:rPr>
          <w:rFonts w:eastAsia="SimSun" w:hint="eastAsia"/>
          <w:lang w:eastAsia="zh-CN"/>
        </w:rPr>
        <w:t>mechanism</w:t>
      </w:r>
    </w:p>
    <w:p w14:paraId="65AF11F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0851738C" w14:textId="77777777" w:rsidR="007E2BFA" w:rsidRDefault="005C3DF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37CA7F87" w14:textId="511264C7" w:rsidR="007E2BFA" w:rsidRDefault="005C3DF0" w:rsidP="003E3D96">
      <w:pPr>
        <w:numPr>
          <w:ilvl w:val="0"/>
          <w:numId w:val="13"/>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 xml:space="preserve">beta=0 </w:t>
      </w:r>
      <w:r w:rsidR="009D65DB">
        <w:rPr>
          <w:rFonts w:eastAsia="SimSun"/>
          <w:lang w:eastAsia="zh-CN"/>
        </w:rPr>
        <w:t xml:space="preserve">or non-numerical value </w:t>
      </w:r>
      <w:r>
        <w:rPr>
          <w:rFonts w:eastAsia="SimSun"/>
          <w:lang w:eastAsia="zh-CN"/>
        </w:rPr>
        <w:t>to disable mux</w:t>
      </w:r>
      <w:r>
        <w:rPr>
          <w:rFonts w:eastAsia="SimSun" w:hint="eastAsia"/>
          <w:lang w:eastAsia="zh-CN"/>
        </w:rPr>
        <w:t>)</w:t>
      </w:r>
    </w:p>
    <w:p w14:paraId="6E8B2453" w14:textId="585A44A7" w:rsidR="007E2BFA" w:rsidRPr="00820ECE" w:rsidRDefault="00927D61" w:rsidP="003E3D96">
      <w:pPr>
        <w:numPr>
          <w:ilvl w:val="1"/>
          <w:numId w:val="13"/>
        </w:numPr>
        <w:rPr>
          <w:rFonts w:eastAsia="SimSun"/>
          <w:color w:val="0070C0"/>
          <w:lang w:eastAsia="zh-CN"/>
        </w:rPr>
      </w:pPr>
      <w:r w:rsidRPr="00820ECE">
        <w:rPr>
          <w:rFonts w:eastAsia="SimSun" w:hint="eastAsia"/>
          <w:color w:val="0070C0"/>
          <w:lang w:val="sv-SE" w:eastAsia="zh-CN"/>
        </w:rPr>
        <w:t xml:space="preserve">CATT, </w:t>
      </w:r>
      <w:r w:rsidR="006866BA" w:rsidRPr="00820ECE">
        <w:rPr>
          <w:rFonts w:eastAsia="SimSun" w:hint="eastAsia"/>
          <w:color w:val="0070C0"/>
          <w:lang w:eastAsia="zh-CN"/>
        </w:rPr>
        <w:t xml:space="preserve">CMCC, </w:t>
      </w:r>
      <w:r w:rsidR="009D65DB" w:rsidRPr="00820ECE">
        <w:rPr>
          <w:rFonts w:eastAsia="SimSun" w:hint="eastAsia"/>
          <w:color w:val="0070C0"/>
          <w:lang w:eastAsia="zh-CN"/>
        </w:rPr>
        <w:t xml:space="preserve">Sony, </w:t>
      </w:r>
      <w:r w:rsidR="00B608E2" w:rsidRPr="00820ECE">
        <w:rPr>
          <w:rFonts w:eastAsia="SimSun" w:hint="eastAsia"/>
          <w:color w:val="0070C0"/>
          <w:lang w:eastAsia="zh-CN"/>
        </w:rPr>
        <w:t xml:space="preserve">IDC, </w:t>
      </w:r>
      <w:r w:rsidR="00DB6558" w:rsidRPr="00820ECE">
        <w:rPr>
          <w:rFonts w:eastAsia="SimSun" w:hint="eastAsia"/>
          <w:color w:val="0070C0"/>
          <w:lang w:eastAsia="zh-CN"/>
        </w:rPr>
        <w:t>DCM</w:t>
      </w:r>
    </w:p>
    <w:p w14:paraId="6AFD6C86" w14:textId="77777777"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new DCI field </w:t>
      </w:r>
    </w:p>
    <w:p w14:paraId="173951EF" w14:textId="6B52228D" w:rsidR="007E2BFA" w:rsidRPr="00820ECE" w:rsidRDefault="00177606" w:rsidP="003E3D96">
      <w:pPr>
        <w:numPr>
          <w:ilvl w:val="1"/>
          <w:numId w:val="13"/>
        </w:numPr>
        <w:rPr>
          <w:rFonts w:eastAsia="SimSun"/>
          <w:color w:val="0070C0"/>
          <w:lang w:val="sv-SE" w:eastAsia="zh-CN"/>
        </w:rPr>
      </w:pPr>
      <w:r w:rsidRPr="00820ECE">
        <w:rPr>
          <w:rFonts w:eastAsia="SimSun" w:hint="eastAsia"/>
          <w:color w:val="0070C0"/>
          <w:lang w:eastAsia="zh-CN"/>
        </w:rPr>
        <w:t>E///,</w:t>
      </w:r>
      <w:r w:rsidRPr="00820ECE">
        <w:rPr>
          <w:rFonts w:eastAsia="SimSun"/>
          <w:color w:val="0070C0"/>
          <w:lang w:eastAsia="zh-CN"/>
        </w:rPr>
        <w:t xml:space="preserve"> </w:t>
      </w:r>
      <w:r w:rsidR="00E4782F" w:rsidRPr="00820ECE">
        <w:rPr>
          <w:rFonts w:eastAsia="SimSun" w:hint="eastAsia"/>
          <w:color w:val="0070C0"/>
          <w:lang w:val="sv-SE" w:eastAsia="zh-CN"/>
        </w:rPr>
        <w:t>ZTE (in HP DCI or RRC)</w:t>
      </w:r>
      <w:r w:rsidR="00CD50C4" w:rsidRPr="00820ECE">
        <w:rPr>
          <w:rFonts w:eastAsia="SimSun"/>
          <w:color w:val="0070C0"/>
          <w:lang w:val="sv-SE" w:eastAsia="zh-CN"/>
        </w:rPr>
        <w:t>, vivo</w:t>
      </w:r>
      <w:r w:rsidR="00410108" w:rsidRPr="00820ECE">
        <w:rPr>
          <w:rFonts w:eastAsia="SimSun" w:hint="eastAsia"/>
          <w:color w:val="0070C0"/>
          <w:lang w:val="sv-SE" w:eastAsia="zh-CN"/>
        </w:rPr>
        <w:t xml:space="preserve">, </w:t>
      </w:r>
      <w:r w:rsidR="00A36CC6" w:rsidRPr="00820ECE">
        <w:rPr>
          <w:rFonts w:eastAsia="SimSun" w:hint="eastAsia"/>
          <w:color w:val="0070C0"/>
          <w:lang w:val="sv-SE" w:eastAsia="zh-CN"/>
        </w:rPr>
        <w:t xml:space="preserve">Intel, </w:t>
      </w:r>
      <w:r w:rsidR="00C4112D" w:rsidRPr="00820ECE">
        <w:rPr>
          <w:rFonts w:eastAsia="SimSun" w:hint="eastAsia"/>
          <w:color w:val="0070C0"/>
          <w:lang w:val="sv-SE" w:eastAsia="zh-CN"/>
        </w:rPr>
        <w:t>Quectel</w:t>
      </w:r>
      <w:r w:rsidR="00084E05" w:rsidRPr="00820ECE">
        <w:rPr>
          <w:rFonts w:eastAsia="SimSun" w:hint="eastAsia"/>
          <w:color w:val="0070C0"/>
          <w:lang w:val="sv-SE" w:eastAsia="zh-CN"/>
        </w:rPr>
        <w:t>, ETRI</w:t>
      </w:r>
      <w:r w:rsidR="00C4112D" w:rsidRPr="00820ECE">
        <w:rPr>
          <w:rFonts w:eastAsia="SimSun" w:hint="eastAsia"/>
          <w:color w:val="0070C0"/>
          <w:lang w:val="sv-SE" w:eastAsia="zh-CN"/>
        </w:rPr>
        <w:t xml:space="preserve">, </w:t>
      </w:r>
      <w:r w:rsidR="00C40EF3" w:rsidRPr="00820ECE">
        <w:rPr>
          <w:rFonts w:eastAsia="SimSun" w:hint="eastAsia"/>
          <w:color w:val="0070C0"/>
          <w:lang w:val="sv-SE" w:eastAsia="zh-CN"/>
        </w:rPr>
        <w:t>IDC</w:t>
      </w:r>
    </w:p>
    <w:p w14:paraId="0D08FE0B" w14:textId="77777777" w:rsidR="007E2BFA" w:rsidRDefault="005C3DF0" w:rsidP="003E3D96">
      <w:pPr>
        <w:numPr>
          <w:ilvl w:val="0"/>
          <w:numId w:val="13"/>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2D0692A9" w14:textId="0FA22B00" w:rsidR="007E2BFA" w:rsidRPr="005253BE" w:rsidRDefault="00E4782F" w:rsidP="003E3D96">
      <w:pPr>
        <w:numPr>
          <w:ilvl w:val="1"/>
          <w:numId w:val="13"/>
        </w:numPr>
        <w:rPr>
          <w:rFonts w:eastAsia="SimSun"/>
          <w:color w:val="0070C0"/>
          <w:lang w:eastAsia="zh-CN"/>
        </w:rPr>
      </w:pPr>
      <w:r>
        <w:rPr>
          <w:rFonts w:eastAsia="SimSun" w:hint="eastAsia"/>
          <w:color w:val="0070C0"/>
          <w:lang w:val="sv-SE" w:eastAsia="zh-CN"/>
        </w:rPr>
        <w:t>ZTE (in HP DCI or RRC)</w:t>
      </w:r>
      <w:r w:rsidR="00927D61">
        <w:rPr>
          <w:rFonts w:eastAsia="SimSun" w:hint="eastAsia"/>
          <w:color w:val="0070C0"/>
          <w:lang w:val="sv-SE" w:eastAsia="zh-CN"/>
        </w:rPr>
        <w:t xml:space="preserve">, </w:t>
      </w:r>
      <w:r w:rsidR="00AB7FCC" w:rsidRPr="0034400B">
        <w:rPr>
          <w:rFonts w:eastAsia="SimSun" w:hint="eastAsia"/>
          <w:color w:val="0070C0"/>
          <w:lang w:eastAsia="zh-CN"/>
        </w:rPr>
        <w:t>Q</w:t>
      </w:r>
      <w:r w:rsidR="00AB7FCC" w:rsidRPr="006E54A4">
        <w:rPr>
          <w:rFonts w:eastAsia="SimSun" w:hint="eastAsia"/>
          <w:color w:val="0070C0"/>
          <w:lang w:eastAsia="zh-CN"/>
        </w:rPr>
        <w:t xml:space="preserve">C, </w:t>
      </w:r>
      <w:r w:rsidR="00927D61" w:rsidRPr="006E54A4">
        <w:rPr>
          <w:rFonts w:eastAsia="SimSun" w:hint="eastAsia"/>
          <w:color w:val="0070C0"/>
          <w:lang w:val="sv-SE" w:eastAsia="zh-CN"/>
        </w:rPr>
        <w:t>CATT</w:t>
      </w:r>
      <w:r w:rsidR="008E2ED2" w:rsidRPr="006E54A4">
        <w:rPr>
          <w:rFonts w:eastAsia="SimSun" w:hint="eastAsia"/>
          <w:color w:val="0070C0"/>
          <w:lang w:val="sv-SE" w:eastAsia="zh-CN"/>
        </w:rPr>
        <w:t xml:space="preserve">, </w:t>
      </w:r>
      <w:r w:rsidR="006866BA" w:rsidRPr="006866BA">
        <w:rPr>
          <w:rFonts w:eastAsia="SimSun" w:hint="eastAsia"/>
          <w:color w:val="0070C0"/>
          <w:lang w:eastAsia="zh-CN"/>
        </w:rPr>
        <w:t xml:space="preserve">CMCC, </w:t>
      </w:r>
      <w:r w:rsidR="00144071">
        <w:rPr>
          <w:rFonts w:eastAsia="SimSun"/>
          <w:color w:val="0070C0"/>
          <w:lang w:eastAsia="zh-CN"/>
        </w:rPr>
        <w:t xml:space="preserve">China Telecom, </w:t>
      </w:r>
      <w:r w:rsidR="00A36CC6" w:rsidRPr="00A36CC6">
        <w:rPr>
          <w:rFonts w:eastAsia="SimSun" w:hint="eastAsia"/>
          <w:color w:val="0070C0"/>
          <w:lang w:eastAsia="zh-CN"/>
        </w:rPr>
        <w:t>Intel</w:t>
      </w:r>
      <w:r w:rsidR="00C4112D">
        <w:rPr>
          <w:rFonts w:eastAsia="SimSun"/>
          <w:color w:val="0070C0"/>
          <w:lang w:eastAsia="zh-CN"/>
        </w:rPr>
        <w:t xml:space="preserve">, </w:t>
      </w:r>
      <w:proofErr w:type="spellStart"/>
      <w:r w:rsidR="00C4112D">
        <w:rPr>
          <w:rFonts w:eastAsia="SimSun"/>
          <w:color w:val="0070C0"/>
          <w:lang w:eastAsia="zh-CN"/>
        </w:rPr>
        <w:t>Quectel</w:t>
      </w:r>
      <w:proofErr w:type="spellEnd"/>
      <w:r w:rsidR="00A36CC6" w:rsidRPr="00A36CC6">
        <w:rPr>
          <w:rFonts w:eastAsia="SimSun" w:hint="eastAsia"/>
          <w:color w:val="0070C0"/>
          <w:lang w:eastAsia="zh-CN"/>
        </w:rPr>
        <w:t xml:space="preserve">, </w:t>
      </w:r>
      <w:r w:rsidR="0074784E" w:rsidRPr="0074784E">
        <w:rPr>
          <w:rFonts w:eastAsia="SimSun" w:hint="eastAsia"/>
          <w:color w:val="0070C0"/>
          <w:lang w:eastAsia="zh-CN"/>
        </w:rPr>
        <w:t>TCL,</w:t>
      </w:r>
      <w:r w:rsidR="00034C52">
        <w:rPr>
          <w:rFonts w:eastAsia="SimSun"/>
          <w:color w:val="0070C0"/>
          <w:lang w:eastAsia="zh-CN"/>
        </w:rPr>
        <w:t xml:space="preserve"> </w:t>
      </w:r>
      <w:r w:rsidR="00084E05" w:rsidRPr="00084E05">
        <w:rPr>
          <w:rFonts w:eastAsia="SimSun" w:hint="eastAsia"/>
          <w:color w:val="0070C0"/>
          <w:lang w:eastAsia="zh-CN"/>
        </w:rPr>
        <w:t>ETRI (when no DCI indication)</w:t>
      </w:r>
      <w:r w:rsidR="001F5E85">
        <w:rPr>
          <w:rFonts w:eastAsia="SimSun"/>
          <w:color w:val="0070C0"/>
          <w:lang w:eastAsia="zh-CN"/>
        </w:rPr>
        <w:t>, LGE</w:t>
      </w:r>
      <w:r w:rsidR="00084E05" w:rsidRPr="00084E05">
        <w:rPr>
          <w:rFonts w:eastAsia="SimSun" w:hint="eastAsia"/>
          <w:color w:val="0070C0"/>
          <w:lang w:eastAsia="zh-CN"/>
        </w:rPr>
        <w:t xml:space="preserve">, </w:t>
      </w:r>
      <w:r w:rsidR="00C40EF3" w:rsidRPr="00C40EF3">
        <w:rPr>
          <w:rFonts w:eastAsia="SimSun" w:hint="eastAsia"/>
          <w:color w:val="0070C0"/>
          <w:lang w:eastAsia="zh-CN"/>
        </w:rPr>
        <w:t xml:space="preserve">IDC (for CG PUSCH and SPS), </w:t>
      </w:r>
      <w:r w:rsidR="00FC7AC2" w:rsidRPr="00FC7AC2">
        <w:rPr>
          <w:rFonts w:eastAsia="SimSun" w:hint="eastAsia"/>
          <w:color w:val="0070C0"/>
          <w:lang w:eastAsia="zh-CN"/>
        </w:rPr>
        <w:t>Xiaomi</w:t>
      </w:r>
      <w:r w:rsidR="00CB30C0" w:rsidRPr="00CB30C0">
        <w:rPr>
          <w:rFonts w:eastAsia="SimSun" w:hint="eastAsia"/>
          <w:color w:val="0070C0"/>
          <w:lang w:val="sv-SE" w:eastAsia="zh-CN"/>
        </w:rPr>
        <w:t xml:space="preserve">, </w:t>
      </w:r>
      <w:r w:rsidR="00CB30C0" w:rsidRPr="00CB30C0">
        <w:rPr>
          <w:rFonts w:eastAsia="SimSun" w:hint="eastAsia"/>
          <w:color w:val="0070C0"/>
          <w:lang w:eastAsia="zh-CN"/>
        </w:rPr>
        <w:t>S</w:t>
      </w:r>
      <w:r w:rsidR="00CB30C0" w:rsidRPr="005253BE">
        <w:rPr>
          <w:rFonts w:eastAsia="SimSun" w:hint="eastAsia"/>
          <w:color w:val="0070C0"/>
          <w:lang w:eastAsia="zh-CN"/>
        </w:rPr>
        <w:t>harp</w:t>
      </w:r>
      <w:r w:rsidR="00FC7AC2" w:rsidRPr="005253BE">
        <w:rPr>
          <w:rFonts w:eastAsia="SimSun" w:hint="eastAsia"/>
          <w:color w:val="0070C0"/>
          <w:lang w:eastAsia="zh-CN"/>
        </w:rPr>
        <w:t xml:space="preserve">, </w:t>
      </w:r>
      <w:r w:rsidR="008E2ED2" w:rsidRPr="005253BE">
        <w:rPr>
          <w:rFonts w:eastAsia="SimSun"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71696CF"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SimSun"/>
                <w:lang w:eastAsia="zh-CN"/>
              </w:rPr>
            </w:pPr>
            <w:r>
              <w:rPr>
                <w:rFonts w:eastAsia="SimSun"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BodyText"/>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SimSun"/>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BodyText"/>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B357D55" w14:textId="77777777" w:rsidR="006E54A4" w:rsidRDefault="006E54A4" w:rsidP="006E54A4">
            <w:pPr>
              <w:pStyle w:val="BodyText"/>
              <w:spacing w:beforeLines="50" w:before="120"/>
              <w:rPr>
                <w:rFonts w:eastAsia="SimSun"/>
                <w:b/>
                <w:i/>
                <w:lang w:eastAsia="zh-CN"/>
              </w:rPr>
            </w:pPr>
            <w:r>
              <w:rPr>
                <w:rFonts w:eastAsia="SimSun" w:hint="eastAsia"/>
                <w:b/>
                <w:i/>
                <w:lang w:eastAsia="zh-CN"/>
              </w:rPr>
              <w:t xml:space="preserve">Proposal 10: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61804205" w14:textId="7AAFE227" w:rsidR="006E54A4" w:rsidRPr="006E54A4" w:rsidRDefault="006E54A4" w:rsidP="006E54A4">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11</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SimSun" w:hAnsi="Arial" w:cs="Arial"/>
                <w:kern w:val="2"/>
                <w:sz w:val="21"/>
                <w:szCs w:val="21"/>
                <w:lang w:eastAsia="zh-CN"/>
              </w:rPr>
            </w:pPr>
            <w:r>
              <w:rPr>
                <w:rFonts w:ascii="Arial" w:eastAsia="SimSun" w:hAnsi="Arial" w:cs="Arial" w:hint="eastAsia"/>
                <w:b/>
                <w:bCs/>
                <w:kern w:val="2"/>
                <w:sz w:val="21"/>
                <w:szCs w:val="21"/>
                <w:lang w:eastAsia="zh-CN"/>
              </w:rPr>
              <w:t>P</w:t>
            </w:r>
            <w:r>
              <w:rPr>
                <w:rFonts w:ascii="Arial" w:eastAsia="SimSun"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SimSun" w:hint="eastAsia"/>
                <w:lang w:eastAsia="zh-CN"/>
              </w:rPr>
              <w:t>Q</w:t>
            </w:r>
            <w:r>
              <w:rPr>
                <w:rFonts w:eastAsia="SimSun"/>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 xml:space="preserve">have non-numerical value, i.e. “NOT MULTIPLEX”, to indicate that multiplexing is not used and that the UE performs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ListParagraph"/>
              <w:numPr>
                <w:ilvl w:val="0"/>
                <w:numId w:val="70"/>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5194A498" w14:textId="77777777" w:rsidR="009D65DB" w:rsidRDefault="009D65DB" w:rsidP="00FE5CCB">
            <w:pPr>
              <w:pStyle w:val="ListParagraph"/>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ListParagraph"/>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ListParagraph"/>
              <w:numPr>
                <w:ilvl w:val="0"/>
                <w:numId w:val="70"/>
              </w:numPr>
              <w:spacing w:after="160"/>
              <w:rPr>
                <w:b/>
                <w:bCs/>
                <w:lang w:eastAsia="zh-CN"/>
              </w:rPr>
            </w:pPr>
            <w:r w:rsidRPr="004D1ED0">
              <w:rPr>
                <w:b/>
                <w:bCs/>
              </w:rPr>
              <w:lastRenderedPageBreak/>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ListParagraph"/>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ListParagraph"/>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SimSun"/>
                <w:lang w:eastAsia="zh-CN"/>
              </w:rPr>
            </w:pPr>
            <w:proofErr w:type="spellStart"/>
            <w:r>
              <w:rPr>
                <w:rFonts w:eastAsia="SimSun" w:hint="eastAsia"/>
                <w:lang w:eastAsia="zh-CN"/>
              </w:rPr>
              <w:lastRenderedPageBreak/>
              <w:t>Q</w:t>
            </w:r>
            <w:r>
              <w:rPr>
                <w:rFonts w:eastAsia="SimSun"/>
                <w:lang w:eastAsia="zh-CN"/>
              </w:rPr>
              <w:t>uectel</w:t>
            </w:r>
            <w:proofErr w:type="spellEnd"/>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SimSun"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SimSun"/>
                <w:lang w:eastAsia="zh-CN"/>
              </w:rPr>
            </w:pPr>
            <w:r>
              <w:rPr>
                <w:rFonts w:eastAsiaTheme="minorEastAsia" w:hint="eastAsia"/>
                <w:lang w:eastAsia="zh-CN"/>
              </w:rPr>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49DCCFB" w14:textId="672A5D26" w:rsidR="00CB30C0" w:rsidRPr="005253BE" w:rsidRDefault="005253BE" w:rsidP="00FE5CCB">
            <w:pPr>
              <w:pStyle w:val="ListParagraph"/>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SimSun"/>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SimSun"/>
                <w:lang w:eastAsia="zh-CN"/>
              </w:rPr>
            </w:pPr>
            <w:r>
              <w:rPr>
                <w:rFonts w:eastAsia="SimSun"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ListParagraph"/>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SimSun"/>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Heading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C6D157E" w14:textId="59FD837D" w:rsidR="00503C4A" w:rsidRPr="00D23547" w:rsidRDefault="00503C4A" w:rsidP="00503C4A">
      <w:pPr>
        <w:rPr>
          <w:rFonts w:eastAsia="Microsoft YaHei"/>
          <w:sz w:val="21"/>
          <w:szCs w:val="21"/>
          <w:lang w:eastAsia="zh-CN"/>
        </w:rPr>
      </w:pPr>
      <w:r w:rsidRPr="00D23547">
        <w:rPr>
          <w:rFonts w:eastAsia="Microsoft YaHei"/>
        </w:rPr>
        <w:t>For multiplexing a high-priority (HP) HARQ-ACK and a low-priority (LP) HARQ-ACK into a PU</w:t>
      </w:r>
      <w:r>
        <w:rPr>
          <w:rFonts w:eastAsia="Microsoft YaHei"/>
        </w:rPr>
        <w:t>S</w:t>
      </w:r>
      <w:r w:rsidRPr="00D23547">
        <w:rPr>
          <w:rFonts w:eastAsia="Microsoft YaHei"/>
        </w:rPr>
        <w:t>CH in R17, support RRC configuration</w:t>
      </w:r>
      <w:r w:rsidRPr="00D23547">
        <w:rPr>
          <w:rFonts w:eastAsia="Microsoft YaHei" w:hint="eastAsia"/>
          <w:lang w:eastAsia="zh-CN"/>
        </w:rPr>
        <w:t xml:space="preserve"> </w:t>
      </w:r>
      <w:r>
        <w:rPr>
          <w:rFonts w:eastAsia="Microsoft YaHei"/>
          <w:lang w:eastAsia="zh-CN"/>
        </w:rPr>
        <w:t xml:space="preserve">and </w:t>
      </w:r>
      <w:r>
        <w:rPr>
          <w:rFonts w:eastAsia="Microsoft YaHei"/>
        </w:rPr>
        <w:t>DCI indication for</w:t>
      </w:r>
      <w:r w:rsidRPr="00D23547">
        <w:rPr>
          <w:rFonts w:eastAsia="Microsoft YaHei"/>
        </w:rPr>
        <w:t xml:space="preserve"> gNB to enable/disable the multiplexing</w:t>
      </w:r>
      <w:r w:rsidRPr="00A710B4">
        <w:rPr>
          <w:rFonts w:eastAsia="Microsoft YaHei" w:hint="eastAsia"/>
          <w:lang w:eastAsia="zh-CN"/>
        </w:rPr>
        <w:t xml:space="preserve"> </w:t>
      </w:r>
      <w:r w:rsidRPr="00D23547">
        <w:rPr>
          <w:rFonts w:eastAsia="Microsoft YaHei" w:hint="eastAsia"/>
          <w:lang w:eastAsia="zh-CN"/>
        </w:rPr>
        <w:t>at least</w:t>
      </w:r>
      <w:r>
        <w:rPr>
          <w:rFonts w:eastAsia="Microsoft YaHei"/>
          <w:lang w:eastAsia="zh-CN"/>
        </w:rPr>
        <w:t xml:space="preserve"> for HARQ-ACK with DCI</w:t>
      </w:r>
      <w:r w:rsidRPr="00D23547">
        <w:rPr>
          <w:rFonts w:eastAsia="Microsoft YaHei" w:hint="eastAsia"/>
          <w:lang w:eastAsia="zh-CN"/>
        </w:rPr>
        <w:t>.</w:t>
      </w:r>
    </w:p>
    <w:p w14:paraId="3E3AFFBD"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rPr>
        <w:t>FFS: Interaction between the enable/disable mechanism and other multiplexing conditions</w:t>
      </w:r>
    </w:p>
    <w:p w14:paraId="7871BA11" w14:textId="77777777" w:rsidR="00503C4A" w:rsidRPr="00D23547" w:rsidRDefault="00503C4A" w:rsidP="00503C4A">
      <w:pPr>
        <w:pStyle w:val="ListParagraph"/>
        <w:numPr>
          <w:ilvl w:val="0"/>
          <w:numId w:val="12"/>
        </w:numPr>
        <w:overflowPunct w:val="0"/>
        <w:autoSpaceDE w:val="0"/>
        <w:autoSpaceDN w:val="0"/>
        <w:adjustRightInd w:val="0"/>
        <w:spacing w:after="180"/>
        <w:textAlignment w:val="baseline"/>
        <w:rPr>
          <w:rFonts w:eastAsia="Microsoft YaHei"/>
          <w:sz w:val="21"/>
          <w:szCs w:val="21"/>
        </w:rPr>
      </w:pPr>
      <w:r w:rsidRPr="00D23547">
        <w:rPr>
          <w:rFonts w:eastAsia="Microsoft YaHei"/>
          <w:shd w:val="clear" w:color="auto" w:fill="FFFFFF"/>
        </w:rPr>
        <w:t>FFS for other types of UCI.</w:t>
      </w:r>
    </w:p>
    <w:p w14:paraId="3DFC1829" w14:textId="77777777" w:rsidR="00503C4A" w:rsidRPr="00A710B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SimSun"/>
                <w:szCs w:val="20"/>
                <w:lang w:eastAsia="zh-CN"/>
              </w:rPr>
            </w:pPr>
            <w:r w:rsidRPr="00954597">
              <w:rPr>
                <w:rFonts w:eastAsia="SimSun"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SimSun"/>
                <w:szCs w:val="20"/>
                <w:lang w:eastAsia="zh-CN"/>
              </w:rPr>
            </w:pPr>
            <w:r>
              <w:rPr>
                <w:rFonts w:eastAsia="SimSun"/>
                <w:szCs w:val="20"/>
                <w:lang w:eastAsia="zh-CN"/>
              </w:rPr>
              <w:t>Sony</w:t>
            </w:r>
          </w:p>
        </w:tc>
        <w:tc>
          <w:tcPr>
            <w:tcW w:w="7691" w:type="dxa"/>
            <w:shd w:val="clear" w:color="auto" w:fill="auto"/>
          </w:tcPr>
          <w:p w14:paraId="1496D6E5" w14:textId="77777777" w:rsidR="00503C4A" w:rsidRDefault="00701D2A" w:rsidP="00D9039A">
            <w:pPr>
              <w:spacing w:after="120"/>
              <w:rPr>
                <w:rFonts w:eastAsia="SimSun"/>
                <w:szCs w:val="20"/>
                <w:lang w:eastAsia="zh-CN"/>
              </w:rPr>
            </w:pPr>
            <w:r>
              <w:rPr>
                <w:rFonts w:eastAsia="SimSun"/>
                <w:szCs w:val="20"/>
                <w:lang w:eastAsia="zh-CN"/>
              </w:rPr>
              <w:t>Agree.</w:t>
            </w:r>
          </w:p>
          <w:p w14:paraId="33DC7F71" w14:textId="6C5095E1" w:rsidR="00701D2A" w:rsidRPr="00954597" w:rsidRDefault="00701D2A" w:rsidP="00D9039A">
            <w:pPr>
              <w:spacing w:after="120"/>
              <w:rPr>
                <w:rFonts w:eastAsia="SimSun"/>
                <w:szCs w:val="20"/>
                <w:lang w:eastAsia="zh-CN"/>
              </w:rPr>
            </w:pPr>
            <w:r>
              <w:rPr>
                <w:rFonts w:eastAsia="SimSun"/>
                <w:szCs w:val="20"/>
                <w:lang w:eastAsia="zh-CN"/>
              </w:rPr>
              <w:t xml:space="preserve">We assume that in this proposal, the RRC configuration is a to configure the </w:t>
            </w:r>
            <w:proofErr w:type="spellStart"/>
            <w:r>
              <w:rPr>
                <w:rFonts w:eastAsia="SimSun"/>
                <w:szCs w:val="20"/>
                <w:lang w:eastAsia="zh-CN"/>
              </w:rPr>
              <w:t>the</w:t>
            </w:r>
            <w:proofErr w:type="spellEnd"/>
            <w:r>
              <w:rPr>
                <w:rFonts w:eastAsia="SimSun"/>
                <w:szCs w:val="20"/>
                <w:lang w:eastAsia="zh-CN"/>
              </w:rPr>
              <w:t xml:space="preserv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SimSun"/>
                <w:szCs w:val="20"/>
                <w:lang w:eastAsia="zh-CN"/>
              </w:rPr>
            </w:pPr>
            <w:r>
              <w:rPr>
                <w:rFonts w:eastAsia="SimSun"/>
                <w:szCs w:val="20"/>
                <w:lang w:eastAsia="zh-CN"/>
              </w:rPr>
              <w:t>Nokia, NSB</w:t>
            </w:r>
          </w:p>
        </w:tc>
        <w:tc>
          <w:tcPr>
            <w:tcW w:w="7691" w:type="dxa"/>
            <w:shd w:val="clear" w:color="auto" w:fill="auto"/>
          </w:tcPr>
          <w:p w14:paraId="411F5E9B" w14:textId="77777777" w:rsidR="0036699D" w:rsidRDefault="0036699D" w:rsidP="0036699D">
            <w:pPr>
              <w:spacing w:after="120"/>
              <w:rPr>
                <w:rFonts w:eastAsia="SimSun"/>
                <w:szCs w:val="20"/>
                <w:lang w:eastAsia="zh-CN"/>
              </w:rPr>
            </w:pPr>
            <w:r>
              <w:rPr>
                <w:rFonts w:eastAsia="SimSun"/>
                <w:szCs w:val="20"/>
                <w:lang w:eastAsia="zh-CN"/>
              </w:rPr>
              <w:t>Support only the intention of the proposal</w:t>
            </w:r>
          </w:p>
          <w:p w14:paraId="6B7D2C5C" w14:textId="77777777" w:rsidR="0036699D" w:rsidRDefault="0036699D" w:rsidP="0036699D">
            <w:pPr>
              <w:spacing w:after="120"/>
              <w:rPr>
                <w:rFonts w:eastAsia="SimSun"/>
                <w:szCs w:val="20"/>
                <w:lang w:eastAsia="zh-CN"/>
              </w:rPr>
            </w:pPr>
            <w:r>
              <w:rPr>
                <w:rFonts w:eastAsia="SimSun"/>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Microsoft YaHei"/>
                <w:i/>
                <w:iCs/>
                <w:sz w:val="21"/>
                <w:szCs w:val="21"/>
                <w:lang w:eastAsia="zh-CN"/>
              </w:rPr>
            </w:pPr>
            <w:r w:rsidRPr="00204328">
              <w:rPr>
                <w:rFonts w:eastAsia="Microsoft YaHei"/>
                <w:i/>
                <w:iCs/>
              </w:rPr>
              <w:t>“For multiplexing a high-priority (HP) HARQ-ACK and a low-priority (LP) HARQ-ACK into a PUSCH in R17, support RRC configuration</w:t>
            </w:r>
            <w:r w:rsidRPr="00204328">
              <w:rPr>
                <w:rFonts w:eastAsia="Microsoft YaHei" w:hint="eastAsia"/>
                <w:i/>
                <w:iCs/>
                <w:lang w:eastAsia="zh-CN"/>
              </w:rPr>
              <w:t xml:space="preserve"> </w:t>
            </w:r>
            <w:r w:rsidRPr="00204328">
              <w:rPr>
                <w:rFonts w:eastAsia="Microsoft YaHei"/>
                <w:i/>
                <w:iCs/>
                <w:lang w:eastAsia="zh-CN"/>
              </w:rPr>
              <w:t xml:space="preserve">and </w:t>
            </w:r>
            <w:r w:rsidRPr="00204328">
              <w:rPr>
                <w:rFonts w:eastAsia="Microsoft YaHei"/>
                <w:i/>
                <w:iCs/>
              </w:rPr>
              <w:t>DCI indication for gNB to enable/disable the multiplexing</w:t>
            </w:r>
            <w:r w:rsidRPr="00204328">
              <w:rPr>
                <w:rFonts w:eastAsia="Microsoft YaHei" w:hint="eastAsia"/>
                <w:i/>
                <w:iCs/>
                <w:lang w:eastAsia="zh-CN"/>
              </w:rPr>
              <w:t xml:space="preserve"> at least</w:t>
            </w:r>
            <w:r w:rsidRPr="00204328">
              <w:rPr>
                <w:rFonts w:eastAsia="Microsoft YaHei"/>
                <w:i/>
                <w:iCs/>
                <w:lang w:eastAsia="zh-CN"/>
              </w:rPr>
              <w:t xml:space="preserve"> for </w:t>
            </w:r>
            <w:r w:rsidRPr="00204328">
              <w:rPr>
                <w:rFonts w:eastAsia="Microsoft YaHei"/>
                <w:i/>
                <w:iCs/>
                <w:strike/>
                <w:color w:val="FF0000"/>
                <w:lang w:eastAsia="zh-CN"/>
              </w:rPr>
              <w:t>HARQ-ACK</w:t>
            </w:r>
            <w:r w:rsidRPr="00204328">
              <w:rPr>
                <w:rFonts w:eastAsia="Microsoft YaHei"/>
                <w:i/>
                <w:iCs/>
                <w:lang w:eastAsia="zh-CN"/>
              </w:rPr>
              <w:t xml:space="preserve"> </w:t>
            </w:r>
            <w:r w:rsidRPr="00204328">
              <w:rPr>
                <w:rFonts w:eastAsia="Microsoft YaHei"/>
                <w:i/>
                <w:iCs/>
                <w:color w:val="FF0000"/>
                <w:lang w:eastAsia="zh-CN"/>
              </w:rPr>
              <w:t>PUSCH</w:t>
            </w:r>
            <w:r w:rsidRPr="00204328">
              <w:rPr>
                <w:rFonts w:eastAsia="Microsoft YaHei"/>
                <w:i/>
                <w:iCs/>
                <w:lang w:eastAsia="zh-CN"/>
              </w:rPr>
              <w:t xml:space="preserve"> with DCI</w:t>
            </w:r>
            <w:r w:rsidRPr="00204328">
              <w:rPr>
                <w:rFonts w:eastAsia="Microsoft YaHei" w:hint="eastAsia"/>
                <w:i/>
                <w:iCs/>
                <w:lang w:eastAsia="zh-CN"/>
              </w:rPr>
              <w:t>.</w:t>
            </w:r>
          </w:p>
          <w:p w14:paraId="0CD326FB" w14:textId="77777777" w:rsidR="0036699D" w:rsidRPr="00204328"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i/>
                <w:iCs/>
                <w:sz w:val="21"/>
                <w:szCs w:val="21"/>
              </w:rPr>
            </w:pPr>
            <w:r w:rsidRPr="00204328">
              <w:rPr>
                <w:rFonts w:eastAsia="Microsoft YaHei"/>
                <w:i/>
                <w:iCs/>
              </w:rPr>
              <w:t>FFS: Interaction between the enable/disable mechanism and other multiplexing conditions</w:t>
            </w:r>
          </w:p>
          <w:p w14:paraId="1B8B28C7" w14:textId="77777777" w:rsidR="0036699D" w:rsidRPr="00515063" w:rsidRDefault="0036699D" w:rsidP="0036699D">
            <w:pPr>
              <w:pStyle w:val="ListParagraph"/>
              <w:numPr>
                <w:ilvl w:val="0"/>
                <w:numId w:val="12"/>
              </w:numPr>
              <w:overflowPunct w:val="0"/>
              <w:autoSpaceDE w:val="0"/>
              <w:autoSpaceDN w:val="0"/>
              <w:adjustRightInd w:val="0"/>
              <w:spacing w:after="180"/>
              <w:ind w:left="1080"/>
              <w:textAlignment w:val="baseline"/>
              <w:rPr>
                <w:rFonts w:eastAsia="Microsoft YaHei"/>
                <w:sz w:val="21"/>
                <w:szCs w:val="21"/>
              </w:rPr>
            </w:pPr>
            <w:r w:rsidRPr="00204328">
              <w:rPr>
                <w:rFonts w:eastAsia="Microsoft YaHei"/>
                <w:i/>
                <w:iCs/>
                <w:shd w:val="clear" w:color="auto" w:fill="FFFFFF"/>
              </w:rPr>
              <w:t>FFS for other types of UCI.”</w:t>
            </w:r>
          </w:p>
          <w:p w14:paraId="12770D95" w14:textId="44A8199B" w:rsidR="0036699D" w:rsidRPr="00954597" w:rsidRDefault="0036699D" w:rsidP="0036699D">
            <w:pPr>
              <w:spacing w:after="120"/>
              <w:rPr>
                <w:rFonts w:eastAsia="SimSun"/>
                <w:szCs w:val="20"/>
                <w:lang w:eastAsia="zh-CN"/>
              </w:rPr>
            </w:pPr>
            <w:r>
              <w:rPr>
                <w:rFonts w:eastAsia="Microsoft YaHei"/>
                <w:sz w:val="21"/>
                <w:szCs w:val="21"/>
              </w:rPr>
              <w:t xml:space="preserve">For multiplexing on PUSCH without a DCI (similar as in our reply to SPS HARQ-ACK / PUCCH without a DCI in Sec. 3.3.2), we don’t prefer to support this. Thus, there 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SimSun"/>
                <w:szCs w:val="20"/>
                <w:lang w:eastAsia="zh-CN"/>
              </w:rPr>
            </w:pPr>
            <w:r>
              <w:rPr>
                <w:rFonts w:eastAsia="SimSun"/>
                <w:szCs w:val="20"/>
                <w:lang w:eastAsia="zh-CN"/>
              </w:rPr>
              <w:t>Support the update from Nokia.</w:t>
            </w:r>
          </w:p>
        </w:tc>
      </w:tr>
      <w:tr w:rsidR="00503C4A" w:rsidRPr="00954597" w14:paraId="5AA85014" w14:textId="77777777" w:rsidTr="0036699D">
        <w:tc>
          <w:tcPr>
            <w:tcW w:w="1371" w:type="dxa"/>
            <w:shd w:val="clear" w:color="auto" w:fill="auto"/>
          </w:tcPr>
          <w:p w14:paraId="7D366813" w14:textId="77777777" w:rsidR="00503C4A" w:rsidRPr="00954597" w:rsidRDefault="00503C4A" w:rsidP="00D9039A">
            <w:pPr>
              <w:spacing w:after="120"/>
              <w:rPr>
                <w:rFonts w:eastAsia="SimSun"/>
                <w:szCs w:val="20"/>
                <w:lang w:eastAsia="zh-CN"/>
              </w:rPr>
            </w:pPr>
          </w:p>
        </w:tc>
        <w:tc>
          <w:tcPr>
            <w:tcW w:w="7691" w:type="dxa"/>
            <w:shd w:val="clear" w:color="auto" w:fill="auto"/>
          </w:tcPr>
          <w:p w14:paraId="2B439498" w14:textId="77777777" w:rsidR="00503C4A" w:rsidRPr="00954597" w:rsidRDefault="00503C4A" w:rsidP="00D9039A">
            <w:pPr>
              <w:spacing w:after="120"/>
              <w:rPr>
                <w:rFonts w:eastAsia="SimSun"/>
                <w:szCs w:val="20"/>
                <w:lang w:eastAsia="zh-CN"/>
              </w:rPr>
            </w:pPr>
          </w:p>
        </w:tc>
      </w:tr>
      <w:tr w:rsidR="00503C4A" w:rsidRPr="00954597" w14:paraId="0E50341F" w14:textId="77777777" w:rsidTr="0036699D">
        <w:tc>
          <w:tcPr>
            <w:tcW w:w="1371" w:type="dxa"/>
            <w:shd w:val="clear" w:color="auto" w:fill="auto"/>
          </w:tcPr>
          <w:p w14:paraId="0614E656" w14:textId="77777777" w:rsidR="00503C4A" w:rsidRPr="00954597" w:rsidRDefault="00503C4A" w:rsidP="00D9039A">
            <w:pPr>
              <w:spacing w:after="120"/>
              <w:rPr>
                <w:rFonts w:eastAsia="SimSun"/>
                <w:szCs w:val="20"/>
                <w:lang w:eastAsia="zh-CN"/>
              </w:rPr>
            </w:pPr>
          </w:p>
        </w:tc>
        <w:tc>
          <w:tcPr>
            <w:tcW w:w="7691" w:type="dxa"/>
            <w:shd w:val="clear" w:color="auto" w:fill="auto"/>
          </w:tcPr>
          <w:p w14:paraId="6AD52743" w14:textId="77777777" w:rsidR="00503C4A" w:rsidRPr="00954597" w:rsidRDefault="00503C4A" w:rsidP="00D9039A">
            <w:pPr>
              <w:spacing w:after="120"/>
              <w:rPr>
                <w:rFonts w:eastAsia="SimSun"/>
                <w:szCs w:val="20"/>
                <w:lang w:eastAsia="zh-CN"/>
              </w:rPr>
            </w:pPr>
          </w:p>
        </w:tc>
      </w:tr>
      <w:tr w:rsidR="00503C4A" w:rsidRPr="00954597" w14:paraId="2E79EB77" w14:textId="77777777" w:rsidTr="0036699D">
        <w:tc>
          <w:tcPr>
            <w:tcW w:w="1371" w:type="dxa"/>
            <w:shd w:val="clear" w:color="auto" w:fill="auto"/>
          </w:tcPr>
          <w:p w14:paraId="35EC49A0" w14:textId="77777777" w:rsidR="00503C4A" w:rsidRPr="00954597" w:rsidRDefault="00503C4A" w:rsidP="00D9039A">
            <w:pPr>
              <w:spacing w:after="120"/>
              <w:rPr>
                <w:rFonts w:eastAsia="SimSun"/>
                <w:szCs w:val="20"/>
                <w:lang w:eastAsia="zh-CN"/>
              </w:rPr>
            </w:pPr>
          </w:p>
        </w:tc>
        <w:tc>
          <w:tcPr>
            <w:tcW w:w="7691" w:type="dxa"/>
            <w:shd w:val="clear" w:color="auto" w:fill="auto"/>
          </w:tcPr>
          <w:p w14:paraId="44D15A17" w14:textId="77777777" w:rsidR="00503C4A" w:rsidRPr="00954597" w:rsidRDefault="00503C4A" w:rsidP="00D9039A">
            <w:pPr>
              <w:spacing w:after="120"/>
              <w:rPr>
                <w:rFonts w:eastAsia="SimSun"/>
                <w:szCs w:val="20"/>
                <w:lang w:eastAsia="zh-CN"/>
              </w:rPr>
            </w:pPr>
          </w:p>
        </w:tc>
      </w:tr>
      <w:tr w:rsidR="00503C4A" w:rsidRPr="00954597" w14:paraId="2FD5EFE3" w14:textId="77777777" w:rsidTr="0036699D">
        <w:tc>
          <w:tcPr>
            <w:tcW w:w="1371" w:type="dxa"/>
            <w:shd w:val="clear" w:color="auto" w:fill="auto"/>
          </w:tcPr>
          <w:p w14:paraId="164AF62C" w14:textId="77777777" w:rsidR="00503C4A" w:rsidRPr="00954597" w:rsidRDefault="00503C4A" w:rsidP="00D9039A">
            <w:pPr>
              <w:spacing w:after="120"/>
              <w:rPr>
                <w:rFonts w:eastAsia="SimSun"/>
                <w:szCs w:val="20"/>
                <w:lang w:eastAsia="zh-CN"/>
              </w:rPr>
            </w:pPr>
          </w:p>
        </w:tc>
        <w:tc>
          <w:tcPr>
            <w:tcW w:w="7691" w:type="dxa"/>
            <w:shd w:val="clear" w:color="auto" w:fill="auto"/>
          </w:tcPr>
          <w:p w14:paraId="54D2A377" w14:textId="77777777" w:rsidR="00503C4A" w:rsidRPr="00954597" w:rsidRDefault="00503C4A" w:rsidP="00D9039A">
            <w:pPr>
              <w:spacing w:after="120"/>
              <w:rPr>
                <w:rFonts w:eastAsia="SimSun"/>
                <w:szCs w:val="20"/>
                <w:lang w:eastAsia="zh-CN"/>
              </w:rPr>
            </w:pPr>
          </w:p>
        </w:tc>
      </w:tr>
      <w:tr w:rsidR="00503C4A" w:rsidRPr="00954597" w14:paraId="09FBD485" w14:textId="77777777" w:rsidTr="0036699D">
        <w:tc>
          <w:tcPr>
            <w:tcW w:w="1371" w:type="dxa"/>
            <w:shd w:val="clear" w:color="auto" w:fill="auto"/>
          </w:tcPr>
          <w:p w14:paraId="3D60A145" w14:textId="77777777" w:rsidR="00503C4A" w:rsidRPr="00954597" w:rsidRDefault="00503C4A" w:rsidP="00D9039A">
            <w:pPr>
              <w:spacing w:after="120"/>
              <w:rPr>
                <w:rFonts w:eastAsia="SimSun"/>
                <w:szCs w:val="20"/>
                <w:lang w:eastAsia="zh-CN"/>
              </w:rPr>
            </w:pPr>
          </w:p>
        </w:tc>
        <w:tc>
          <w:tcPr>
            <w:tcW w:w="7691" w:type="dxa"/>
            <w:shd w:val="clear" w:color="auto" w:fill="auto"/>
          </w:tcPr>
          <w:p w14:paraId="3F17AAAF" w14:textId="77777777" w:rsidR="00503C4A" w:rsidRPr="00954597" w:rsidRDefault="00503C4A" w:rsidP="00D9039A">
            <w:pPr>
              <w:spacing w:after="120"/>
              <w:rPr>
                <w:rFonts w:eastAsia="SimSun"/>
                <w:szCs w:val="20"/>
                <w:lang w:eastAsia="zh-CN"/>
              </w:rPr>
            </w:pPr>
          </w:p>
        </w:tc>
      </w:tr>
      <w:tr w:rsidR="00503C4A" w:rsidRPr="00954597" w14:paraId="7D9D743C" w14:textId="77777777" w:rsidTr="0036699D">
        <w:tc>
          <w:tcPr>
            <w:tcW w:w="1371" w:type="dxa"/>
            <w:shd w:val="clear" w:color="auto" w:fill="auto"/>
          </w:tcPr>
          <w:p w14:paraId="1D1496BC" w14:textId="77777777" w:rsidR="00503C4A" w:rsidRPr="00954597" w:rsidRDefault="00503C4A" w:rsidP="00D9039A">
            <w:pPr>
              <w:spacing w:after="120"/>
              <w:rPr>
                <w:rFonts w:eastAsia="SimSun"/>
                <w:szCs w:val="20"/>
                <w:lang w:eastAsia="zh-CN"/>
              </w:rPr>
            </w:pPr>
          </w:p>
        </w:tc>
        <w:tc>
          <w:tcPr>
            <w:tcW w:w="7691" w:type="dxa"/>
            <w:shd w:val="clear" w:color="auto" w:fill="auto"/>
          </w:tcPr>
          <w:p w14:paraId="39E7686A" w14:textId="77777777" w:rsidR="00503C4A" w:rsidRPr="00954597" w:rsidRDefault="00503C4A" w:rsidP="00D9039A">
            <w:pPr>
              <w:spacing w:after="120"/>
              <w:rPr>
                <w:rFonts w:eastAsia="SimSun"/>
                <w:szCs w:val="20"/>
                <w:lang w:eastAsia="zh-CN"/>
              </w:rPr>
            </w:pPr>
          </w:p>
        </w:tc>
      </w:tr>
      <w:tr w:rsidR="00503C4A" w:rsidRPr="00954597" w14:paraId="55ECDD9D" w14:textId="77777777" w:rsidTr="0036699D">
        <w:tc>
          <w:tcPr>
            <w:tcW w:w="1371" w:type="dxa"/>
            <w:shd w:val="clear" w:color="auto" w:fill="auto"/>
          </w:tcPr>
          <w:p w14:paraId="1C8117D0" w14:textId="77777777" w:rsidR="00503C4A" w:rsidRPr="00954597" w:rsidRDefault="00503C4A" w:rsidP="00D9039A">
            <w:pPr>
              <w:spacing w:after="120"/>
              <w:rPr>
                <w:rFonts w:eastAsia="SimSun"/>
                <w:szCs w:val="20"/>
                <w:lang w:eastAsia="zh-CN"/>
              </w:rPr>
            </w:pPr>
          </w:p>
        </w:tc>
        <w:tc>
          <w:tcPr>
            <w:tcW w:w="7691" w:type="dxa"/>
            <w:shd w:val="clear" w:color="auto" w:fill="auto"/>
          </w:tcPr>
          <w:p w14:paraId="1F7B3D56" w14:textId="77777777" w:rsidR="00503C4A" w:rsidRPr="00954597" w:rsidRDefault="00503C4A" w:rsidP="00D9039A">
            <w:pPr>
              <w:spacing w:after="120"/>
              <w:rPr>
                <w:rFonts w:eastAsia="SimSun"/>
                <w:szCs w:val="20"/>
                <w:lang w:eastAsia="zh-CN"/>
              </w:rPr>
            </w:pPr>
          </w:p>
        </w:tc>
      </w:tr>
      <w:tr w:rsidR="00503C4A" w:rsidRPr="00954597" w14:paraId="422DBB19" w14:textId="77777777" w:rsidTr="0036699D">
        <w:tc>
          <w:tcPr>
            <w:tcW w:w="1371" w:type="dxa"/>
            <w:shd w:val="clear" w:color="auto" w:fill="auto"/>
          </w:tcPr>
          <w:p w14:paraId="7AFEB3E9" w14:textId="77777777" w:rsidR="00503C4A" w:rsidRPr="00954597" w:rsidRDefault="00503C4A" w:rsidP="00D9039A">
            <w:pPr>
              <w:spacing w:after="120"/>
              <w:rPr>
                <w:rFonts w:eastAsia="SimSun"/>
                <w:szCs w:val="20"/>
                <w:lang w:eastAsia="zh-CN"/>
              </w:rPr>
            </w:pPr>
          </w:p>
        </w:tc>
        <w:tc>
          <w:tcPr>
            <w:tcW w:w="7691" w:type="dxa"/>
            <w:shd w:val="clear" w:color="auto" w:fill="auto"/>
          </w:tcPr>
          <w:p w14:paraId="1848F6B8" w14:textId="77777777" w:rsidR="00503C4A" w:rsidRPr="00954597" w:rsidRDefault="00503C4A" w:rsidP="00D9039A">
            <w:pPr>
              <w:spacing w:after="120"/>
              <w:rPr>
                <w:rFonts w:eastAsia="SimSun"/>
                <w:szCs w:val="20"/>
                <w:lang w:eastAsia="zh-CN"/>
              </w:rPr>
            </w:pPr>
          </w:p>
        </w:tc>
      </w:tr>
      <w:tr w:rsidR="00503C4A" w:rsidRPr="00954597" w14:paraId="7BA6BEEA" w14:textId="77777777" w:rsidTr="0036699D">
        <w:tc>
          <w:tcPr>
            <w:tcW w:w="1371" w:type="dxa"/>
            <w:shd w:val="clear" w:color="auto" w:fill="auto"/>
          </w:tcPr>
          <w:p w14:paraId="6F6F8825" w14:textId="77777777" w:rsidR="00503C4A" w:rsidRPr="00954597" w:rsidRDefault="00503C4A" w:rsidP="00D9039A">
            <w:pPr>
              <w:spacing w:after="120"/>
              <w:rPr>
                <w:rFonts w:eastAsia="SimSun"/>
                <w:szCs w:val="20"/>
                <w:lang w:eastAsia="zh-CN"/>
              </w:rPr>
            </w:pPr>
          </w:p>
        </w:tc>
        <w:tc>
          <w:tcPr>
            <w:tcW w:w="7691" w:type="dxa"/>
            <w:shd w:val="clear" w:color="auto" w:fill="auto"/>
          </w:tcPr>
          <w:p w14:paraId="24C6DA05" w14:textId="77777777" w:rsidR="00503C4A" w:rsidRPr="00954597" w:rsidRDefault="00503C4A" w:rsidP="00D9039A">
            <w:pPr>
              <w:spacing w:after="120"/>
              <w:rPr>
                <w:rFonts w:eastAsia="SimSun"/>
                <w:szCs w:val="20"/>
                <w:lang w:eastAsia="zh-CN"/>
              </w:rPr>
            </w:pPr>
          </w:p>
        </w:tc>
      </w:tr>
      <w:tr w:rsidR="00503C4A" w:rsidRPr="00954597" w14:paraId="1A55336A" w14:textId="77777777" w:rsidTr="0036699D">
        <w:tc>
          <w:tcPr>
            <w:tcW w:w="1371" w:type="dxa"/>
            <w:shd w:val="clear" w:color="auto" w:fill="auto"/>
          </w:tcPr>
          <w:p w14:paraId="46F713B0" w14:textId="77777777" w:rsidR="00503C4A" w:rsidRPr="00954597" w:rsidRDefault="00503C4A" w:rsidP="00D9039A">
            <w:pPr>
              <w:spacing w:after="120"/>
              <w:rPr>
                <w:rFonts w:eastAsia="SimSun"/>
                <w:szCs w:val="20"/>
                <w:lang w:eastAsia="zh-CN"/>
              </w:rPr>
            </w:pPr>
          </w:p>
        </w:tc>
        <w:tc>
          <w:tcPr>
            <w:tcW w:w="7691" w:type="dxa"/>
            <w:shd w:val="clear" w:color="auto" w:fill="auto"/>
          </w:tcPr>
          <w:p w14:paraId="0FBB2A5F" w14:textId="77777777" w:rsidR="00503C4A" w:rsidRPr="00954597" w:rsidRDefault="00503C4A" w:rsidP="00D9039A">
            <w:pPr>
              <w:spacing w:after="120"/>
              <w:rPr>
                <w:rFonts w:eastAsia="SimSun"/>
                <w:szCs w:val="20"/>
                <w:lang w:eastAsia="zh-CN"/>
              </w:rPr>
            </w:pPr>
          </w:p>
        </w:tc>
      </w:tr>
      <w:tr w:rsidR="00503C4A" w:rsidRPr="00954597" w14:paraId="3715D165" w14:textId="77777777" w:rsidTr="0036699D">
        <w:tc>
          <w:tcPr>
            <w:tcW w:w="1371" w:type="dxa"/>
            <w:shd w:val="clear" w:color="auto" w:fill="auto"/>
          </w:tcPr>
          <w:p w14:paraId="51A22620" w14:textId="77777777" w:rsidR="00503C4A" w:rsidRPr="00954597" w:rsidRDefault="00503C4A" w:rsidP="00D9039A">
            <w:pPr>
              <w:spacing w:after="120"/>
              <w:rPr>
                <w:rFonts w:eastAsia="SimSun"/>
                <w:szCs w:val="20"/>
                <w:lang w:eastAsia="zh-CN"/>
              </w:rPr>
            </w:pPr>
          </w:p>
        </w:tc>
        <w:tc>
          <w:tcPr>
            <w:tcW w:w="7691" w:type="dxa"/>
            <w:shd w:val="clear" w:color="auto" w:fill="auto"/>
          </w:tcPr>
          <w:p w14:paraId="549D7171" w14:textId="77777777" w:rsidR="00503C4A" w:rsidRPr="00954597" w:rsidRDefault="00503C4A" w:rsidP="00D9039A">
            <w:pPr>
              <w:spacing w:after="120"/>
              <w:rPr>
                <w:rFonts w:eastAsia="SimSun"/>
                <w:szCs w:val="20"/>
                <w:lang w:eastAsia="zh-CN"/>
              </w:rPr>
            </w:pPr>
          </w:p>
        </w:tc>
      </w:tr>
      <w:tr w:rsidR="00503C4A" w:rsidRPr="00954597" w14:paraId="2DBDBCE4" w14:textId="77777777" w:rsidTr="0036699D">
        <w:tc>
          <w:tcPr>
            <w:tcW w:w="1371" w:type="dxa"/>
            <w:shd w:val="clear" w:color="auto" w:fill="auto"/>
          </w:tcPr>
          <w:p w14:paraId="5B0EE542" w14:textId="77777777" w:rsidR="00503C4A" w:rsidRPr="00954597" w:rsidRDefault="00503C4A" w:rsidP="00D9039A">
            <w:pPr>
              <w:spacing w:after="120"/>
              <w:rPr>
                <w:rFonts w:eastAsia="SimSun"/>
                <w:szCs w:val="20"/>
                <w:lang w:eastAsia="zh-CN"/>
              </w:rPr>
            </w:pPr>
          </w:p>
        </w:tc>
        <w:tc>
          <w:tcPr>
            <w:tcW w:w="7691" w:type="dxa"/>
            <w:shd w:val="clear" w:color="auto" w:fill="auto"/>
          </w:tcPr>
          <w:p w14:paraId="657DFF73" w14:textId="77777777" w:rsidR="00503C4A" w:rsidRPr="00954597" w:rsidRDefault="00503C4A" w:rsidP="00D9039A">
            <w:pPr>
              <w:spacing w:after="120"/>
              <w:rPr>
                <w:rFonts w:eastAsia="SimSun"/>
                <w:szCs w:val="20"/>
                <w:lang w:eastAsia="zh-CN"/>
              </w:rPr>
            </w:pPr>
          </w:p>
        </w:tc>
      </w:tr>
      <w:tr w:rsidR="00503C4A" w:rsidRPr="00954597" w14:paraId="4155223E" w14:textId="77777777" w:rsidTr="0036699D">
        <w:tc>
          <w:tcPr>
            <w:tcW w:w="1371" w:type="dxa"/>
            <w:shd w:val="clear" w:color="auto" w:fill="auto"/>
          </w:tcPr>
          <w:p w14:paraId="63042FB2" w14:textId="77777777" w:rsidR="00503C4A" w:rsidRPr="00954597" w:rsidRDefault="00503C4A" w:rsidP="00D9039A">
            <w:pPr>
              <w:spacing w:after="120"/>
              <w:rPr>
                <w:rFonts w:eastAsia="SimSun"/>
                <w:szCs w:val="20"/>
                <w:lang w:eastAsia="zh-CN"/>
              </w:rPr>
            </w:pPr>
          </w:p>
        </w:tc>
        <w:tc>
          <w:tcPr>
            <w:tcW w:w="7691" w:type="dxa"/>
            <w:shd w:val="clear" w:color="auto" w:fill="auto"/>
          </w:tcPr>
          <w:p w14:paraId="32A6BAB3" w14:textId="77777777" w:rsidR="00503C4A" w:rsidRPr="00954597" w:rsidRDefault="00503C4A" w:rsidP="00D9039A">
            <w:pPr>
              <w:spacing w:after="120"/>
              <w:rPr>
                <w:rFonts w:eastAsia="SimSun"/>
                <w:szCs w:val="20"/>
                <w:lang w:eastAsia="zh-CN"/>
              </w:rPr>
            </w:pPr>
          </w:p>
        </w:tc>
      </w:tr>
      <w:tr w:rsidR="00503C4A" w:rsidRPr="00954597" w14:paraId="030F388F" w14:textId="77777777" w:rsidTr="0036699D">
        <w:tc>
          <w:tcPr>
            <w:tcW w:w="1371" w:type="dxa"/>
            <w:shd w:val="clear" w:color="auto" w:fill="auto"/>
          </w:tcPr>
          <w:p w14:paraId="7A0F8DB8" w14:textId="77777777" w:rsidR="00503C4A" w:rsidRPr="00954597" w:rsidRDefault="00503C4A" w:rsidP="00D9039A">
            <w:pPr>
              <w:spacing w:after="120"/>
              <w:rPr>
                <w:rFonts w:eastAsia="SimSun"/>
                <w:szCs w:val="20"/>
                <w:lang w:eastAsia="zh-CN"/>
              </w:rPr>
            </w:pPr>
          </w:p>
        </w:tc>
        <w:tc>
          <w:tcPr>
            <w:tcW w:w="7691" w:type="dxa"/>
            <w:shd w:val="clear" w:color="auto" w:fill="auto"/>
          </w:tcPr>
          <w:p w14:paraId="41BCCCF2" w14:textId="77777777" w:rsidR="00503C4A" w:rsidRPr="00954597" w:rsidRDefault="00503C4A" w:rsidP="00D9039A">
            <w:pPr>
              <w:spacing w:after="120"/>
              <w:rPr>
                <w:rFonts w:eastAsia="SimSun"/>
                <w:szCs w:val="20"/>
                <w:lang w:eastAsia="zh-CN"/>
              </w:rPr>
            </w:pPr>
          </w:p>
        </w:tc>
      </w:tr>
      <w:tr w:rsidR="00503C4A" w:rsidRPr="00954597" w14:paraId="3BE63821" w14:textId="77777777" w:rsidTr="0036699D">
        <w:tc>
          <w:tcPr>
            <w:tcW w:w="1371" w:type="dxa"/>
            <w:shd w:val="clear" w:color="auto" w:fill="auto"/>
          </w:tcPr>
          <w:p w14:paraId="79F974DA" w14:textId="77777777" w:rsidR="00503C4A" w:rsidRPr="00954597" w:rsidRDefault="00503C4A" w:rsidP="00D9039A">
            <w:pPr>
              <w:spacing w:after="120"/>
              <w:rPr>
                <w:rFonts w:eastAsia="SimSun"/>
                <w:szCs w:val="20"/>
                <w:lang w:eastAsia="zh-CN"/>
              </w:rPr>
            </w:pPr>
          </w:p>
        </w:tc>
        <w:tc>
          <w:tcPr>
            <w:tcW w:w="7691" w:type="dxa"/>
            <w:shd w:val="clear" w:color="auto" w:fill="auto"/>
          </w:tcPr>
          <w:p w14:paraId="7204C428" w14:textId="77777777" w:rsidR="00503C4A" w:rsidRPr="00954597" w:rsidRDefault="00503C4A" w:rsidP="00D9039A">
            <w:pPr>
              <w:spacing w:after="120"/>
              <w:rPr>
                <w:rFonts w:eastAsia="SimSun"/>
                <w:szCs w:val="20"/>
                <w:lang w:eastAsia="zh-CN"/>
              </w:rPr>
            </w:pPr>
          </w:p>
        </w:tc>
      </w:tr>
      <w:tr w:rsidR="00503C4A" w:rsidRPr="00954597" w14:paraId="560011C3" w14:textId="77777777" w:rsidTr="0036699D">
        <w:tc>
          <w:tcPr>
            <w:tcW w:w="1371" w:type="dxa"/>
            <w:shd w:val="clear" w:color="auto" w:fill="auto"/>
          </w:tcPr>
          <w:p w14:paraId="0A041EBC" w14:textId="77777777" w:rsidR="00503C4A" w:rsidRPr="00954597" w:rsidRDefault="00503C4A" w:rsidP="00D9039A">
            <w:pPr>
              <w:spacing w:after="120"/>
              <w:rPr>
                <w:rFonts w:eastAsia="SimSun"/>
                <w:szCs w:val="20"/>
                <w:lang w:eastAsia="zh-CN"/>
              </w:rPr>
            </w:pPr>
          </w:p>
        </w:tc>
        <w:tc>
          <w:tcPr>
            <w:tcW w:w="7691" w:type="dxa"/>
            <w:shd w:val="clear" w:color="auto" w:fill="auto"/>
          </w:tcPr>
          <w:p w14:paraId="5B1BD67B" w14:textId="77777777" w:rsidR="00503C4A" w:rsidRPr="00954597" w:rsidRDefault="00503C4A" w:rsidP="00D9039A">
            <w:pPr>
              <w:spacing w:after="120"/>
              <w:rPr>
                <w:rFonts w:eastAsia="SimSun"/>
                <w:szCs w:val="20"/>
                <w:lang w:eastAsia="zh-CN"/>
              </w:rPr>
            </w:pPr>
          </w:p>
        </w:tc>
      </w:tr>
      <w:tr w:rsidR="00503C4A" w:rsidRPr="00954597" w14:paraId="206F0AA2" w14:textId="77777777" w:rsidTr="0036699D">
        <w:tc>
          <w:tcPr>
            <w:tcW w:w="1371" w:type="dxa"/>
            <w:shd w:val="clear" w:color="auto" w:fill="auto"/>
          </w:tcPr>
          <w:p w14:paraId="5BB640F4" w14:textId="77777777" w:rsidR="00503C4A" w:rsidRPr="00954597" w:rsidRDefault="00503C4A" w:rsidP="00D9039A">
            <w:pPr>
              <w:spacing w:after="120"/>
              <w:rPr>
                <w:rFonts w:eastAsia="SimSun"/>
                <w:szCs w:val="20"/>
                <w:lang w:eastAsia="zh-CN"/>
              </w:rPr>
            </w:pPr>
          </w:p>
        </w:tc>
        <w:tc>
          <w:tcPr>
            <w:tcW w:w="7691" w:type="dxa"/>
            <w:shd w:val="clear" w:color="auto" w:fill="auto"/>
          </w:tcPr>
          <w:p w14:paraId="79E6A5AE" w14:textId="77777777" w:rsidR="00503C4A" w:rsidRPr="00954597" w:rsidRDefault="00503C4A" w:rsidP="00D9039A">
            <w:pPr>
              <w:spacing w:after="120"/>
              <w:rPr>
                <w:rFonts w:eastAsia="SimSun"/>
                <w:szCs w:val="20"/>
                <w:lang w:eastAsia="zh-CN"/>
              </w:rPr>
            </w:pPr>
          </w:p>
        </w:tc>
      </w:tr>
      <w:tr w:rsidR="00503C4A" w:rsidRPr="00954597" w14:paraId="3D73F648" w14:textId="77777777" w:rsidTr="0036699D">
        <w:tc>
          <w:tcPr>
            <w:tcW w:w="1371" w:type="dxa"/>
            <w:shd w:val="clear" w:color="auto" w:fill="auto"/>
          </w:tcPr>
          <w:p w14:paraId="5EF7BD98" w14:textId="77777777" w:rsidR="00503C4A" w:rsidRPr="00954597" w:rsidRDefault="00503C4A" w:rsidP="00D9039A">
            <w:pPr>
              <w:spacing w:after="120"/>
              <w:rPr>
                <w:rFonts w:eastAsia="SimSun"/>
                <w:szCs w:val="20"/>
                <w:lang w:eastAsia="zh-CN"/>
              </w:rPr>
            </w:pPr>
          </w:p>
        </w:tc>
        <w:tc>
          <w:tcPr>
            <w:tcW w:w="7691" w:type="dxa"/>
            <w:shd w:val="clear" w:color="auto" w:fill="auto"/>
          </w:tcPr>
          <w:p w14:paraId="61315AC4" w14:textId="77777777" w:rsidR="00503C4A" w:rsidRPr="00954597" w:rsidRDefault="00503C4A" w:rsidP="00D9039A">
            <w:pPr>
              <w:spacing w:after="120"/>
              <w:rPr>
                <w:rFonts w:eastAsia="SimSun"/>
                <w:szCs w:val="20"/>
                <w:lang w:eastAsia="zh-CN"/>
              </w:rPr>
            </w:pPr>
          </w:p>
        </w:tc>
      </w:tr>
      <w:tr w:rsidR="00503C4A" w:rsidRPr="00954597" w14:paraId="45D9693B" w14:textId="77777777" w:rsidTr="0036699D">
        <w:tc>
          <w:tcPr>
            <w:tcW w:w="1371" w:type="dxa"/>
            <w:shd w:val="clear" w:color="auto" w:fill="auto"/>
          </w:tcPr>
          <w:p w14:paraId="24BC0345" w14:textId="77777777" w:rsidR="00503C4A" w:rsidRPr="00954597" w:rsidRDefault="00503C4A" w:rsidP="00D9039A">
            <w:pPr>
              <w:spacing w:after="120"/>
              <w:rPr>
                <w:rFonts w:eastAsia="SimSun"/>
                <w:szCs w:val="20"/>
                <w:lang w:eastAsia="zh-CN"/>
              </w:rPr>
            </w:pPr>
          </w:p>
        </w:tc>
        <w:tc>
          <w:tcPr>
            <w:tcW w:w="7691" w:type="dxa"/>
            <w:shd w:val="clear" w:color="auto" w:fill="auto"/>
          </w:tcPr>
          <w:p w14:paraId="5BD6431C" w14:textId="77777777" w:rsidR="00503C4A" w:rsidRPr="00954597" w:rsidRDefault="00503C4A" w:rsidP="00D9039A">
            <w:pPr>
              <w:spacing w:after="120"/>
              <w:rPr>
                <w:rFonts w:eastAsia="SimSun"/>
                <w:szCs w:val="20"/>
                <w:lang w:eastAsia="zh-CN"/>
              </w:rPr>
            </w:pPr>
          </w:p>
        </w:tc>
      </w:tr>
    </w:tbl>
    <w:p w14:paraId="624F5901" w14:textId="77777777" w:rsidR="00503C4A" w:rsidRDefault="00503C4A">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Heading2"/>
        <w:tabs>
          <w:tab w:val="clear" w:pos="3447"/>
        </w:tabs>
        <w:ind w:left="567"/>
        <w:rPr>
          <w:rFonts w:eastAsia="SimSun"/>
          <w:szCs w:val="20"/>
          <w:lang w:eastAsia="zh-CN"/>
        </w:rPr>
      </w:pPr>
      <w:r w:rsidRPr="00486B32">
        <w:rPr>
          <w:rFonts w:eastAsia="SimSun" w:hint="eastAsia"/>
          <w:szCs w:val="20"/>
          <w:lang w:eastAsia="zh-CN"/>
        </w:rPr>
        <w:t xml:space="preserve">If no enough resource for both HP and LP </w:t>
      </w:r>
      <w:r w:rsidRPr="00486B32">
        <w:rPr>
          <w:rFonts w:eastAsia="SimSun"/>
          <w:szCs w:val="20"/>
          <w:lang w:eastAsia="zh-CN"/>
        </w:rPr>
        <w:t>HARQ-ACK</w:t>
      </w:r>
    </w:p>
    <w:p w14:paraId="7C6406CE"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67FD373" w14:textId="77777777" w:rsidR="007E2BFA" w:rsidRDefault="005C3DF0" w:rsidP="003E3D96">
      <w:pPr>
        <w:numPr>
          <w:ilvl w:val="0"/>
          <w:numId w:val="13"/>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20DFCC21" w14:textId="03DBE111" w:rsidR="007E2BFA" w:rsidRPr="001F5E85" w:rsidRDefault="00A36CC6" w:rsidP="003E3D96">
      <w:pPr>
        <w:numPr>
          <w:ilvl w:val="1"/>
          <w:numId w:val="13"/>
        </w:numPr>
        <w:rPr>
          <w:rFonts w:eastAsia="SimSun"/>
          <w:color w:val="0070C0"/>
          <w:lang w:eastAsia="zh-CN"/>
        </w:rPr>
      </w:pPr>
      <w:r w:rsidRPr="00A36CC6">
        <w:rPr>
          <w:rFonts w:eastAsia="SimSun" w:hint="eastAsia"/>
          <w:color w:val="0070C0"/>
          <w:lang w:eastAsia="zh-CN"/>
        </w:rPr>
        <w:t xml:space="preserve">Intel, </w:t>
      </w:r>
      <w:r w:rsidR="009D65DB" w:rsidRPr="009D65DB">
        <w:rPr>
          <w:rFonts w:eastAsia="SimSun" w:hint="eastAsia"/>
          <w:color w:val="0070C0"/>
          <w:lang w:eastAsia="zh-CN"/>
        </w:rPr>
        <w:t>So</w:t>
      </w:r>
      <w:r w:rsidR="009D65DB" w:rsidRPr="00034C52">
        <w:rPr>
          <w:rFonts w:eastAsia="SimSun" w:hint="eastAsia"/>
          <w:color w:val="0070C0"/>
          <w:lang w:eastAsia="zh-CN"/>
        </w:rPr>
        <w:t xml:space="preserve">ny, </w:t>
      </w:r>
      <w:r w:rsidR="007B1D14" w:rsidRPr="00034C52">
        <w:rPr>
          <w:rFonts w:eastAsia="SimSun" w:hint="eastAsia"/>
          <w:color w:val="0070C0"/>
          <w:lang w:eastAsia="zh-CN"/>
        </w:rPr>
        <w:t>T</w:t>
      </w:r>
      <w:r w:rsidR="007B1D14" w:rsidRPr="001F5E85">
        <w:rPr>
          <w:rFonts w:eastAsia="SimSun" w:hint="eastAsia"/>
          <w:color w:val="0070C0"/>
          <w:lang w:eastAsia="zh-CN"/>
        </w:rPr>
        <w:t>CL</w:t>
      </w:r>
      <w:r w:rsidR="002F313A" w:rsidRPr="001F5E85">
        <w:rPr>
          <w:rFonts w:eastAsia="SimSun" w:hint="eastAsia"/>
          <w:color w:val="0070C0"/>
          <w:lang w:eastAsia="zh-CN"/>
        </w:rPr>
        <w:t xml:space="preserve">, </w:t>
      </w:r>
      <w:r w:rsidR="005C3DF0" w:rsidRPr="001F5E85">
        <w:rPr>
          <w:rFonts w:eastAsia="SimSun" w:hint="eastAsia"/>
          <w:color w:val="0070C0"/>
          <w:lang w:eastAsia="zh-CN"/>
        </w:rPr>
        <w:t>LGE</w:t>
      </w:r>
    </w:p>
    <w:p w14:paraId="44A6D073" w14:textId="067070E3" w:rsidR="007E2BFA" w:rsidRDefault="005C3DF0" w:rsidP="003E3D96">
      <w:pPr>
        <w:numPr>
          <w:ilvl w:val="0"/>
          <w:numId w:val="13"/>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w:t>
      </w:r>
      <w:r w:rsidR="008E2ED2">
        <w:rPr>
          <w:rFonts w:eastAsia="SimSun" w:hint="eastAsia"/>
          <w:lang w:eastAsia="zh-CN"/>
        </w:rPr>
        <w:t>/bundled.</w:t>
      </w:r>
    </w:p>
    <w:p w14:paraId="4E97AA09" w14:textId="57CEB197" w:rsidR="007E2BFA" w:rsidRPr="004B0D1D" w:rsidRDefault="00034C52" w:rsidP="003E3D96">
      <w:pPr>
        <w:numPr>
          <w:ilvl w:val="1"/>
          <w:numId w:val="13"/>
        </w:numPr>
        <w:rPr>
          <w:rFonts w:eastAsia="SimSun"/>
          <w:color w:val="0070C0"/>
          <w:lang w:eastAsia="zh-CN"/>
        </w:rPr>
      </w:pPr>
      <w:r w:rsidRPr="00034C52">
        <w:rPr>
          <w:rFonts w:eastAsia="SimSun" w:hint="eastAsia"/>
          <w:color w:val="0070C0"/>
          <w:lang w:eastAsia="zh-CN"/>
        </w:rPr>
        <w:t xml:space="preserve">QC, </w:t>
      </w:r>
      <w:r w:rsidR="005C3DF0">
        <w:rPr>
          <w:rFonts w:eastAsia="SimSun" w:hint="eastAsia"/>
          <w:color w:val="0070C0"/>
          <w:lang w:eastAsia="zh-CN"/>
        </w:rPr>
        <w:t>OPPO</w:t>
      </w:r>
      <w:r w:rsidR="00E4782F">
        <w:rPr>
          <w:rFonts w:eastAsia="SimSun" w:hint="eastAsia"/>
          <w:color w:val="0070C0"/>
          <w:lang w:eastAsia="zh-CN"/>
        </w:rPr>
        <w:t xml:space="preserve">, </w:t>
      </w:r>
      <w:r w:rsidR="00E4782F" w:rsidRPr="00034C52">
        <w:rPr>
          <w:rFonts w:eastAsia="SimSun" w:hint="eastAsia"/>
          <w:color w:val="0070C0"/>
          <w:lang w:eastAsia="zh-CN"/>
        </w:rPr>
        <w:t>ZTE</w:t>
      </w:r>
      <w:r w:rsidR="008E2ED2" w:rsidRPr="00034C52">
        <w:rPr>
          <w:rFonts w:eastAsia="SimSun" w:hint="eastAsia"/>
          <w:color w:val="0070C0"/>
          <w:lang w:eastAsia="zh-CN"/>
        </w:rPr>
        <w:t xml:space="preserve">, </w:t>
      </w:r>
      <w:r w:rsidRPr="00034C52">
        <w:rPr>
          <w:rFonts w:eastAsia="SimSun" w:hint="eastAsia"/>
          <w:color w:val="0070C0"/>
          <w:lang w:eastAsia="zh-CN"/>
        </w:rPr>
        <w:t>TCL</w:t>
      </w:r>
      <w:r w:rsidR="001F5E85" w:rsidRPr="001F5E85">
        <w:rPr>
          <w:rFonts w:eastAsia="SimSun" w:hint="eastAsia"/>
          <w:color w:val="0070C0"/>
          <w:lang w:eastAsia="zh-CN"/>
        </w:rPr>
        <w:t>, L</w:t>
      </w:r>
      <w:r w:rsidR="001F5E85" w:rsidRPr="004B0D1D">
        <w:rPr>
          <w:rFonts w:eastAsia="SimSun" w:hint="eastAsia"/>
          <w:color w:val="0070C0"/>
          <w:lang w:eastAsia="zh-CN"/>
        </w:rPr>
        <w:t>GE</w:t>
      </w:r>
      <w:r w:rsidRPr="004B0D1D">
        <w:rPr>
          <w:rFonts w:eastAsia="SimSun" w:hint="eastAsia"/>
          <w:color w:val="0070C0"/>
          <w:lang w:eastAsia="zh-CN"/>
        </w:rPr>
        <w:t xml:space="preserve">, </w:t>
      </w:r>
      <w:r w:rsidR="008E2ED2" w:rsidRPr="004B0D1D">
        <w:rPr>
          <w:rFonts w:eastAsia="SimSun" w:hint="eastAsia"/>
          <w:color w:val="0070C0"/>
          <w:lang w:eastAsia="zh-CN"/>
        </w:rPr>
        <w:t>MTK</w:t>
      </w:r>
    </w:p>
    <w:p w14:paraId="2B6308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45763A7"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SimSun"/>
                <w:lang w:eastAsia="zh-CN"/>
              </w:rPr>
            </w:pPr>
            <w:r>
              <w:rPr>
                <w:rFonts w:eastAsia="SimSun"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SimSun"/>
                <w:lang w:eastAsia="zh-CN"/>
              </w:rPr>
            </w:pPr>
            <w:r>
              <w:rPr>
                <w:rFonts w:eastAsia="SimSun"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SimSun"/>
                <w:lang w:eastAsia="zh-CN"/>
              </w:rPr>
            </w:pPr>
            <w:r>
              <w:rPr>
                <w:rFonts w:eastAsia="SimSun" w:hint="eastAsia"/>
                <w:lang w:eastAsia="zh-CN"/>
              </w:rPr>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SimSun"/>
                <w:lang w:eastAsia="zh-CN"/>
              </w:rPr>
            </w:pPr>
            <w:r>
              <w:rPr>
                <w:rFonts w:eastAsia="SimSun"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SimSun"/>
                <w:lang w:eastAsia="zh-CN"/>
              </w:rPr>
            </w:pPr>
          </w:p>
        </w:tc>
      </w:tr>
    </w:tbl>
    <w:p w14:paraId="09AE643D" w14:textId="77777777" w:rsidR="007E2BFA" w:rsidRDefault="007E2BFA">
      <w:pPr>
        <w:pStyle w:val="BodyText"/>
        <w:rPr>
          <w:rFonts w:eastAsiaTheme="minorEastAsia"/>
          <w:lang w:eastAsia="zh-CN"/>
        </w:rPr>
      </w:pPr>
    </w:p>
    <w:p w14:paraId="02483502" w14:textId="77777777" w:rsidR="007E2BFA" w:rsidRDefault="005C3DF0">
      <w:pPr>
        <w:pStyle w:val="Heading2"/>
        <w:tabs>
          <w:tab w:val="clear" w:pos="3447"/>
        </w:tabs>
        <w:ind w:left="567"/>
        <w:rPr>
          <w:rFonts w:eastAsia="SimSun"/>
          <w:lang w:eastAsia="zh-CN"/>
        </w:rPr>
      </w:pPr>
      <w:r>
        <w:rPr>
          <w:rFonts w:eastAsia="SimSun" w:hint="eastAsia"/>
          <w:lang w:eastAsia="zh-CN"/>
        </w:rPr>
        <w:t>Timeline and latency requirements</w:t>
      </w:r>
    </w:p>
    <w:p w14:paraId="27262DB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7EB4DB30" w14:textId="77777777" w:rsidR="007E2BFA" w:rsidRDefault="005C3DF0">
      <w:pPr>
        <w:spacing w:afterLines="50" w:after="120"/>
        <w:rPr>
          <w:rFonts w:eastAsia="SimSun"/>
          <w:b/>
          <w:lang w:eastAsia="zh-CN"/>
        </w:rPr>
      </w:pPr>
      <w:r>
        <w:rPr>
          <w:rFonts w:eastAsia="SimSun" w:hint="eastAsia"/>
          <w:b/>
          <w:lang w:eastAsia="zh-CN"/>
        </w:rPr>
        <w:t>Latency requirement:</w:t>
      </w:r>
    </w:p>
    <w:p w14:paraId="7B49AE21"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54AA2531" w14:textId="3973B1FB" w:rsidR="007E2BFA" w:rsidRPr="00820ECE" w:rsidRDefault="005C3DF0" w:rsidP="003E3D96">
      <w:pPr>
        <w:numPr>
          <w:ilvl w:val="1"/>
          <w:numId w:val="13"/>
        </w:numPr>
        <w:rPr>
          <w:rFonts w:eastAsia="SimSun"/>
          <w:color w:val="0070C0"/>
          <w:lang w:eastAsia="zh-CN"/>
        </w:rPr>
      </w:pPr>
      <w:r w:rsidRPr="00820ECE">
        <w:rPr>
          <w:rFonts w:eastAsia="SimSun" w:hint="eastAsia"/>
          <w:color w:val="0070C0"/>
          <w:lang w:eastAsia="zh-CN"/>
        </w:rPr>
        <w:lastRenderedPageBreak/>
        <w:t>HW</w:t>
      </w:r>
      <w:r w:rsidR="00D672D5" w:rsidRPr="00820ECE">
        <w:rPr>
          <w:rFonts w:eastAsia="SimSun" w:hint="eastAsia"/>
          <w:color w:val="0070C0"/>
          <w:lang w:eastAsia="zh-CN"/>
        </w:rPr>
        <w:t>,</w:t>
      </w:r>
      <w:r w:rsidR="00D672D5" w:rsidRPr="00820ECE">
        <w:rPr>
          <w:rFonts w:eastAsia="SimSun"/>
          <w:color w:val="0070C0"/>
          <w:lang w:eastAsia="zh-CN"/>
        </w:rPr>
        <w:t xml:space="preserve"> </w:t>
      </w:r>
      <w:r w:rsidR="00C11FB3" w:rsidRPr="00820ECE">
        <w:rPr>
          <w:rFonts w:eastAsia="SimSun" w:hint="eastAsia"/>
          <w:color w:val="0070C0"/>
          <w:lang w:eastAsia="zh-CN"/>
        </w:rPr>
        <w:t>ZTE</w:t>
      </w:r>
      <w:r w:rsidR="002A4C0B" w:rsidRPr="00820ECE">
        <w:rPr>
          <w:rFonts w:eastAsia="SimSun" w:hint="eastAsia"/>
          <w:color w:val="0070C0"/>
          <w:lang w:eastAsia="zh-CN"/>
        </w:rPr>
        <w:t>, China Telecom</w:t>
      </w:r>
      <w:r w:rsidRPr="00820ECE">
        <w:rPr>
          <w:rFonts w:eastAsia="SimSun" w:hint="eastAsia"/>
          <w:color w:val="0070C0"/>
          <w:lang w:eastAsia="zh-CN"/>
        </w:rPr>
        <w:t>, TCL</w:t>
      </w:r>
      <w:r w:rsidR="0034400B" w:rsidRPr="00820ECE">
        <w:rPr>
          <w:rFonts w:eastAsia="SimSun" w:hint="eastAsia"/>
          <w:color w:val="0070C0"/>
          <w:lang w:eastAsia="zh-CN"/>
        </w:rPr>
        <w:t xml:space="preserve">, </w:t>
      </w:r>
      <w:r w:rsidR="004675DD" w:rsidRPr="00820ECE">
        <w:rPr>
          <w:rFonts w:eastAsia="SimSun" w:hint="eastAsia"/>
          <w:color w:val="0070C0"/>
          <w:lang w:eastAsia="zh-CN"/>
        </w:rPr>
        <w:t>ITRI</w:t>
      </w:r>
    </w:p>
    <w:p w14:paraId="0C032981" w14:textId="12EC05ED" w:rsidR="006866BA" w:rsidRDefault="006866BA" w:rsidP="006866BA">
      <w:pPr>
        <w:numPr>
          <w:ilvl w:val="0"/>
          <w:numId w:val="13"/>
        </w:numPr>
        <w:rPr>
          <w:rFonts w:eastAsia="SimSun"/>
          <w:lang w:eastAsia="zh-CN"/>
        </w:rPr>
      </w:pPr>
      <w:r>
        <w:rPr>
          <w:rFonts w:eastAsia="SimSun" w:hint="eastAsia"/>
          <w:lang w:eastAsia="zh-CN"/>
        </w:rPr>
        <w:t>O</w:t>
      </w:r>
      <w:r>
        <w:rPr>
          <w:rFonts w:eastAsia="SimSun"/>
          <w:lang w:eastAsia="zh-CN"/>
        </w:rPr>
        <w:t xml:space="preserve">ption 2: </w:t>
      </w:r>
      <w:r w:rsidRPr="006866BA">
        <w:rPr>
          <w:rFonts w:eastAsia="SimSun"/>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SimSun"/>
          <w:color w:val="0070C0"/>
          <w:lang w:eastAsia="zh-CN"/>
        </w:rPr>
      </w:pPr>
      <w:r>
        <w:rPr>
          <w:rFonts w:eastAsia="SimSun"/>
          <w:color w:val="0070C0"/>
          <w:lang w:eastAsia="zh-CN"/>
        </w:rPr>
        <w:t>CMCC</w:t>
      </w:r>
    </w:p>
    <w:p w14:paraId="1E61B6B9" w14:textId="7FBC05E4" w:rsidR="007E2BFA" w:rsidRDefault="005C3DF0" w:rsidP="003E3D96">
      <w:pPr>
        <w:numPr>
          <w:ilvl w:val="0"/>
          <w:numId w:val="13"/>
        </w:numPr>
        <w:rPr>
          <w:rFonts w:eastAsia="SimSun"/>
          <w:lang w:eastAsia="zh-CN"/>
        </w:rPr>
      </w:pPr>
      <w:r>
        <w:rPr>
          <w:rFonts w:eastAsia="SimSun"/>
          <w:lang w:eastAsia="zh-CN"/>
        </w:rPr>
        <w:t xml:space="preserve">Option </w:t>
      </w:r>
      <w:r w:rsidR="006866BA">
        <w:rPr>
          <w:rFonts w:eastAsia="SimSun"/>
          <w:lang w:eastAsia="zh-CN"/>
        </w:rPr>
        <w:t>3</w:t>
      </w:r>
      <w:r>
        <w:rPr>
          <w:rFonts w:eastAsia="SimSun"/>
          <w:lang w:eastAsia="zh-CN"/>
        </w:rPr>
        <w:t xml:space="preserve">: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SimSun"/>
          <w:color w:val="0070C0"/>
          <w:lang w:eastAsia="zh-CN"/>
        </w:rPr>
      </w:pPr>
      <w:r w:rsidRPr="00BD35D4">
        <w:rPr>
          <w:rFonts w:eastAsia="SimSun"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ListParagraph"/>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ListParagraph"/>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ListParagraph"/>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ListParagraph"/>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ListParagraph"/>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52F0FF62"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SimSun"/>
                <w:lang w:eastAsia="zh-CN"/>
              </w:rPr>
            </w:pPr>
            <w:r>
              <w:rPr>
                <w:rFonts w:eastAsia="SimSun"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ListParagraph"/>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1D58E76B" w14:textId="77777777" w:rsidR="00837971" w:rsidRDefault="00837971" w:rsidP="00837971">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SimSun"/>
                <w:lang w:eastAsia="zh-CN"/>
              </w:rPr>
            </w:pPr>
            <w:r>
              <w:rPr>
                <w:rFonts w:eastAsia="SimSun" w:hint="eastAsia"/>
                <w:lang w:eastAsia="zh-CN"/>
              </w:rPr>
              <w:t>C</w:t>
            </w:r>
            <w:r>
              <w:rPr>
                <w:rFonts w:eastAsia="SimSun"/>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SimSun" w:hAnsi="Arial" w:cs="Arial"/>
                <w:b/>
                <w:bCs/>
                <w:kern w:val="2"/>
                <w:sz w:val="21"/>
                <w:szCs w:val="21"/>
                <w:lang w:eastAsia="zh-CN"/>
              </w:rPr>
            </w:pPr>
            <w:r w:rsidRPr="001D2262">
              <w:rPr>
                <w:rFonts w:ascii="Arial" w:eastAsia="SimSun" w:hAnsi="Arial" w:cs="Arial"/>
                <w:b/>
                <w:bCs/>
                <w:kern w:val="2"/>
                <w:sz w:val="21"/>
                <w:szCs w:val="21"/>
                <w:lang w:eastAsia="zh-CN"/>
              </w:rPr>
              <w:t xml:space="preserve">Proposal </w:t>
            </w:r>
            <w:r>
              <w:rPr>
                <w:rFonts w:ascii="Arial" w:eastAsia="SimSun" w:hAnsi="Arial" w:cs="Arial"/>
                <w:b/>
                <w:bCs/>
                <w:kern w:val="2"/>
                <w:sz w:val="21"/>
                <w:szCs w:val="21"/>
                <w:lang w:eastAsia="zh-CN"/>
              </w:rPr>
              <w:t>7</w:t>
            </w:r>
            <w:r w:rsidRPr="001D2262">
              <w:rPr>
                <w:rFonts w:ascii="Arial" w:eastAsia="SimSun" w:hAnsi="Arial" w:cs="Arial"/>
                <w:b/>
                <w:bCs/>
                <w:kern w:val="2"/>
                <w:sz w:val="21"/>
                <w:szCs w:val="21"/>
                <w:lang w:eastAsia="zh-CN"/>
              </w:rPr>
              <w:t>:</w:t>
            </w:r>
            <w:r>
              <w:rPr>
                <w:rFonts w:ascii="Arial" w:eastAsia="SimSun" w:hAnsi="Arial" w:cs="Arial"/>
                <w:b/>
                <w:bCs/>
                <w:kern w:val="2"/>
                <w:sz w:val="21"/>
                <w:szCs w:val="21"/>
                <w:lang w:eastAsia="zh-CN"/>
              </w:rPr>
              <w:t xml:space="preserve"> The following conditions can be considered for multiplexing of HARQ-ACK into</w:t>
            </w:r>
            <w:r w:rsidRPr="00153957">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PUSCH with different priorities on top of reusing </w:t>
            </w:r>
            <w:r w:rsidRPr="009D2756">
              <w:rPr>
                <w:rFonts w:ascii="Arial" w:eastAsia="SimSun" w:hAnsi="Arial" w:cs="Arial"/>
                <w:b/>
                <w:bCs/>
                <w:kern w:val="2"/>
                <w:sz w:val="21"/>
                <w:szCs w:val="21"/>
                <w:lang w:eastAsia="zh-CN"/>
              </w:rPr>
              <w:t>Rel-15 intra-UE PUCCH</w:t>
            </w:r>
            <w:r>
              <w:rPr>
                <w:rFonts w:ascii="Arial" w:eastAsia="SimSun" w:hAnsi="Arial" w:cs="Arial"/>
                <w:b/>
                <w:bCs/>
                <w:kern w:val="2"/>
                <w:sz w:val="21"/>
                <w:szCs w:val="21"/>
                <w:lang w:eastAsia="zh-CN"/>
              </w:rPr>
              <w:t>/PUSCH</w:t>
            </w:r>
            <w:r w:rsidRPr="009D2756">
              <w:rPr>
                <w:rFonts w:ascii="Arial" w:eastAsia="SimSun" w:hAnsi="Arial" w:cs="Arial"/>
                <w:b/>
                <w:bCs/>
                <w:kern w:val="2"/>
                <w:sz w:val="21"/>
                <w:szCs w:val="21"/>
                <w:lang w:eastAsia="zh-CN"/>
              </w:rPr>
              <w:t xml:space="preserve"> multiplexing timeline requirements</w:t>
            </w:r>
            <w:r>
              <w:rPr>
                <w:rFonts w:ascii="Arial" w:eastAsia="SimSun"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SimSun" w:hAnsi="Arial" w:cs="Arial"/>
                <w:b/>
                <w:bCs/>
                <w:kern w:val="2"/>
                <w:sz w:val="21"/>
                <w:szCs w:val="21"/>
                <w:lang w:eastAsia="zh-CN"/>
              </w:rPr>
            </w:pPr>
            <w:r w:rsidRPr="002902EB">
              <w:rPr>
                <w:rFonts w:ascii="Arial" w:eastAsia="SimSun" w:hAnsi="Arial" w:cs="Arial"/>
                <w:b/>
                <w:bCs/>
                <w:kern w:val="2"/>
                <w:sz w:val="21"/>
                <w:szCs w:val="21"/>
                <w:lang w:eastAsia="zh-CN"/>
              </w:rPr>
              <w:t xml:space="preserve">Latency check, i.e. </w:t>
            </w:r>
            <w:r w:rsidRPr="001B2163">
              <w:rPr>
                <w:rFonts w:ascii="Arial" w:eastAsia="SimSun"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530C953" w14:textId="77777777" w:rsidR="00486B32" w:rsidRDefault="00486B32" w:rsidP="00486B32">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ListParagraph"/>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SimSun"/>
                <w:lang w:eastAsia="zh-CN"/>
              </w:rPr>
            </w:pPr>
            <w:r>
              <w:rPr>
                <w:rFonts w:eastAsia="SimSun" w:hint="eastAsia"/>
                <w:lang w:eastAsia="zh-CN"/>
              </w:rPr>
              <w:lastRenderedPageBreak/>
              <w:t>China Telecom</w:t>
            </w:r>
          </w:p>
        </w:tc>
        <w:tc>
          <w:tcPr>
            <w:tcW w:w="7553" w:type="dxa"/>
            <w:shd w:val="clear" w:color="auto" w:fill="auto"/>
          </w:tcPr>
          <w:p w14:paraId="01412CB8" w14:textId="31D18CE4" w:rsidR="00144071" w:rsidRDefault="00144071" w:rsidP="00144071">
            <w:pPr>
              <w:pStyle w:val="BodyText"/>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SimSun"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SimSun"/>
                <w:lang w:eastAsia="zh-CN"/>
              </w:rPr>
            </w:pPr>
            <w:r>
              <w:rPr>
                <w:rFonts w:eastAsia="SimSun"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Microsoft YaHei"/>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SimSun"/>
                <w:lang w:eastAsia="zh-CN"/>
              </w:rPr>
            </w:pPr>
            <w:r>
              <w:rPr>
                <w:rFonts w:eastAsia="SimSun" w:hint="eastAsia"/>
                <w:lang w:eastAsia="zh-CN"/>
              </w:rPr>
              <w:t>MTK</w:t>
            </w:r>
          </w:p>
        </w:tc>
        <w:tc>
          <w:tcPr>
            <w:tcW w:w="7553" w:type="dxa"/>
            <w:shd w:val="clear" w:color="auto" w:fill="auto"/>
          </w:tcPr>
          <w:p w14:paraId="7F12B93D" w14:textId="77777777" w:rsidR="00521E27" w:rsidRPr="00370415" w:rsidRDefault="00521E27" w:rsidP="00FE5CCB">
            <w:pPr>
              <w:pStyle w:val="ListParagraph"/>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BodyText"/>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BodyText"/>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BodyText"/>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BodyText"/>
              <w:ind w:leftChars="100" w:left="200"/>
              <w:rPr>
                <w:rFonts w:ascii="Calibri" w:eastAsiaTheme="minorEastAsia" w:hAnsi="Calibri" w:cs="Calibri"/>
                <w:szCs w:val="20"/>
                <w:lang w:eastAsia="zh-CN"/>
              </w:rPr>
            </w:pPr>
            <w:r w:rsidRPr="004675DD">
              <w:rPr>
                <w:rFonts w:ascii="Calibri" w:hAnsi="Calibri" w:cs="Calibri"/>
                <w:lang w:eastAsia="zh-CN"/>
              </w:rPr>
              <w:t xml:space="preserve">The HP UCI should only </w:t>
            </w:r>
            <w:proofErr w:type="gramStart"/>
            <w:r w:rsidRPr="004675DD">
              <w:rPr>
                <w:rFonts w:ascii="Calibri" w:hAnsi="Calibri" w:cs="Calibri"/>
                <w:lang w:eastAsia="zh-CN"/>
              </w:rPr>
              <w:t>multiplexed</w:t>
            </w:r>
            <w:proofErr w:type="gramEnd"/>
            <w:r w:rsidRPr="004675DD">
              <w:rPr>
                <w:rFonts w:ascii="Calibri" w:hAnsi="Calibri" w:cs="Calibri"/>
                <w:lang w:eastAsia="zh-CN"/>
              </w:rPr>
              <w:t xml:space="preserve"> on a set of LP PUSCH resource even if the LP PUSCH is configured with frequency </w:t>
            </w:r>
            <w:proofErr w:type="spellStart"/>
            <w:r w:rsidRPr="004675DD">
              <w:rPr>
                <w:rFonts w:ascii="Calibri" w:hAnsi="Calibri" w:cs="Calibri"/>
                <w:lang w:eastAsia="zh-CN"/>
              </w:rPr>
              <w:t>hoping</w:t>
            </w:r>
            <w:proofErr w:type="spellEnd"/>
            <w:r w:rsidRPr="004675DD">
              <w:rPr>
                <w:rFonts w:ascii="Calibri" w:hAnsi="Calibri" w:cs="Calibri"/>
                <w:lang w:eastAsia="zh-CN"/>
              </w:rPr>
              <w:t>, and the set of PUSCH resource is selected from the first DMRS symbol of the LP PUSCH that can satisfy the timeline requirement.</w:t>
            </w:r>
          </w:p>
          <w:p w14:paraId="6D491370" w14:textId="77777777" w:rsidR="00521E27" w:rsidRPr="004675DD" w:rsidRDefault="00521E27" w:rsidP="00521E27">
            <w:pPr>
              <w:pStyle w:val="BodyText"/>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BodyText"/>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BodyText"/>
        <w:rPr>
          <w:rFonts w:eastAsiaTheme="minorEastAsia"/>
          <w:lang w:eastAsia="zh-CN"/>
        </w:rPr>
      </w:pPr>
    </w:p>
    <w:p w14:paraId="0D67DEA8" w14:textId="227F4EA9" w:rsidR="007E2BFA" w:rsidRDefault="00AB0E16">
      <w:pPr>
        <w:pStyle w:val="Heading2"/>
        <w:tabs>
          <w:tab w:val="clear" w:pos="3447"/>
        </w:tabs>
        <w:ind w:left="567"/>
        <w:rPr>
          <w:rFonts w:eastAsia="SimSun"/>
          <w:lang w:eastAsia="zh-CN"/>
        </w:rPr>
      </w:pPr>
      <w:r>
        <w:rPr>
          <w:rFonts w:eastAsia="SimSun"/>
          <w:szCs w:val="20"/>
          <w:lang w:eastAsia="zh-CN"/>
        </w:rPr>
        <w:t>Other enhancements</w:t>
      </w:r>
    </w:p>
    <w:p w14:paraId="64D58202" w14:textId="77777777" w:rsidR="007E2BFA" w:rsidRDefault="007E2BFA">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465181"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88" w:name="_Toc61903304"/>
            <w:bookmarkStart w:id="89" w:name="_Toc71673297"/>
            <w:r w:rsidRPr="007155A1">
              <w:t>For UCI multiplexing on PUSCH, one or more PUCCH can overlap with PUSCH where the corresponding UCI can be multiplexed in the PUSCH.</w:t>
            </w:r>
            <w:bookmarkEnd w:id="88"/>
            <w:bookmarkEnd w:id="89"/>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90"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90"/>
          </w:p>
          <w:p w14:paraId="68FB948B" w14:textId="2A59D89F" w:rsidR="005931CF" w:rsidRPr="00F43EA4" w:rsidRDefault="006D3C52" w:rsidP="00F43EA4">
            <w:pPr>
              <w:pStyle w:val="Proposal"/>
              <w:widowControl w:val="0"/>
              <w:overflowPunct/>
              <w:autoSpaceDE/>
              <w:autoSpaceDN/>
              <w:adjustRightInd/>
              <w:textAlignment w:val="auto"/>
            </w:pPr>
            <w:bookmarkStart w:id="91" w:name="_Toc71673301"/>
            <w:r w:rsidRPr="007155A1">
              <w:t xml:space="preserve">In case of overlapping between PUCCH and/or PUSCH </w:t>
            </w:r>
            <w:r w:rsidRPr="007155A1">
              <w:lastRenderedPageBreak/>
              <w:t>resources in a slot with different priorities, only UCI multiplexing methods on PUCCH or PUSCH resources that are extension of already existing UCI multiplexing methods are supported.</w:t>
            </w:r>
            <w:bookmarkEnd w:id="91"/>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SimSun" w:hAnsi="Arial" w:cs="Arial"/>
                <w:b/>
                <w:bCs/>
                <w:kern w:val="2"/>
                <w:sz w:val="21"/>
                <w:szCs w:val="21"/>
                <w:lang w:eastAsia="zh-CN"/>
              </w:rPr>
              <w:t xml:space="preserve">Proposal 1: </w:t>
            </w:r>
            <w:r>
              <w:rPr>
                <w:rFonts w:ascii="Arial" w:eastAsia="SimSun"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proofErr w:type="spellStart"/>
            <w:r>
              <w:rPr>
                <w:rFonts w:eastAsiaTheme="minorEastAsia" w:hint="eastAsia"/>
                <w:szCs w:val="20"/>
                <w:lang w:eastAsia="zh-CN"/>
              </w:rPr>
              <w:t>Quectel</w:t>
            </w:r>
            <w:proofErr w:type="spellEnd"/>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ListParagraph"/>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ListParagraph"/>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ListParagraph"/>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ListParagraph"/>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SimSun"/>
                <w:color w:val="000000" w:themeColor="text1"/>
                <w:lang w:eastAsia="zh-CN"/>
              </w:rPr>
            </w:pPr>
            <w:r>
              <w:rPr>
                <w:rFonts w:eastAsia="SimSun"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BodyText"/>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BodyText"/>
        <w:rPr>
          <w:rFonts w:eastAsiaTheme="minorEastAsia"/>
          <w:lang w:eastAsia="zh-CN"/>
        </w:rPr>
      </w:pPr>
    </w:p>
    <w:p w14:paraId="558EDB2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lastRenderedPageBreak/>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6479A60E" w14:textId="77777777" w:rsidR="007E2BFA" w:rsidRDefault="005C3DF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SimSun" w:eastAsia="DengXian" w:hAnsi="SimSun" w:cs="Gulim"/>
              </w:rPr>
            </w:pPr>
          </w:p>
          <w:p w14:paraId="027F41FE" w14:textId="77777777" w:rsidR="007E2BFA" w:rsidRDefault="005C3DF0">
            <w:pPr>
              <w:rPr>
                <w:rFonts w:eastAsia="DengXian"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SimSun"/>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lastRenderedPageBreak/>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Microsoft YaHei"/>
          <w:highlight w:val="green"/>
        </w:rPr>
      </w:pPr>
      <w:r>
        <w:rPr>
          <w:highlight w:val="green"/>
          <w:lang w:eastAsia="zh-CN"/>
        </w:rPr>
        <w:t>Agreements:</w:t>
      </w:r>
    </w:p>
    <w:p w14:paraId="2A82B1B0" w14:textId="77777777" w:rsidR="007E2BFA" w:rsidRDefault="005C3DF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72E771D5"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3406E61D"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07B6ADCC"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063614A0" w14:textId="77777777" w:rsidR="007E2BFA" w:rsidRDefault="005C3DF0" w:rsidP="00FE5CCB">
      <w:pPr>
        <w:pStyle w:val="ListParagraph"/>
        <w:numPr>
          <w:ilvl w:val="1"/>
          <w:numId w:val="40"/>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63C1E35D"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03C4B31" w14:textId="77777777" w:rsidR="007E2BFA" w:rsidRDefault="005C3DF0" w:rsidP="00FE5CCB">
      <w:pPr>
        <w:pStyle w:val="ListParagraph"/>
        <w:numPr>
          <w:ilvl w:val="0"/>
          <w:numId w:val="40"/>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A1C105A"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1AC22F0" w14:textId="77777777" w:rsidR="007E2BFA" w:rsidRDefault="005C3DF0" w:rsidP="003E3D96">
      <w:pPr>
        <w:numPr>
          <w:ilvl w:val="0"/>
          <w:numId w:val="13"/>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SimSun"/>
          <w:color w:val="0070C0"/>
          <w:lang w:eastAsia="zh-CN"/>
        </w:rPr>
      </w:pPr>
      <w:r w:rsidRPr="0083303C">
        <w:rPr>
          <w:rFonts w:eastAsia="SimSun" w:hint="eastAsia"/>
          <w:color w:val="0070C0"/>
          <w:lang w:eastAsia="zh-CN"/>
        </w:rPr>
        <w:t xml:space="preserve">HW, </w:t>
      </w:r>
      <w:r w:rsidR="0083303C" w:rsidRPr="0083303C">
        <w:rPr>
          <w:rFonts w:eastAsia="SimSun" w:hint="eastAsia"/>
          <w:color w:val="0070C0"/>
          <w:lang w:eastAsia="zh-CN"/>
        </w:rPr>
        <w:t>No</w:t>
      </w:r>
      <w:r w:rsidR="0083303C" w:rsidRPr="00837971">
        <w:rPr>
          <w:rFonts w:eastAsia="SimSun" w:hint="eastAsia"/>
          <w:color w:val="0070C0"/>
          <w:lang w:eastAsia="zh-CN"/>
        </w:rPr>
        <w:t xml:space="preserve">kia, </w:t>
      </w:r>
      <w:r w:rsidR="005C3DF0" w:rsidRPr="00837971">
        <w:rPr>
          <w:rFonts w:eastAsia="SimSun" w:hint="eastAsia"/>
          <w:color w:val="0070C0"/>
          <w:lang w:eastAsia="zh-CN"/>
        </w:rPr>
        <w:t>ZT</w:t>
      </w:r>
      <w:r w:rsidR="005C3DF0" w:rsidRPr="00CD50C4">
        <w:rPr>
          <w:rFonts w:eastAsia="SimSun" w:hint="eastAsia"/>
          <w:color w:val="0070C0"/>
          <w:lang w:eastAsia="zh-CN"/>
        </w:rPr>
        <w:t xml:space="preserve">E, vivo, </w:t>
      </w:r>
      <w:r w:rsidR="006866BA" w:rsidRPr="006866BA">
        <w:rPr>
          <w:rFonts w:eastAsia="SimSun" w:hint="eastAsia"/>
          <w:color w:val="0070C0"/>
          <w:lang w:eastAsia="zh-CN"/>
        </w:rPr>
        <w:t>CMCC</w:t>
      </w:r>
      <w:r w:rsidR="006866BA" w:rsidRPr="006866BA">
        <w:rPr>
          <w:rFonts w:eastAsia="SimSun"/>
          <w:color w:val="0070C0"/>
          <w:lang w:eastAsia="zh-CN"/>
        </w:rPr>
        <w:t xml:space="preserve">, </w:t>
      </w:r>
      <w:r w:rsidR="00BA3380" w:rsidRPr="00BA3380">
        <w:rPr>
          <w:rFonts w:eastAsia="SimSun" w:hint="eastAsia"/>
          <w:color w:val="0070C0"/>
          <w:lang w:eastAsia="zh-CN"/>
        </w:rPr>
        <w:t xml:space="preserve">Intel, </w:t>
      </w:r>
      <w:r w:rsidR="00781F71" w:rsidRPr="00781F71">
        <w:rPr>
          <w:rFonts w:eastAsia="SimSun" w:hint="eastAsia"/>
          <w:color w:val="0070C0"/>
          <w:lang w:eastAsia="zh-CN"/>
        </w:rPr>
        <w:t>Samsung</w:t>
      </w:r>
      <w:r w:rsidR="0017009E" w:rsidRPr="0017009E">
        <w:rPr>
          <w:rFonts w:eastAsia="SimSun" w:hint="eastAsia"/>
          <w:color w:val="0070C0"/>
          <w:lang w:eastAsia="zh-CN"/>
        </w:rPr>
        <w:t>, S</w:t>
      </w:r>
      <w:r w:rsidR="0017009E" w:rsidRPr="004B0D1D">
        <w:rPr>
          <w:rFonts w:eastAsia="SimSun" w:hint="eastAsia"/>
          <w:color w:val="0070C0"/>
          <w:lang w:eastAsia="zh-CN"/>
        </w:rPr>
        <w:t>harp</w:t>
      </w:r>
      <w:r w:rsidR="00781F71" w:rsidRPr="004B0D1D">
        <w:rPr>
          <w:rFonts w:eastAsia="SimSun" w:hint="eastAsia"/>
          <w:color w:val="0070C0"/>
          <w:lang w:eastAsia="zh-CN"/>
        </w:rPr>
        <w:t xml:space="preserve">, </w:t>
      </w:r>
      <w:r w:rsidR="005C3DF0" w:rsidRPr="004B0D1D">
        <w:rPr>
          <w:rFonts w:eastAsia="SimSun" w:hint="eastAsia"/>
          <w:color w:val="0070C0"/>
          <w:lang w:eastAsia="zh-CN"/>
        </w:rPr>
        <w:t>MTK</w:t>
      </w:r>
    </w:p>
    <w:p w14:paraId="5E7518B0" w14:textId="77777777" w:rsidR="007E2BFA" w:rsidRDefault="005C3DF0" w:rsidP="003E3D96">
      <w:pPr>
        <w:numPr>
          <w:ilvl w:val="0"/>
          <w:numId w:val="13"/>
        </w:numPr>
        <w:rPr>
          <w:rFonts w:eastAsia="SimSun"/>
          <w:lang w:eastAsia="zh-CN"/>
        </w:rPr>
      </w:pPr>
      <w:r>
        <w:rPr>
          <w:rFonts w:eastAsia="SimSun" w:hint="eastAsia"/>
          <w:lang w:eastAsia="zh-CN"/>
        </w:rPr>
        <w:t>Option 2: P</w:t>
      </w:r>
      <w:r>
        <w:rPr>
          <w:rFonts w:eastAsia="SimSun"/>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SimSun"/>
          <w:color w:val="0070C0"/>
          <w:lang w:eastAsia="zh-CN"/>
        </w:rPr>
      </w:pPr>
      <w:r w:rsidRPr="00FC7AC2">
        <w:rPr>
          <w:rFonts w:eastAsia="SimSun"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323B143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SimSun"/>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SimSun"/>
                <w:lang w:eastAsia="zh-CN"/>
              </w:rPr>
            </w:pPr>
            <w:r>
              <w:rPr>
                <w:rFonts w:eastAsia="SimSun" w:hint="eastAsia"/>
                <w:lang w:eastAsia="zh-CN"/>
              </w:rPr>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5E1E9C5E" w14:textId="77777777" w:rsidR="00CD50C4" w:rsidRDefault="00CD50C4" w:rsidP="00CD50C4">
            <w:pPr>
              <w:pStyle w:val="BodyText"/>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SimSun"/>
                <w:lang w:eastAsia="zh-CN"/>
              </w:rPr>
            </w:pPr>
            <w:r>
              <w:rPr>
                <w:rFonts w:eastAsia="SimSun"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006D3E">
              <w:rPr>
                <w:rFonts w:ascii="Arial" w:eastAsia="SimSun" w:hAnsi="Arial" w:cs="Arial" w:hint="eastAsia"/>
                <w:b/>
                <w:bCs/>
                <w:kern w:val="2"/>
                <w:sz w:val="21"/>
                <w:szCs w:val="21"/>
                <w:lang w:eastAsia="zh-CN"/>
              </w:rPr>
              <w:t>P</w:t>
            </w:r>
            <w:r w:rsidRPr="00006D3E">
              <w:rPr>
                <w:rFonts w:ascii="Arial" w:eastAsia="SimSun" w:hAnsi="Arial" w:cs="Arial"/>
                <w:b/>
                <w:bCs/>
                <w:kern w:val="2"/>
                <w:sz w:val="21"/>
                <w:szCs w:val="21"/>
                <w:lang w:eastAsia="zh-CN"/>
              </w:rPr>
              <w:t xml:space="preserve">roposal </w:t>
            </w:r>
            <w:r>
              <w:rPr>
                <w:rFonts w:ascii="Arial" w:eastAsia="SimSun" w:hAnsi="Arial" w:cs="Arial"/>
                <w:b/>
                <w:bCs/>
                <w:kern w:val="2"/>
                <w:sz w:val="21"/>
                <w:szCs w:val="21"/>
                <w:lang w:eastAsia="zh-CN"/>
              </w:rPr>
              <w:t>11</w:t>
            </w:r>
            <w:r w:rsidRPr="00006D3E">
              <w:rPr>
                <w:rFonts w:ascii="Arial" w:eastAsia="SimSun" w:hAnsi="Arial" w:cs="Arial"/>
                <w:b/>
                <w:bCs/>
                <w:kern w:val="2"/>
                <w:sz w:val="21"/>
                <w:szCs w:val="21"/>
                <w:lang w:eastAsia="zh-CN"/>
              </w:rPr>
              <w:t xml:space="preserve">: </w:t>
            </w:r>
            <w:r>
              <w:rPr>
                <w:rFonts w:ascii="Arial" w:eastAsia="SimSun" w:hAnsi="Arial" w:cs="Arial"/>
                <w:b/>
                <w:bCs/>
                <w:kern w:val="2"/>
                <w:sz w:val="21"/>
                <w:szCs w:val="21"/>
                <w:lang w:eastAsia="zh-CN"/>
              </w:rPr>
              <w:t xml:space="preserve">For </w:t>
            </w:r>
            <w:r w:rsidRPr="00006D3E">
              <w:rPr>
                <w:rFonts w:ascii="Arial" w:eastAsia="SimSun" w:hAnsi="Arial" w:cs="Arial"/>
                <w:b/>
                <w:bCs/>
                <w:kern w:val="2"/>
                <w:sz w:val="21"/>
                <w:szCs w:val="21"/>
                <w:lang w:eastAsia="zh-CN"/>
              </w:rPr>
              <w:t>collision handling between high priority CG and low priority DG</w:t>
            </w:r>
            <w:r>
              <w:rPr>
                <w:rFonts w:ascii="Arial" w:eastAsia="SimSun" w:hAnsi="Arial" w:cs="Arial"/>
                <w:b/>
                <w:bCs/>
                <w:kern w:val="2"/>
                <w:sz w:val="21"/>
                <w:szCs w:val="21"/>
                <w:lang w:eastAsia="zh-CN"/>
              </w:rPr>
              <w:t>,</w:t>
            </w:r>
            <w:r w:rsidRPr="00006D3E">
              <w:rPr>
                <w:rFonts w:ascii="Arial" w:eastAsia="SimSun" w:hAnsi="Arial" w:cs="Arial"/>
                <w:b/>
                <w:bCs/>
                <w:kern w:val="2"/>
                <w:sz w:val="21"/>
                <w:szCs w:val="21"/>
                <w:lang w:eastAsia="zh-CN"/>
              </w:rPr>
              <w:t xml:space="preserve"> UE is expected to transmit the PUSCH corresponding to the </w:t>
            </w:r>
            <w:r w:rsidRPr="00006D3E">
              <w:rPr>
                <w:rFonts w:ascii="Arial" w:eastAsia="SimSun" w:hAnsi="Arial" w:cs="Arial"/>
                <w:b/>
                <w:bCs/>
                <w:kern w:val="2"/>
                <w:sz w:val="21"/>
                <w:szCs w:val="21"/>
                <w:lang w:eastAsia="zh-CN"/>
              </w:rPr>
              <w:lastRenderedPageBreak/>
              <w:t xml:space="preserve">configured grant, and cancel the low priority </w:t>
            </w:r>
            <w:r>
              <w:rPr>
                <w:rFonts w:ascii="Arial" w:eastAsia="SimSun" w:hAnsi="Arial" w:cs="Arial"/>
                <w:b/>
                <w:bCs/>
                <w:kern w:val="2"/>
                <w:sz w:val="21"/>
                <w:szCs w:val="21"/>
                <w:lang w:eastAsia="zh-CN"/>
              </w:rPr>
              <w:t>DG-</w:t>
            </w:r>
            <w:r w:rsidRPr="00006D3E">
              <w:rPr>
                <w:rFonts w:ascii="Arial" w:eastAsia="SimSun" w:hAnsi="Arial" w:cs="Arial"/>
                <w:b/>
                <w:bCs/>
                <w:kern w:val="2"/>
                <w:sz w:val="21"/>
                <w:szCs w:val="21"/>
                <w:lang w:eastAsia="zh-CN"/>
              </w:rPr>
              <w:t xml:space="preserve">PUSCH </w:t>
            </w:r>
            <w:r w:rsidRPr="00F907CB">
              <w:rPr>
                <w:rFonts w:ascii="Arial" w:eastAsia="SimSun" w:hAnsi="Arial" w:cs="Arial"/>
                <w:b/>
                <w:bCs/>
                <w:kern w:val="2"/>
                <w:sz w:val="21"/>
                <w:szCs w:val="21"/>
                <w:lang w:eastAsia="zh-CN"/>
              </w:rPr>
              <w:t xml:space="preserve">at the latest, </w:t>
            </w:r>
            <w:r>
              <w:rPr>
                <w:rFonts w:ascii="Arial" w:eastAsia="SimSun" w:hAnsi="Arial" w:cs="Arial"/>
                <w:b/>
                <w:bCs/>
                <w:kern w:val="2"/>
                <w:sz w:val="21"/>
                <w:szCs w:val="21"/>
                <w:lang w:eastAsia="zh-CN"/>
              </w:rPr>
              <w:t>by</w:t>
            </w:r>
            <w:r w:rsidRPr="00F907CB">
              <w:rPr>
                <w:rFonts w:ascii="Arial" w:eastAsia="SimSun" w:hAnsi="Arial" w:cs="Arial"/>
                <w:b/>
                <w:bCs/>
                <w:kern w:val="2"/>
                <w:sz w:val="21"/>
                <w:szCs w:val="21"/>
                <w:lang w:eastAsia="zh-CN"/>
              </w:rPr>
              <w:t xml:space="preserve"> the first symbol that is overlapping with the high priority CG-PUSCH</w:t>
            </w:r>
            <w:r>
              <w:rPr>
                <w:rFonts w:ascii="Arial" w:eastAsia="SimSun"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SimSun"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SimSun"/>
                <w:lang w:eastAsia="zh-CN"/>
              </w:rPr>
            </w:pPr>
            <w:r>
              <w:rPr>
                <w:rFonts w:eastAsia="SimSun"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ListParagraph"/>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21EF229F"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6E0FE1FC" w14:textId="77777777" w:rsidR="007E2BFA" w:rsidRDefault="005C3DF0" w:rsidP="003E3D96">
      <w:pPr>
        <w:pStyle w:val="ListParagraph"/>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ListParagraph"/>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ListParagraph"/>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ListParagraph"/>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ListParagraph"/>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794F20AB"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ListParagraph"/>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BodyText"/>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SimSun" w:hint="eastAsia"/>
                <w:lang w:eastAsia="zh-CN"/>
              </w:rPr>
              <w:t>CMCC</w:t>
            </w:r>
          </w:p>
        </w:tc>
        <w:tc>
          <w:tcPr>
            <w:tcW w:w="7553" w:type="dxa"/>
            <w:shd w:val="clear" w:color="auto" w:fill="auto"/>
          </w:tcPr>
          <w:p w14:paraId="07EEAFE0" w14:textId="0708B0BA" w:rsidR="006866BA" w:rsidRDefault="006866BA" w:rsidP="006866BA">
            <w:pPr>
              <w:pStyle w:val="BodyText"/>
              <w:rPr>
                <w:rFonts w:eastAsiaTheme="minorEastAsia"/>
                <w:b/>
                <w:i/>
                <w:lang w:val="en-GB" w:eastAsia="zh-CN"/>
              </w:rPr>
            </w:pPr>
            <w:r>
              <w:rPr>
                <w:rFonts w:ascii="Arial" w:eastAsia="SimSun" w:hAnsi="Arial" w:cs="Arial"/>
                <w:b/>
                <w:bCs/>
                <w:kern w:val="2"/>
                <w:sz w:val="21"/>
                <w:szCs w:val="21"/>
                <w:lang w:eastAsia="zh-CN"/>
              </w:rPr>
              <w:t xml:space="preserve">Proposal 12: </w:t>
            </w:r>
            <w:r w:rsidRPr="00C10F1A">
              <w:rPr>
                <w:rFonts w:ascii="Arial" w:eastAsia="SimSun" w:hAnsi="Arial" w:cs="Arial"/>
                <w:b/>
                <w:bCs/>
                <w:kern w:val="2"/>
                <w:sz w:val="21"/>
                <w:szCs w:val="21"/>
                <w:lang w:eastAsia="zh-CN"/>
              </w:rPr>
              <w:t>For collision handling between high priority DG</w:t>
            </w:r>
            <w:r>
              <w:rPr>
                <w:rFonts w:ascii="Arial" w:eastAsia="SimSun" w:hAnsi="Arial" w:cs="Arial"/>
                <w:b/>
                <w:bCs/>
                <w:kern w:val="2"/>
                <w:sz w:val="21"/>
                <w:szCs w:val="21"/>
                <w:lang w:eastAsia="zh-CN"/>
              </w:rPr>
              <w:t>-PUSCH</w:t>
            </w:r>
            <w:r w:rsidRPr="00C10F1A">
              <w:rPr>
                <w:rFonts w:ascii="Arial" w:eastAsia="SimSun" w:hAnsi="Arial" w:cs="Arial"/>
                <w:b/>
                <w:bCs/>
                <w:kern w:val="2"/>
                <w:sz w:val="21"/>
                <w:szCs w:val="21"/>
                <w:lang w:eastAsia="zh-CN"/>
              </w:rPr>
              <w:t xml:space="preserve"> and low priority CG</w:t>
            </w:r>
            <w:r>
              <w:rPr>
                <w:rFonts w:ascii="Arial" w:eastAsia="SimSun" w:hAnsi="Arial" w:cs="Arial"/>
                <w:b/>
                <w:bCs/>
                <w:kern w:val="2"/>
                <w:sz w:val="21"/>
                <w:szCs w:val="21"/>
                <w:lang w:eastAsia="zh-CN"/>
              </w:rPr>
              <w:t xml:space="preserve">-PUSCH, </w:t>
            </w:r>
            <w:r w:rsidRPr="00C10F1A">
              <w:rPr>
                <w:rFonts w:ascii="Arial" w:eastAsia="SimSun"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9A400F"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BEEC5E8">
                      <v:shape id="_x0000_i1025" type="#_x0000_t75" alt="" style="width:14.5pt;height:14.5pt;mso-width-percent:0;mso-height-percent:0;mso-width-percent:0;mso-height-percent:0" o:ole="">
                        <v:imagedata r:id="rId29" o:title=""/>
                      </v:shape>
                      <o:OLEObject Type="Embed" ProgID="Equation.3" ShapeID="_x0000_i1025" DrawAspect="Content" ObjectID="_1682927831" r:id="rId3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SimSun"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58D3FCFC">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SimSun"/>
                <w:b/>
                <w:vertAlign w:val="subscript"/>
                <w:lang w:eastAsia="zh-CN"/>
              </w:rPr>
              <w:t>proc,2</w:t>
            </w:r>
            <w:r w:rsidRPr="58D3FCFC">
              <w:rPr>
                <w:rFonts w:eastAsia="SimSun"/>
                <w:b/>
                <w:bCs/>
                <w:lang w:eastAsia="zh-CN"/>
              </w:rPr>
              <w:t>+min(d</w:t>
            </w:r>
            <w:r w:rsidRPr="007A41A4">
              <w:rPr>
                <w:rFonts w:eastAsia="SimSun"/>
                <w:b/>
                <w:vertAlign w:val="subscript"/>
                <w:lang w:eastAsia="zh-CN"/>
              </w:rPr>
              <w:t>1</w:t>
            </w:r>
            <w:r w:rsidRPr="58D3FCFC">
              <w:rPr>
                <w:rFonts w:eastAsia="SimSun"/>
                <w:b/>
                <w:bCs/>
                <w:lang w:eastAsia="zh-CN"/>
              </w:rPr>
              <w:t>,d</w:t>
            </w:r>
            <w:r w:rsidRPr="007A41A4">
              <w:rPr>
                <w:rFonts w:eastAsia="SimSun"/>
                <w:b/>
                <w:vertAlign w:val="subscript"/>
                <w:lang w:eastAsia="zh-CN"/>
              </w:rPr>
              <w:t>2</w:t>
            </w:r>
            <w:r w:rsidRPr="58D3FCFC">
              <w:rPr>
                <w:rFonts w:eastAsia="SimSun"/>
                <w:b/>
                <w:bCs/>
                <w:lang w:eastAsia="zh-CN"/>
              </w:rPr>
              <w:t>) after the last symbol of the PDCCH with the DCI format scheduling the high priority DG PUSCH, where d</w:t>
            </w:r>
            <w:r w:rsidRPr="007A41A4">
              <w:rPr>
                <w:rFonts w:eastAsia="SimSun"/>
                <w:b/>
                <w:vertAlign w:val="subscript"/>
                <w:lang w:eastAsia="zh-CN"/>
              </w:rPr>
              <w:t>1</w:t>
            </w:r>
            <w:r w:rsidRPr="58D3FCFC">
              <w:rPr>
                <w:rFonts w:eastAsia="SimSun"/>
                <w:b/>
                <w:bCs/>
                <w:lang w:eastAsia="zh-CN"/>
              </w:rPr>
              <w:t xml:space="preserve"> and d</w:t>
            </w:r>
            <w:r w:rsidRPr="007A41A4">
              <w:rPr>
                <w:rFonts w:eastAsia="SimSun"/>
                <w:b/>
                <w:vertAlign w:val="subscript"/>
                <w:lang w:eastAsia="zh-CN"/>
              </w:rPr>
              <w:t>2</w:t>
            </w:r>
            <w:r w:rsidRPr="58D3FCFC">
              <w:rPr>
                <w:rFonts w:eastAsia="SimSun"/>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ListParagraph"/>
              <w:numPr>
                <w:ilvl w:val="0"/>
                <w:numId w:val="41"/>
              </w:numPr>
              <w:spacing w:after="120" w:line="259" w:lineRule="auto"/>
              <w:ind w:left="802" w:hanging="402"/>
              <w:contextualSpacing w:val="0"/>
              <w:jc w:val="both"/>
              <w:rPr>
                <w:rFonts w:eastAsia="SimSun"/>
                <w:b/>
                <w:bCs/>
                <w:lang w:eastAsia="zh-CN"/>
              </w:rPr>
            </w:pPr>
            <w:r w:rsidRPr="00814209">
              <w:rPr>
                <w:rFonts w:eastAsia="SimSun"/>
                <w:b/>
                <w:bCs/>
                <w:lang w:eastAsia="zh-CN"/>
              </w:rPr>
              <w:lastRenderedPageBreak/>
              <w:t>Otherwise, the UE can only cancel the entire PUSCH transmission corresponding to the configured grant starting in a symbol </w:t>
            </w:r>
            <w:r w:rsidRPr="00814209">
              <w:rPr>
                <w:rFonts w:ascii="Cambria Math" w:eastAsia="SimSun" w:hAnsi="Cambria Math" w:cs="Cambria Math"/>
                <w:b/>
                <w:bCs/>
                <w:lang w:eastAsia="zh-CN"/>
              </w:rPr>
              <w:t>𝑗</w:t>
            </w:r>
            <w:r w:rsidRPr="00814209">
              <w:rPr>
                <w:rFonts w:eastAsia="SimSun"/>
                <w:b/>
                <w:bCs/>
                <w:lang w:eastAsia="zh-CN"/>
              </w:rPr>
              <w:t>, if the end of symbol </w:t>
            </w:r>
            <w:r w:rsidRPr="00814209">
              <w:rPr>
                <w:rFonts w:ascii="Cambria Math" w:eastAsia="SimSun" w:hAnsi="Cambria Math" w:cs="Cambria Math"/>
                <w:b/>
                <w:bCs/>
                <w:lang w:eastAsia="zh-CN"/>
              </w:rPr>
              <w:t>𝑖</w:t>
            </w:r>
            <w:r w:rsidRPr="00814209">
              <w:rPr>
                <w:rFonts w:eastAsia="SimSun"/>
                <w:b/>
                <w:bCs/>
                <w:lang w:eastAsia="zh-CN"/>
              </w:rPr>
              <w:t> for PDCCH scheduling the PUSCH is at least T</w:t>
            </w:r>
            <w:r w:rsidRPr="007A41A4">
              <w:rPr>
                <w:rFonts w:eastAsia="SimSun"/>
                <w:b/>
                <w:vertAlign w:val="subscript"/>
                <w:lang w:eastAsia="zh-CN"/>
              </w:rPr>
              <w:t>proc,2</w:t>
            </w:r>
            <w:r w:rsidRPr="00814209">
              <w:rPr>
                <w:rFonts w:eastAsia="SimSun"/>
                <w:b/>
                <w:bCs/>
                <w:lang w:eastAsia="zh-CN"/>
              </w:rPr>
              <w:t xml:space="preserve"> before the beginning of symbol </w:t>
            </w:r>
            <w:r w:rsidRPr="00814209">
              <w:rPr>
                <w:rFonts w:ascii="Cambria Math" w:eastAsia="SimSun" w:hAnsi="Cambria Math" w:cs="Cambria Math"/>
                <w:b/>
                <w:bCs/>
                <w:lang w:eastAsia="zh-CN"/>
              </w:rPr>
              <w:t>𝑗</w:t>
            </w:r>
            <w:r w:rsidRPr="00814209">
              <w:rPr>
                <w:rFonts w:eastAsia="SimSun"/>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SimSun"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SimSun"/>
                <w:lang w:eastAsia="zh-CN"/>
              </w:rPr>
            </w:pPr>
            <w:r>
              <w:rPr>
                <w:rFonts w:eastAsia="SimSun"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 xml:space="preserve">elated cancelation </w:t>
            </w:r>
            <w:proofErr w:type="spellStart"/>
            <w:r w:rsidRPr="00DD4380">
              <w:rPr>
                <w:b/>
                <w:i/>
                <w:lang w:eastAsia="zh-CN"/>
              </w:rPr>
              <w:t>behaviour</w:t>
            </w:r>
            <w:proofErr w:type="spellEnd"/>
            <w:r w:rsidRPr="00DD4380">
              <w:rPr>
                <w:b/>
                <w:i/>
                <w:lang w:eastAsia="zh-CN"/>
              </w:rPr>
              <w:t xml:space="preserve">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SimSun"/>
                <w:lang w:eastAsia="zh-CN"/>
              </w:rPr>
            </w:pPr>
            <w:r>
              <w:rPr>
                <w:rFonts w:eastAsia="SimSun"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ListParagraph"/>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ListParagraph"/>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ListParagraph"/>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ListParagraph"/>
              <w:numPr>
                <w:ilvl w:val="0"/>
                <w:numId w:val="54"/>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077887BB" w14:textId="77777777" w:rsidR="007E2BFA" w:rsidRDefault="005C3DF0">
      <w:pPr>
        <w:pStyle w:val="Heading2"/>
        <w:tabs>
          <w:tab w:val="clear" w:pos="3447"/>
        </w:tabs>
        <w:ind w:left="567"/>
        <w:rPr>
          <w:rFonts w:eastAsia="SimSun"/>
          <w:lang w:eastAsia="zh-CN"/>
        </w:rPr>
      </w:pPr>
      <w:r>
        <w:rPr>
          <w:rFonts w:eastAsia="SimSun" w:hint="eastAsia"/>
          <w:lang w:eastAsia="zh-CN"/>
        </w:rPr>
        <w:t>Agreements in previous meetings</w:t>
      </w:r>
    </w:p>
    <w:p w14:paraId="35FBBD24" w14:textId="77777777" w:rsidR="007E2BFA" w:rsidRDefault="005C3DF0">
      <w:pPr>
        <w:rPr>
          <w:rFonts w:eastAsia="SimSun"/>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Microsoft YaHei"/>
          <w:color w:val="000000"/>
          <w:szCs w:val="20"/>
          <w:highlight w:val="green"/>
        </w:rPr>
      </w:pPr>
      <w:r w:rsidRPr="00B2517E">
        <w:rPr>
          <w:rFonts w:eastAsia="SimSun"/>
          <w:color w:val="000000"/>
          <w:szCs w:val="20"/>
          <w:highlight w:val="green"/>
          <w:lang w:eastAsia="zh-CN"/>
        </w:rPr>
        <w:t>Agreements:</w:t>
      </w:r>
    </w:p>
    <w:p w14:paraId="1C519E89" w14:textId="77777777" w:rsidR="005D3D78" w:rsidRPr="00125E80" w:rsidRDefault="005D3D78" w:rsidP="005D3D78">
      <w:pPr>
        <w:rPr>
          <w:rFonts w:eastAsia="Microsoft YaHei"/>
          <w:i/>
          <w:color w:val="000000"/>
          <w:szCs w:val="20"/>
        </w:rPr>
      </w:pPr>
      <w:r w:rsidRPr="00125E80">
        <w:rPr>
          <w:rFonts w:eastAsia="Microsoft YaHei"/>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Heading2"/>
        <w:tabs>
          <w:tab w:val="clear" w:pos="3447"/>
        </w:tabs>
        <w:ind w:left="567"/>
        <w:rPr>
          <w:rFonts w:eastAsia="SimSun"/>
          <w:lang w:eastAsia="zh-CN"/>
        </w:rPr>
      </w:pPr>
      <w:r>
        <w:rPr>
          <w:rFonts w:eastAsia="SimSun" w:hint="eastAsia"/>
          <w:lang w:eastAsia="zh-CN"/>
        </w:rPr>
        <w:lastRenderedPageBreak/>
        <w:t>How to trigger this function?</w:t>
      </w:r>
    </w:p>
    <w:p w14:paraId="754C8C49" w14:textId="77777777" w:rsidR="007E2BFA" w:rsidRDefault="005C3DF0">
      <w:pPr>
        <w:pStyle w:val="Heading2"/>
        <w:numPr>
          <w:ilvl w:val="2"/>
          <w:numId w:val="1"/>
        </w:numPr>
        <w:rPr>
          <w:rFonts w:eastAsia="SimSun"/>
          <w:lang w:eastAsia="zh-CN"/>
        </w:rPr>
      </w:pPr>
      <w:r>
        <w:rPr>
          <w:rFonts w:eastAsia="SimSun" w:hint="eastAsia"/>
          <w:lang w:eastAsia="zh-CN"/>
        </w:rPr>
        <w:t>Inputs from Tdocs</w:t>
      </w:r>
    </w:p>
    <w:p w14:paraId="40DEAC20" w14:textId="397E0C69" w:rsidR="00FD27E0" w:rsidRDefault="00FD27E0" w:rsidP="00FD27E0">
      <w:pPr>
        <w:rPr>
          <w:rFonts w:eastAsia="SimSun"/>
          <w:lang w:eastAsia="zh-CN"/>
        </w:rPr>
      </w:pPr>
      <w:r>
        <w:rPr>
          <w:rFonts w:eastAsia="SimSun" w:hint="eastAsia"/>
          <w:lang w:eastAsia="zh-CN"/>
        </w:rPr>
        <w:t>Support dynamic indication?</w:t>
      </w:r>
    </w:p>
    <w:p w14:paraId="1F2BD913" w14:textId="77777777" w:rsidR="00864FDD" w:rsidRPr="00010F80" w:rsidRDefault="00864FDD" w:rsidP="00864FDD">
      <w:pPr>
        <w:numPr>
          <w:ilvl w:val="0"/>
          <w:numId w:val="13"/>
        </w:numPr>
        <w:rPr>
          <w:rFonts w:eastAsia="SimSun"/>
          <w:lang w:eastAsia="zh-CN"/>
        </w:rPr>
      </w:pPr>
      <w:r w:rsidRPr="00010F80">
        <w:rPr>
          <w:rFonts w:eastAsia="SimSun" w:hint="eastAsia"/>
          <w:lang w:eastAsia="zh-CN"/>
        </w:rPr>
        <w:t>Yes:</w:t>
      </w:r>
    </w:p>
    <w:p w14:paraId="703376A8" w14:textId="32EE0598" w:rsidR="00864FDD" w:rsidRPr="00010F80" w:rsidRDefault="00864FDD" w:rsidP="00864FDD">
      <w:pPr>
        <w:numPr>
          <w:ilvl w:val="1"/>
          <w:numId w:val="13"/>
        </w:numPr>
        <w:rPr>
          <w:rFonts w:eastAsia="SimSun"/>
          <w:color w:val="0070C0"/>
          <w:lang w:eastAsia="zh-CN"/>
        </w:rPr>
      </w:pPr>
      <w:r w:rsidRPr="00010F80">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14AEB785" w14:textId="77AD0C67" w:rsidR="007E2BFA" w:rsidRDefault="00FD27E0" w:rsidP="003E3D96">
      <w:pPr>
        <w:numPr>
          <w:ilvl w:val="0"/>
          <w:numId w:val="13"/>
        </w:numPr>
        <w:rPr>
          <w:rFonts w:eastAsia="SimSun"/>
          <w:lang w:eastAsia="zh-CN"/>
        </w:rPr>
      </w:pPr>
      <w:r>
        <w:rPr>
          <w:rFonts w:eastAsia="SimSun" w:hint="eastAsia"/>
          <w:lang w:eastAsia="zh-CN"/>
        </w:rPr>
        <w:t>No</w:t>
      </w:r>
    </w:p>
    <w:p w14:paraId="0DC32B7B" w14:textId="5EFD374A" w:rsidR="007E2BFA" w:rsidRDefault="00177606" w:rsidP="003E3D96">
      <w:pPr>
        <w:numPr>
          <w:ilvl w:val="1"/>
          <w:numId w:val="13"/>
        </w:numPr>
        <w:rPr>
          <w:rFonts w:eastAsia="SimSun"/>
          <w:color w:val="0070C0"/>
          <w:lang w:eastAsia="zh-CN"/>
        </w:rPr>
      </w:pPr>
      <w:r>
        <w:rPr>
          <w:rFonts w:eastAsia="SimSun" w:hint="eastAsia"/>
          <w:color w:val="0070C0"/>
          <w:lang w:eastAsia="zh-CN"/>
        </w:rPr>
        <w:t>Nokia</w:t>
      </w:r>
      <w:r w:rsidR="009E1DF8">
        <w:rPr>
          <w:rFonts w:eastAsia="SimSun"/>
          <w:color w:val="0070C0"/>
          <w:lang w:eastAsia="zh-CN"/>
        </w:rPr>
        <w:t>, CATT</w:t>
      </w:r>
      <w:r w:rsidR="00034C52">
        <w:rPr>
          <w:rFonts w:eastAsia="SimSun"/>
          <w:color w:val="0070C0"/>
          <w:lang w:eastAsia="zh-CN"/>
        </w:rPr>
        <w:t>, TCL</w:t>
      </w:r>
      <w:r w:rsidR="00864FDD">
        <w:rPr>
          <w:rFonts w:eastAsia="SimSun"/>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09703EB4"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SimSun"/>
                <w:lang w:eastAsia="zh-CN"/>
              </w:rPr>
            </w:pPr>
            <w:r>
              <w:rPr>
                <w:rFonts w:eastAsia="SimSun" w:hint="eastAsia"/>
                <w:lang w:eastAsia="zh-CN"/>
              </w:rPr>
              <w:t>E///</w:t>
            </w:r>
          </w:p>
        </w:tc>
        <w:tc>
          <w:tcPr>
            <w:tcW w:w="7553" w:type="dxa"/>
            <w:shd w:val="clear" w:color="auto" w:fill="auto"/>
          </w:tcPr>
          <w:p w14:paraId="0409902F" w14:textId="0A510F34" w:rsidR="00177606" w:rsidRDefault="00177606" w:rsidP="00177606">
            <w:pPr>
              <w:pStyle w:val="TableofFigures"/>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Microsoft YaHei"/>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TableofFigures"/>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7B2F208" w14:textId="6F6DD2AF" w:rsidR="004B0D1D" w:rsidRPr="004B0D1D" w:rsidRDefault="004B0D1D" w:rsidP="00FE5CCB">
            <w:pPr>
              <w:pStyle w:val="ListParagraph"/>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BodyText"/>
        <w:rPr>
          <w:rFonts w:eastAsiaTheme="minorEastAsia"/>
          <w:lang w:eastAsia="zh-CN"/>
        </w:rPr>
      </w:pPr>
    </w:p>
    <w:p w14:paraId="146C3E3D" w14:textId="63B5BEE5" w:rsidR="00E6589E" w:rsidRDefault="00E6589E" w:rsidP="00010F80">
      <w:pPr>
        <w:pStyle w:val="Heading2"/>
        <w:tabs>
          <w:tab w:val="clear" w:pos="3447"/>
        </w:tabs>
        <w:ind w:left="567"/>
        <w:rPr>
          <w:rFonts w:eastAsia="SimSun"/>
          <w:lang w:eastAsia="zh-CN"/>
        </w:rPr>
      </w:pPr>
      <w:r>
        <w:rPr>
          <w:rFonts w:eastAsia="SimSun" w:hint="eastAsia"/>
          <w:lang w:eastAsia="zh-CN"/>
        </w:rPr>
        <w:t>Use cases for s</w:t>
      </w:r>
      <w:r w:rsidRPr="00010F80">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66041C93" w14:textId="77777777" w:rsidR="00E6589E" w:rsidRPr="00E6589E" w:rsidRDefault="00E6589E" w:rsidP="00FE5CCB">
            <w:pPr>
              <w:pStyle w:val="ListParagraph"/>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ListParagraph"/>
              <w:ind w:left="644"/>
              <w:jc w:val="both"/>
              <w:rPr>
                <w:b/>
                <w:szCs w:val="20"/>
                <w:lang w:val="en-GB"/>
              </w:rPr>
            </w:pPr>
          </w:p>
          <w:p w14:paraId="2C60DA6D"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ListParagraph"/>
              <w:ind w:left="644"/>
              <w:jc w:val="both"/>
              <w:rPr>
                <w:b/>
                <w:i/>
                <w:iCs/>
                <w:szCs w:val="20"/>
                <w:lang w:val="en-GB"/>
              </w:rPr>
            </w:pPr>
          </w:p>
          <w:p w14:paraId="4741C7C9" w14:textId="77777777" w:rsidR="00E6589E" w:rsidRPr="00E6589E" w:rsidRDefault="00E6589E" w:rsidP="00FE5CCB">
            <w:pPr>
              <w:pStyle w:val="ListParagraph"/>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ListParagraph"/>
              <w:ind w:left="644"/>
              <w:jc w:val="both"/>
              <w:rPr>
                <w:b/>
                <w:i/>
                <w:szCs w:val="20"/>
                <w:lang w:val="en-GB"/>
              </w:rPr>
            </w:pPr>
          </w:p>
          <w:p w14:paraId="540AD909" w14:textId="77777777" w:rsidR="00E6589E" w:rsidRPr="00E6589E" w:rsidRDefault="00E6589E" w:rsidP="00FE5CCB">
            <w:pPr>
              <w:pStyle w:val="ListParagraph"/>
              <w:numPr>
                <w:ilvl w:val="0"/>
                <w:numId w:val="57"/>
              </w:numPr>
              <w:jc w:val="both"/>
              <w:rPr>
                <w:b/>
                <w:i/>
                <w:iCs/>
                <w:szCs w:val="20"/>
                <w:lang w:val="en-GB"/>
              </w:rPr>
            </w:pPr>
            <w:r w:rsidRPr="00E6589E">
              <w:rPr>
                <w:b/>
                <w:i/>
                <w:iCs/>
                <w:szCs w:val="20"/>
                <w:lang w:val="en-GB"/>
              </w:rPr>
              <w:lastRenderedPageBreak/>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ListParagraph"/>
              <w:ind w:left="644"/>
              <w:jc w:val="both"/>
              <w:rPr>
                <w:b/>
                <w:i/>
                <w:iCs/>
                <w:szCs w:val="20"/>
                <w:lang w:val="en-GB"/>
              </w:rPr>
            </w:pPr>
          </w:p>
          <w:p w14:paraId="72313892" w14:textId="77777777" w:rsidR="00E6589E" w:rsidRPr="00E6589E" w:rsidRDefault="00E6589E" w:rsidP="00FE5CCB">
            <w:pPr>
              <w:pStyle w:val="ListParagraph"/>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E6589E">
              <w:rPr>
                <w:b/>
                <w:szCs w:val="20"/>
                <w:lang w:val="en-GB"/>
              </w:rPr>
              <w:t>behavior</w:t>
            </w:r>
            <w:proofErr w:type="spellEnd"/>
            <w:r w:rsidRPr="00E6589E">
              <w:rPr>
                <w:b/>
                <w:szCs w:val="20"/>
                <w:lang w:val="en-GB"/>
              </w:rPr>
              <w:t xml:space="preserve">, including at least:  </w:t>
            </w:r>
          </w:p>
          <w:p w14:paraId="65543891"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ListParagraph"/>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ListParagraph"/>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Heading2"/>
        <w:numPr>
          <w:ilvl w:val="2"/>
          <w:numId w:val="1"/>
        </w:numPr>
        <w:tabs>
          <w:tab w:val="clear" w:pos="3447"/>
        </w:tabs>
        <w:rPr>
          <w:rFonts w:eastAsia="SimSun"/>
          <w:lang w:eastAsia="zh-CN"/>
        </w:rPr>
      </w:pPr>
      <w:r>
        <w:rPr>
          <w:rFonts w:eastAsia="SimSun" w:hint="eastAsia"/>
          <w:lang w:eastAsia="zh-CN"/>
        </w:rPr>
        <w:lastRenderedPageBreak/>
        <w:t>Support s</w:t>
      </w:r>
      <w:r w:rsidRPr="00010F80">
        <w:rPr>
          <w:rFonts w:eastAsia="SimSun"/>
          <w:lang w:eastAsia="zh-CN"/>
        </w:rPr>
        <w:t xml:space="preserve">imultaneous PUCCH/PUSCH transmission of </w:t>
      </w:r>
      <w:r w:rsidRPr="00010F80">
        <w:rPr>
          <w:rFonts w:eastAsia="SimSun" w:hint="eastAsia"/>
          <w:lang w:eastAsia="zh-CN"/>
        </w:rPr>
        <w:t>same</w:t>
      </w:r>
      <w:r w:rsidRPr="00010F80">
        <w:rPr>
          <w:rFonts w:eastAsia="SimSun"/>
          <w:lang w:eastAsia="zh-CN"/>
        </w:rPr>
        <w:t xml:space="preserve"> PHY priorit</w:t>
      </w:r>
      <w:r w:rsidRPr="00010F80">
        <w:rPr>
          <w:rFonts w:eastAsia="SimSun" w:hint="eastAsia"/>
          <w:lang w:eastAsia="zh-CN"/>
        </w:rPr>
        <w:t>y</w:t>
      </w:r>
      <w:r>
        <w:rPr>
          <w:rFonts w:eastAsia="SimSun" w:hint="eastAsia"/>
          <w:lang w:eastAsia="zh-CN"/>
        </w:rPr>
        <w:t>?</w:t>
      </w:r>
    </w:p>
    <w:p w14:paraId="12F8C8D5" w14:textId="77777777" w:rsidR="00010F80" w:rsidRPr="00E6589E" w:rsidRDefault="00010F80" w:rsidP="00E6589E">
      <w:pPr>
        <w:pStyle w:val="Heading4"/>
        <w:rPr>
          <w:sz w:val="20"/>
          <w:szCs w:val="20"/>
          <w:lang w:eastAsia="zh-CN"/>
        </w:rPr>
      </w:pPr>
      <w:r w:rsidRPr="00E6589E">
        <w:rPr>
          <w:rFonts w:hint="eastAsia"/>
          <w:sz w:val="20"/>
          <w:szCs w:val="20"/>
          <w:lang w:eastAsia="zh-CN"/>
        </w:rPr>
        <w:t xml:space="preserve">Inputs from </w:t>
      </w:r>
      <w:proofErr w:type="spellStart"/>
      <w:r w:rsidRPr="00E6589E">
        <w:rPr>
          <w:rFonts w:hint="eastAsia"/>
          <w:sz w:val="20"/>
          <w:szCs w:val="20"/>
          <w:lang w:eastAsia="zh-CN"/>
        </w:rPr>
        <w:t>Tdocs</w:t>
      </w:r>
      <w:proofErr w:type="spellEnd"/>
    </w:p>
    <w:p w14:paraId="6D3D4B59" w14:textId="43DD22A7" w:rsidR="00010F80" w:rsidRDefault="00010F80"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ListParagraph"/>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ListParagraph"/>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ListParagraph"/>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SimSun"/>
                <w:lang w:eastAsia="zh-CN"/>
              </w:rPr>
            </w:pPr>
            <w:r>
              <w:rPr>
                <w:rFonts w:eastAsia="SimSun"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92" w:name="_Toc71673284"/>
            <w:r w:rsidRPr="007155A1">
              <w:rPr>
                <w:rFonts w:cs="Arial"/>
                <w:lang w:eastAsia="ja-JP"/>
              </w:rPr>
              <w:t xml:space="preserve">Support </w:t>
            </w:r>
            <w:r w:rsidRPr="007155A1">
              <w:rPr>
                <w:rFonts w:eastAsia="Microsoft YaHei" w:cs="Arial"/>
                <w:color w:val="000000"/>
              </w:rPr>
              <w:t>simultaneous PUCCH/PUSCH transmission of same PHY priorities over different cells can be RRC configured within the same PUCCH group</w:t>
            </w:r>
            <w:bookmarkEnd w:id="92"/>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SimSun"/>
                <w:lang w:eastAsia="zh-CN"/>
              </w:rPr>
            </w:pPr>
            <w:r>
              <w:rPr>
                <w:rFonts w:eastAsia="SimSun"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56BD7AD4" w14:textId="0AE38E03" w:rsidR="00010F80" w:rsidRPr="009E1DF8" w:rsidRDefault="009E1DF8" w:rsidP="009E1DF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16</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8</w:t>
            </w:r>
            <w:r w:rsidRPr="00BF6FD4">
              <w:rPr>
                <w:rFonts w:eastAsia="SimSun"/>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7C9BDC84" w14:textId="5128E6A5" w:rsidR="004B0D1D" w:rsidRPr="004B0D1D" w:rsidRDefault="004B0D1D" w:rsidP="00FE5CCB">
            <w:pPr>
              <w:pStyle w:val="ListParagraph"/>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006DED46" w14:textId="77777777" w:rsidR="007E2BFA" w:rsidRPr="00E6589E" w:rsidRDefault="005C3DF0" w:rsidP="00E6589E">
      <w:pPr>
        <w:pStyle w:val="Heading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SimSun"/>
          <w:lang w:eastAsia="zh-CN"/>
        </w:rPr>
      </w:pPr>
      <w:r>
        <w:rPr>
          <w:rFonts w:eastAsia="SimSun"/>
          <w:lang w:eastAsia="zh-CN"/>
        </w:rPr>
        <w:t>Support</w:t>
      </w:r>
      <w:r>
        <w:rPr>
          <w:rFonts w:eastAsia="SimSun" w:hint="eastAsia"/>
          <w:lang w:eastAsia="zh-CN"/>
        </w:rPr>
        <w:t xml:space="preserve"> with conditions</w:t>
      </w:r>
    </w:p>
    <w:p w14:paraId="368DE93D" w14:textId="657E6088" w:rsidR="007E2BFA" w:rsidRPr="004B0D1D" w:rsidRDefault="00FD27E0" w:rsidP="003E3D96">
      <w:pPr>
        <w:numPr>
          <w:ilvl w:val="1"/>
          <w:numId w:val="13"/>
        </w:numPr>
        <w:rPr>
          <w:rFonts w:eastAsia="SimSun"/>
          <w:color w:val="0070C0"/>
          <w:lang w:eastAsia="zh-CN"/>
        </w:rPr>
      </w:pPr>
      <w:r w:rsidRPr="009E1DF8">
        <w:rPr>
          <w:rFonts w:eastAsia="SimSun"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SimSun"/>
          <w:color w:val="0070C0"/>
          <w:lang w:eastAsia="zh-CN"/>
        </w:rPr>
        <w:t xml:space="preserve"> , </w:t>
      </w:r>
      <w:r w:rsidR="008D1529" w:rsidRPr="008D1529">
        <w:rPr>
          <w:rFonts w:eastAsia="SimSun" w:hint="eastAsia"/>
          <w:color w:val="0070C0"/>
          <w:lang w:eastAsia="zh-CN"/>
        </w:rPr>
        <w:t xml:space="preserve">Samsung (no need to differentiate </w:t>
      </w:r>
      <w:r w:rsidR="008D1529" w:rsidRPr="008D1529">
        <w:rPr>
          <w:rFonts w:eastAsia="SimSun"/>
          <w:color w:val="0070C0"/>
          <w:lang w:eastAsia="zh-CN"/>
        </w:rPr>
        <w:t>between intra-band CA and inter-band C</w:t>
      </w:r>
      <w:r w:rsidR="008D1529" w:rsidRPr="004B0D1D">
        <w:rPr>
          <w:rFonts w:eastAsia="SimSun"/>
          <w:color w:val="0070C0"/>
          <w:lang w:eastAsia="zh-CN"/>
        </w:rPr>
        <w:t>A</w:t>
      </w:r>
      <w:r w:rsidR="008D1529" w:rsidRPr="004B0D1D">
        <w:rPr>
          <w:rFonts w:eastAsia="SimSun"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SimSun" w:hint="eastAsia"/>
          <w:color w:val="0070C0"/>
          <w:lang w:eastAsia="zh-CN"/>
        </w:rPr>
        <w:t>MTK (</w:t>
      </w:r>
      <w:r w:rsidR="005C3DF0" w:rsidRPr="004B0D1D">
        <w:rPr>
          <w:rFonts w:eastAsia="SimSun"/>
          <w:color w:val="0070C0"/>
          <w:lang w:eastAsia="zh-CN"/>
        </w:rPr>
        <w:t xml:space="preserve">for </w:t>
      </w:r>
      <w:r w:rsidR="005C3DF0" w:rsidRPr="004B0D1D">
        <w:rPr>
          <w:rFonts w:eastAsia="SimSun" w:hint="eastAsia"/>
          <w:color w:val="0070C0"/>
          <w:lang w:eastAsia="zh-CN"/>
        </w:rPr>
        <w:t xml:space="preserve">some </w:t>
      </w:r>
      <w:r w:rsidR="005C3DF0" w:rsidRPr="004B0D1D">
        <w:rPr>
          <w:rFonts w:eastAsia="SimSun"/>
          <w:color w:val="0070C0"/>
          <w:lang w:eastAsia="zh-CN"/>
        </w:rPr>
        <w:t>case</w:t>
      </w:r>
      <w:r w:rsidR="005C3DF0" w:rsidRPr="004B0D1D">
        <w:rPr>
          <w:rFonts w:eastAsia="SimSun" w:hint="eastAsia"/>
          <w:color w:val="0070C0"/>
          <w:lang w:eastAsia="zh-CN"/>
        </w:rPr>
        <w:t>s)</w:t>
      </w:r>
    </w:p>
    <w:p w14:paraId="7D39928D"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24B81506" w14:textId="77777777" w:rsidR="007E2BFA" w:rsidRDefault="005C3DF0" w:rsidP="003E3D96">
      <w:pPr>
        <w:numPr>
          <w:ilvl w:val="2"/>
          <w:numId w:val="13"/>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SimSun"/>
          <w:lang w:eastAsia="zh-CN"/>
        </w:rPr>
      </w:pPr>
      <w:r>
        <w:rPr>
          <w:rFonts w:eastAsia="SimSun" w:hint="eastAsia"/>
          <w:lang w:eastAsia="zh-CN"/>
        </w:rPr>
        <w:t>Not s</w:t>
      </w:r>
      <w:r>
        <w:rPr>
          <w:rFonts w:eastAsia="SimSun"/>
          <w:lang w:eastAsia="zh-CN"/>
        </w:rPr>
        <w:t>upport.</w:t>
      </w:r>
    </w:p>
    <w:p w14:paraId="5D937125" w14:textId="05C2721D" w:rsidR="007E2BFA" w:rsidRDefault="005C3DF0" w:rsidP="003E3D96">
      <w:pPr>
        <w:numPr>
          <w:ilvl w:val="1"/>
          <w:numId w:val="13"/>
        </w:numPr>
        <w:rPr>
          <w:rFonts w:eastAsia="SimSun"/>
          <w:color w:val="0070C0"/>
          <w:lang w:eastAsia="zh-CN"/>
        </w:rPr>
      </w:pPr>
      <w:r>
        <w:rPr>
          <w:rFonts w:eastAsia="SimSun" w:hint="eastAsia"/>
          <w:color w:val="0070C0"/>
          <w:lang w:eastAsia="zh-CN"/>
        </w:rPr>
        <w:t>Nokia</w:t>
      </w:r>
      <w:r w:rsidR="00FC6E13">
        <w:rPr>
          <w:rFonts w:eastAsia="SimSun"/>
          <w:color w:val="0070C0"/>
          <w:lang w:eastAsia="zh-CN"/>
        </w:rPr>
        <w:t>, Intel</w:t>
      </w:r>
    </w:p>
    <w:p w14:paraId="7C689019" w14:textId="77777777" w:rsidR="007E2BFA" w:rsidRDefault="005C3DF0" w:rsidP="003E3D96">
      <w:pPr>
        <w:numPr>
          <w:ilvl w:val="1"/>
          <w:numId w:val="13"/>
        </w:numPr>
        <w:rPr>
          <w:rFonts w:eastAsia="SimSun"/>
          <w:color w:val="0070C0"/>
          <w:lang w:eastAsia="zh-CN"/>
        </w:rPr>
      </w:pPr>
      <w:r>
        <w:rPr>
          <w:rFonts w:eastAsia="SimSun"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SimSun"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41E6A66D"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SimSun"/>
                <w:lang w:eastAsia="zh-CN"/>
              </w:rPr>
            </w:pPr>
            <w:r>
              <w:rPr>
                <w:rFonts w:eastAsia="SimSun"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17</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SimSun"/>
                <w:b/>
                <w:bCs/>
                <w:color w:val="000000" w:themeColor="text1"/>
                <w:szCs w:val="20"/>
              </w:rPr>
            </w:pPr>
            <w:r w:rsidRPr="00842819">
              <w:rPr>
                <w:rFonts w:eastAsia="SimSun"/>
                <w:b/>
                <w:bCs/>
                <w:color w:val="000000" w:themeColor="text1"/>
                <w:szCs w:val="20"/>
              </w:rPr>
              <w:t>Proposal</w:t>
            </w:r>
            <w:r>
              <w:rPr>
                <w:rFonts w:eastAsia="SimSun"/>
                <w:b/>
                <w:bCs/>
                <w:color w:val="000000" w:themeColor="text1"/>
                <w:szCs w:val="20"/>
              </w:rPr>
              <w:t xml:space="preserve"> 14-1</w:t>
            </w:r>
            <w:r w:rsidRPr="00842819">
              <w:rPr>
                <w:rFonts w:eastAsia="SimSun"/>
                <w:b/>
                <w:bCs/>
                <w:color w:val="000000" w:themeColor="text1"/>
                <w:szCs w:val="20"/>
              </w:rPr>
              <w:t>: Simultaneous PUCCH/PUSCH transmission for intra-band CA</w:t>
            </w:r>
            <w:r>
              <w:rPr>
                <w:rFonts w:eastAsia="SimSun"/>
                <w:b/>
                <w:bCs/>
                <w:color w:val="000000" w:themeColor="text1"/>
                <w:szCs w:val="20"/>
              </w:rPr>
              <w:t xml:space="preserve"> </w:t>
            </w:r>
            <w:r w:rsidRPr="00842819">
              <w:rPr>
                <w:rFonts w:eastAsia="SimSun"/>
                <w:b/>
                <w:bCs/>
                <w:color w:val="000000" w:themeColor="text1"/>
                <w:szCs w:val="20"/>
              </w:rPr>
              <w:t>is not supported</w:t>
            </w:r>
            <w:r>
              <w:rPr>
                <w:rFonts w:eastAsia="SimSun"/>
                <w:b/>
                <w:bCs/>
                <w:color w:val="000000" w:themeColor="text1"/>
                <w:szCs w:val="20"/>
              </w:rPr>
              <w:t xml:space="preserve"> if phase discontinuity problem cannot be addressed</w:t>
            </w:r>
            <w:r w:rsidRPr="00842819">
              <w:rPr>
                <w:rFonts w:eastAsia="SimSun"/>
                <w:b/>
                <w:bCs/>
                <w:color w:val="000000" w:themeColor="text1"/>
                <w:szCs w:val="20"/>
              </w:rPr>
              <w:t>.</w:t>
            </w:r>
          </w:p>
          <w:p w14:paraId="4969CC37" w14:textId="63E5AD98" w:rsidR="00DD189A" w:rsidRPr="00DD189A" w:rsidRDefault="00DD189A" w:rsidP="00DD189A">
            <w:pPr>
              <w:rPr>
                <w:rFonts w:eastAsia="SimSun"/>
                <w:b/>
                <w:bCs/>
                <w:color w:val="000000" w:themeColor="text1"/>
                <w:szCs w:val="20"/>
              </w:rPr>
            </w:pPr>
            <w:r w:rsidRPr="00284F04">
              <w:rPr>
                <w:rFonts w:eastAsia="SimSun"/>
                <w:b/>
                <w:bCs/>
                <w:color w:val="000000" w:themeColor="text1"/>
                <w:szCs w:val="20"/>
              </w:rPr>
              <w:t xml:space="preserve">Proposal </w:t>
            </w:r>
            <w:r>
              <w:rPr>
                <w:rFonts w:eastAsia="SimSun"/>
                <w:b/>
                <w:bCs/>
                <w:color w:val="000000" w:themeColor="text1"/>
                <w:szCs w:val="20"/>
              </w:rPr>
              <w:t>14-2</w:t>
            </w:r>
            <w:r w:rsidRPr="00284F04">
              <w:rPr>
                <w:rFonts w:eastAsia="SimSun"/>
                <w:b/>
                <w:bCs/>
                <w:color w:val="000000" w:themeColor="text1"/>
                <w:szCs w:val="20"/>
              </w:rPr>
              <w:t>: consider the feasibility of introducing PTRS for PUCCH to handle phase discontinuity problem</w:t>
            </w:r>
            <w:r>
              <w:rPr>
                <w:rFonts w:eastAsia="SimSun"/>
                <w:b/>
                <w:bCs/>
                <w:color w:val="000000" w:themeColor="text1"/>
                <w:szCs w:val="20"/>
              </w:rPr>
              <w:t xml:space="preserve"> in simultaneous PUCCH/PUSCH transmissions for intra-band CA</w:t>
            </w:r>
            <w:r w:rsidRPr="00284F04">
              <w:rPr>
                <w:rFonts w:eastAsia="SimSun"/>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DengXian"/>
                <w:b/>
                <w:lang w:eastAsia="zh-CN"/>
              </w:rPr>
            </w:pPr>
            <w:r w:rsidRPr="00062485">
              <w:rPr>
                <w:rFonts w:eastAsia="DengXian"/>
                <w:b/>
                <w:lang w:eastAsia="zh-CN"/>
              </w:rPr>
              <w:t>Observation</w:t>
            </w:r>
            <w:r>
              <w:rPr>
                <w:rFonts w:eastAsia="DengXian"/>
                <w:b/>
                <w:lang w:eastAsia="zh-CN"/>
              </w:rPr>
              <w:t xml:space="preserve"> 3</w:t>
            </w:r>
            <w:r w:rsidRPr="00062485">
              <w:rPr>
                <w:rFonts w:eastAsia="DengXian"/>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DengXian"/>
                <w:b/>
                <w:lang w:eastAsia="zh-CN"/>
              </w:rPr>
            </w:pPr>
            <w:r w:rsidRPr="00062485">
              <w:rPr>
                <w:rFonts w:eastAsia="DengXian"/>
                <w:b/>
                <w:lang w:eastAsia="zh-CN"/>
              </w:rPr>
              <w:t xml:space="preserve">Proposal </w:t>
            </w:r>
            <w:r>
              <w:rPr>
                <w:rFonts w:eastAsia="DengXian"/>
                <w:b/>
                <w:lang w:eastAsia="zh-CN"/>
              </w:rPr>
              <w:t>14</w:t>
            </w:r>
            <w:r w:rsidRPr="00062485">
              <w:rPr>
                <w:rFonts w:eastAsia="DengXian"/>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184334F6" w14:textId="77777777" w:rsidR="004B0D1D" w:rsidRPr="00370415" w:rsidRDefault="004B0D1D" w:rsidP="00FE5CCB">
            <w:pPr>
              <w:pStyle w:val="ListParagraph"/>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ListParagraph"/>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ListParagraph"/>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ListParagraph"/>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BodyText"/>
              <w:rPr>
                <w:rFonts w:eastAsia="SimSun"/>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SimSun"/>
                <w:lang w:eastAsia="zh-CN"/>
              </w:rPr>
            </w:pPr>
          </w:p>
        </w:tc>
        <w:tc>
          <w:tcPr>
            <w:tcW w:w="7553" w:type="dxa"/>
            <w:shd w:val="clear" w:color="auto" w:fill="auto"/>
          </w:tcPr>
          <w:p w14:paraId="1E2ADA70" w14:textId="77777777" w:rsidR="007E2BFA" w:rsidRDefault="007E2BFA">
            <w:pPr>
              <w:spacing w:afterLines="50" w:after="120"/>
              <w:rPr>
                <w:rFonts w:eastAsia="SimSun"/>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479138AE" w14:textId="77777777" w:rsidR="007E2BFA" w:rsidRDefault="005C3DF0" w:rsidP="002A4C0B">
      <w:pPr>
        <w:pStyle w:val="Heading4"/>
        <w:rPr>
          <w:rFonts w:eastAsiaTheme="minorEastAsia"/>
          <w:sz w:val="20"/>
          <w:szCs w:val="20"/>
          <w:lang w:eastAsia="zh-CN"/>
        </w:rPr>
      </w:pPr>
      <w:r w:rsidRPr="002A4C0B">
        <w:rPr>
          <w:rFonts w:hint="eastAsia"/>
          <w:sz w:val="20"/>
          <w:szCs w:val="20"/>
          <w:lang w:eastAsia="zh-CN"/>
        </w:rPr>
        <w:t xml:space="preserve">Inputs from </w:t>
      </w:r>
      <w:proofErr w:type="spellStart"/>
      <w:r w:rsidRPr="002A4C0B">
        <w:rPr>
          <w:rFonts w:hint="eastAsia"/>
          <w:sz w:val="20"/>
          <w:szCs w:val="20"/>
          <w:lang w:eastAsia="zh-CN"/>
        </w:rPr>
        <w:t>Tdocs</w:t>
      </w:r>
      <w:proofErr w:type="spellEnd"/>
    </w:p>
    <w:p w14:paraId="79AD14C6" w14:textId="04ADC381" w:rsidR="00E864B8" w:rsidRDefault="00E864B8" w:rsidP="00FE5CCB">
      <w:pPr>
        <w:pStyle w:val="ListParagraph"/>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ListParagraph"/>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SimSun"/>
                <w:lang w:eastAsia="zh-CN"/>
              </w:rPr>
            </w:pPr>
            <w:r>
              <w:rPr>
                <w:rFonts w:eastAsia="SimSun" w:hint="eastAsia"/>
                <w:lang w:eastAsia="zh-CN"/>
              </w:rPr>
              <w:t>Company</w:t>
            </w:r>
          </w:p>
        </w:tc>
        <w:tc>
          <w:tcPr>
            <w:tcW w:w="7553" w:type="dxa"/>
            <w:shd w:val="clear" w:color="auto" w:fill="auto"/>
          </w:tcPr>
          <w:p w14:paraId="6E8FD776" w14:textId="77777777" w:rsidR="007E2BFA" w:rsidRDefault="005C3DF0">
            <w:pPr>
              <w:spacing w:afterLines="50" w:after="120"/>
              <w:rPr>
                <w:rFonts w:eastAsia="SimSun"/>
                <w:lang w:eastAsia="zh-CN"/>
              </w:rPr>
            </w:pPr>
            <w:r>
              <w:rPr>
                <w:rFonts w:eastAsia="SimSun"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SimSun"/>
                <w:b/>
                <w:bCs/>
                <w:color w:val="000000" w:themeColor="text1"/>
                <w:szCs w:val="20"/>
                <w:lang w:eastAsia="zh-CN"/>
              </w:rPr>
            </w:pPr>
            <w:r w:rsidRPr="00842819">
              <w:rPr>
                <w:rFonts w:eastAsia="SimSun"/>
                <w:b/>
                <w:bCs/>
                <w:color w:val="000000" w:themeColor="text1"/>
                <w:szCs w:val="20"/>
              </w:rPr>
              <w:t>Proposal</w:t>
            </w:r>
            <w:r>
              <w:rPr>
                <w:rFonts w:eastAsia="SimSun"/>
                <w:b/>
                <w:bCs/>
                <w:color w:val="000000" w:themeColor="text1"/>
                <w:szCs w:val="20"/>
              </w:rPr>
              <w:t xml:space="preserve"> 14-3</w:t>
            </w:r>
            <w:r w:rsidRPr="00842819">
              <w:rPr>
                <w:rFonts w:eastAsia="SimSun"/>
                <w:b/>
                <w:bCs/>
                <w:color w:val="000000" w:themeColor="text1"/>
                <w:szCs w:val="20"/>
              </w:rPr>
              <w:t xml:space="preserve">: Simultaneous PUCCH/PUSCH transmission </w:t>
            </w:r>
            <w:r>
              <w:rPr>
                <w:rFonts w:eastAsia="SimSun"/>
                <w:b/>
                <w:bCs/>
                <w:color w:val="000000" w:themeColor="text1"/>
                <w:szCs w:val="20"/>
              </w:rPr>
              <w:t xml:space="preserve">on the same CC </w:t>
            </w:r>
            <w:r w:rsidRPr="00842819">
              <w:rPr>
                <w:rFonts w:eastAsia="SimSun"/>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SimSun"/>
                <w:lang w:eastAsia="zh-CN"/>
              </w:rPr>
            </w:pPr>
            <w:r>
              <w:rPr>
                <w:rFonts w:eastAsia="SimSun"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SimSun"/>
                <w:b/>
                <w:u w:val="single"/>
                <w:lang w:eastAsia="zh-CN"/>
              </w:rPr>
            </w:pPr>
            <w:r w:rsidRPr="00BF6FD4">
              <w:rPr>
                <w:rFonts w:eastAsia="SimSun"/>
                <w:b/>
                <w:u w:val="single"/>
                <w:lang w:eastAsia="zh-CN"/>
              </w:rPr>
              <w:t>Proposal 13:</w:t>
            </w:r>
          </w:p>
          <w:p w14:paraId="45B41B4A" w14:textId="4BA02826" w:rsidR="007E2BFA" w:rsidRPr="00DB6558" w:rsidRDefault="00DB6558"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SimSun"/>
                <w:lang w:eastAsia="zh-CN"/>
              </w:rPr>
            </w:pPr>
          </w:p>
        </w:tc>
        <w:tc>
          <w:tcPr>
            <w:tcW w:w="7553" w:type="dxa"/>
            <w:shd w:val="clear" w:color="auto" w:fill="auto"/>
          </w:tcPr>
          <w:p w14:paraId="158E5A78" w14:textId="77777777" w:rsidR="007E2BFA" w:rsidRDefault="007E2BFA">
            <w:pPr>
              <w:spacing w:afterLines="50" w:after="120"/>
              <w:rPr>
                <w:rFonts w:eastAsia="SimSun"/>
                <w:lang w:eastAsia="zh-CN"/>
              </w:rPr>
            </w:pPr>
          </w:p>
        </w:tc>
      </w:tr>
    </w:tbl>
    <w:p w14:paraId="285CD465" w14:textId="77777777" w:rsidR="00E6589E" w:rsidRDefault="00E6589E" w:rsidP="00E6589E">
      <w:pPr>
        <w:spacing w:afterLines="50" w:after="120"/>
        <w:rPr>
          <w:rFonts w:eastAsia="SimSun"/>
          <w:highlight w:val="yellow"/>
          <w:lang w:eastAsia="zh-CN"/>
        </w:rPr>
      </w:pPr>
    </w:p>
    <w:p w14:paraId="0C4CE6C2" w14:textId="21327E87" w:rsidR="00E6589E" w:rsidRDefault="00D46D81" w:rsidP="00E6589E">
      <w:pPr>
        <w:pStyle w:val="Heading2"/>
        <w:tabs>
          <w:tab w:val="clear" w:pos="3447"/>
        </w:tabs>
        <w:ind w:left="567"/>
        <w:rPr>
          <w:rFonts w:eastAsia="SimSun"/>
          <w:lang w:eastAsia="zh-CN"/>
        </w:rPr>
      </w:pPr>
      <w:r>
        <w:rPr>
          <w:rFonts w:eastAsia="SimSun"/>
          <w:lang w:eastAsia="zh-CN"/>
        </w:rPr>
        <w:lastRenderedPageBreak/>
        <w:t>Other enhancement</w:t>
      </w:r>
      <w:r w:rsidR="00E6589E">
        <w:rPr>
          <w:rFonts w:eastAsia="SimSun" w:hint="eastAsia"/>
          <w:lang w:eastAsia="zh-CN"/>
        </w:rPr>
        <w:t>s</w:t>
      </w:r>
    </w:p>
    <w:p w14:paraId="7D3D5F90" w14:textId="77777777" w:rsidR="00E6589E" w:rsidRDefault="00E6589E" w:rsidP="00E6589E">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SimSun"/>
                <w:lang w:eastAsia="zh-CN"/>
              </w:rPr>
            </w:pPr>
            <w:r>
              <w:rPr>
                <w:rFonts w:eastAsia="SimSun"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SimSun"/>
                <w:lang w:eastAsia="zh-CN"/>
              </w:rPr>
            </w:pPr>
            <w:r>
              <w:rPr>
                <w:rFonts w:eastAsia="SimSun"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23A41BA9" w14:textId="4ADC40AD" w:rsidR="00E6589E" w:rsidRPr="00D46D81" w:rsidRDefault="00D46D81" w:rsidP="00FE5CCB">
            <w:pPr>
              <w:pStyle w:val="ListParagraph"/>
              <w:numPr>
                <w:ilvl w:val="0"/>
                <w:numId w:val="43"/>
              </w:numPr>
              <w:tabs>
                <w:tab w:val="num" w:pos="720"/>
              </w:tabs>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SimSun"/>
                <w:lang w:eastAsia="zh-CN"/>
              </w:rPr>
            </w:pPr>
            <w:r>
              <w:rPr>
                <w:rFonts w:eastAsia="SimSun"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4CD3D764" w14:textId="77777777" w:rsidR="00075576" w:rsidRPr="004F42E5" w:rsidRDefault="00075576" w:rsidP="00FE5CCB">
            <w:pPr>
              <w:pStyle w:val="ListParagraph"/>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20</w:t>
            </w:r>
            <w:r w:rsidRPr="007C29D2">
              <w:rPr>
                <w:rFonts w:eastAsia="SimSun"/>
                <w:b/>
                <w:u w:val="single"/>
                <w:lang w:eastAsia="zh-CN"/>
              </w:rPr>
              <w:t>:</w:t>
            </w:r>
          </w:p>
          <w:p w14:paraId="43844AAE" w14:textId="142F2D0F" w:rsidR="00D46D81" w:rsidRPr="00075576" w:rsidRDefault="00075576" w:rsidP="00FE5CCB">
            <w:pPr>
              <w:pStyle w:val="ListParagraph"/>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SimSun"/>
          <w:sz w:val="24"/>
          <w:lang w:eastAsia="zh-CN"/>
        </w:rPr>
      </w:pPr>
    </w:p>
    <w:p w14:paraId="16AFCA26" w14:textId="77777777" w:rsidR="007E2BFA" w:rsidRDefault="005C3DF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70EAC195" w14:textId="7EBBA980" w:rsidR="007E2BFA" w:rsidRPr="00B50F63" w:rsidRDefault="009A400F" w:rsidP="00FE5CCB">
      <w:pPr>
        <w:pStyle w:val="ListParagraph"/>
        <w:numPr>
          <w:ilvl w:val="0"/>
          <w:numId w:val="45"/>
        </w:numPr>
        <w:rPr>
          <w:rFonts w:eastAsiaTheme="minorEastAsia"/>
          <w:lang w:eastAsia="zh-CN"/>
        </w:rPr>
      </w:pPr>
      <w:hyperlink r:id="rId3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9A400F" w:rsidP="00FE5CCB">
      <w:pPr>
        <w:pStyle w:val="ListParagraph"/>
        <w:numPr>
          <w:ilvl w:val="0"/>
          <w:numId w:val="45"/>
        </w:numPr>
        <w:rPr>
          <w:lang w:eastAsia="x-none"/>
        </w:rPr>
      </w:pPr>
      <w:hyperlink r:id="rId38" w:history="1">
        <w:r w:rsidR="00B50F63">
          <w:rPr>
            <w:rStyle w:val="Hyperlink"/>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9A400F" w:rsidP="00FE5CCB">
      <w:pPr>
        <w:pStyle w:val="ListParagraph"/>
        <w:numPr>
          <w:ilvl w:val="0"/>
          <w:numId w:val="45"/>
        </w:numPr>
        <w:rPr>
          <w:lang w:eastAsia="x-none"/>
        </w:rPr>
      </w:pPr>
      <w:hyperlink r:id="rId39" w:history="1">
        <w:r w:rsidR="00B50F63">
          <w:rPr>
            <w:rStyle w:val="Hyperlink"/>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9A400F" w:rsidP="00FE5CCB">
      <w:pPr>
        <w:pStyle w:val="ListParagraph"/>
        <w:numPr>
          <w:ilvl w:val="0"/>
          <w:numId w:val="45"/>
        </w:numPr>
        <w:rPr>
          <w:lang w:eastAsia="x-none"/>
        </w:rPr>
      </w:pPr>
      <w:hyperlink r:id="rId40" w:history="1">
        <w:r w:rsidR="00B50F63">
          <w:rPr>
            <w:rStyle w:val="Hyperlink"/>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9A400F" w:rsidP="00FE5CCB">
      <w:pPr>
        <w:pStyle w:val="ListParagraph"/>
        <w:numPr>
          <w:ilvl w:val="0"/>
          <w:numId w:val="45"/>
        </w:numPr>
        <w:rPr>
          <w:lang w:eastAsia="x-none"/>
        </w:rPr>
      </w:pPr>
      <w:hyperlink r:id="rId41" w:history="1">
        <w:r w:rsidR="00B50F63">
          <w:rPr>
            <w:rStyle w:val="Hyperlink"/>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9A400F" w:rsidP="00FE5CCB">
      <w:pPr>
        <w:pStyle w:val="ListParagraph"/>
        <w:numPr>
          <w:ilvl w:val="0"/>
          <w:numId w:val="45"/>
        </w:numPr>
        <w:rPr>
          <w:lang w:eastAsia="x-none"/>
        </w:rPr>
      </w:pPr>
      <w:hyperlink r:id="rId42" w:history="1">
        <w:r w:rsidR="00B50F63">
          <w:rPr>
            <w:rStyle w:val="Hyperlink"/>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9A400F" w:rsidP="00FE5CCB">
      <w:pPr>
        <w:pStyle w:val="ListParagraph"/>
        <w:numPr>
          <w:ilvl w:val="0"/>
          <w:numId w:val="45"/>
        </w:numPr>
        <w:rPr>
          <w:lang w:eastAsia="x-none"/>
        </w:rPr>
      </w:pPr>
      <w:hyperlink r:id="rId43" w:history="1">
        <w:r w:rsidR="00B50F63">
          <w:rPr>
            <w:rStyle w:val="Hyperlink"/>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9A400F" w:rsidP="00FE5CCB">
      <w:pPr>
        <w:pStyle w:val="ListParagraph"/>
        <w:numPr>
          <w:ilvl w:val="0"/>
          <w:numId w:val="45"/>
        </w:numPr>
        <w:rPr>
          <w:lang w:eastAsia="x-none"/>
        </w:rPr>
      </w:pPr>
      <w:hyperlink r:id="rId44" w:history="1">
        <w:r w:rsidR="00B50F63">
          <w:rPr>
            <w:rStyle w:val="Hyperlink"/>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9A400F" w:rsidP="00FE5CCB">
      <w:pPr>
        <w:pStyle w:val="ListParagraph"/>
        <w:numPr>
          <w:ilvl w:val="0"/>
          <w:numId w:val="45"/>
        </w:numPr>
        <w:rPr>
          <w:lang w:eastAsia="x-none"/>
        </w:rPr>
      </w:pPr>
      <w:hyperlink r:id="rId45" w:history="1">
        <w:r w:rsidR="00B50F63">
          <w:rPr>
            <w:rStyle w:val="Hyperlink"/>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9A400F" w:rsidP="00FE5CCB">
      <w:pPr>
        <w:pStyle w:val="ListParagraph"/>
        <w:numPr>
          <w:ilvl w:val="0"/>
          <w:numId w:val="45"/>
        </w:numPr>
        <w:rPr>
          <w:lang w:eastAsia="x-none"/>
        </w:rPr>
      </w:pPr>
      <w:hyperlink r:id="rId46" w:history="1">
        <w:r w:rsidR="00B50F63">
          <w:rPr>
            <w:rStyle w:val="Hyperlink"/>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9A400F" w:rsidP="00FE5CCB">
      <w:pPr>
        <w:pStyle w:val="ListParagraph"/>
        <w:numPr>
          <w:ilvl w:val="0"/>
          <w:numId w:val="45"/>
        </w:numPr>
        <w:rPr>
          <w:lang w:eastAsia="x-none"/>
        </w:rPr>
      </w:pPr>
      <w:hyperlink r:id="rId47" w:history="1">
        <w:r w:rsidR="00B50F63">
          <w:rPr>
            <w:rStyle w:val="Hyperlink"/>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9A400F" w:rsidP="00FE5CCB">
      <w:pPr>
        <w:pStyle w:val="ListParagraph"/>
        <w:numPr>
          <w:ilvl w:val="0"/>
          <w:numId w:val="45"/>
        </w:numPr>
        <w:rPr>
          <w:lang w:eastAsia="x-none"/>
        </w:rPr>
      </w:pPr>
      <w:hyperlink r:id="rId48" w:history="1">
        <w:r w:rsidR="00B50F63">
          <w:rPr>
            <w:rStyle w:val="Hyperlink"/>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9A400F" w:rsidP="00FE5CCB">
      <w:pPr>
        <w:pStyle w:val="ListParagraph"/>
        <w:numPr>
          <w:ilvl w:val="0"/>
          <w:numId w:val="45"/>
        </w:numPr>
        <w:rPr>
          <w:lang w:eastAsia="x-none"/>
        </w:rPr>
      </w:pPr>
      <w:hyperlink r:id="rId49" w:history="1">
        <w:r w:rsidR="00B50F63">
          <w:rPr>
            <w:rStyle w:val="Hyperlink"/>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9A400F" w:rsidP="00FE5CCB">
      <w:pPr>
        <w:pStyle w:val="ListParagraph"/>
        <w:numPr>
          <w:ilvl w:val="0"/>
          <w:numId w:val="45"/>
        </w:numPr>
        <w:rPr>
          <w:lang w:eastAsia="x-none"/>
        </w:rPr>
      </w:pPr>
      <w:hyperlink r:id="rId50" w:history="1">
        <w:r w:rsidR="00B50F63">
          <w:rPr>
            <w:rStyle w:val="Hyperlink"/>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9A400F" w:rsidP="00FE5CCB">
      <w:pPr>
        <w:pStyle w:val="ListParagraph"/>
        <w:numPr>
          <w:ilvl w:val="0"/>
          <w:numId w:val="45"/>
        </w:numPr>
        <w:rPr>
          <w:lang w:eastAsia="x-none"/>
        </w:rPr>
      </w:pPr>
      <w:hyperlink r:id="rId51" w:history="1">
        <w:r w:rsidR="00B50F63">
          <w:rPr>
            <w:rStyle w:val="Hyperlink"/>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9A400F" w:rsidP="00FE5CCB">
      <w:pPr>
        <w:pStyle w:val="ListParagraph"/>
        <w:numPr>
          <w:ilvl w:val="0"/>
          <w:numId w:val="45"/>
        </w:numPr>
        <w:rPr>
          <w:lang w:eastAsia="x-none"/>
        </w:rPr>
      </w:pPr>
      <w:hyperlink r:id="rId52" w:history="1">
        <w:r w:rsidR="00B50F63">
          <w:rPr>
            <w:rStyle w:val="Hyperlink"/>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9A400F" w:rsidP="00FE5CCB">
      <w:pPr>
        <w:pStyle w:val="ListParagraph"/>
        <w:numPr>
          <w:ilvl w:val="0"/>
          <w:numId w:val="45"/>
        </w:numPr>
        <w:rPr>
          <w:lang w:eastAsia="x-none"/>
        </w:rPr>
      </w:pPr>
      <w:hyperlink r:id="rId53" w:history="1">
        <w:r w:rsidR="00B50F63">
          <w:rPr>
            <w:rStyle w:val="Hyperlink"/>
            <w:lang w:eastAsia="x-none"/>
          </w:rPr>
          <w:t>R1-2105187</w:t>
        </w:r>
      </w:hyperlink>
      <w:r w:rsidR="00B50F63">
        <w:rPr>
          <w:lang w:eastAsia="x-none"/>
        </w:rPr>
        <w:tab/>
        <w:t>Discussion on Intra-UE Multiplexing/Prioritization</w:t>
      </w:r>
      <w:r w:rsidR="00B50F63">
        <w:rPr>
          <w:lang w:eastAsia="x-none"/>
        </w:rPr>
        <w:tab/>
      </w:r>
      <w:proofErr w:type="spellStart"/>
      <w:r w:rsidR="00B50F63">
        <w:rPr>
          <w:lang w:eastAsia="x-none"/>
        </w:rPr>
        <w:t>Quectel</w:t>
      </w:r>
      <w:proofErr w:type="spellEnd"/>
      <w:r w:rsidR="00B50F63">
        <w:rPr>
          <w:lang w:eastAsia="x-none"/>
        </w:rPr>
        <w:t xml:space="preserve">, </w:t>
      </w:r>
      <w:proofErr w:type="spellStart"/>
      <w:r w:rsidR="00B50F63">
        <w:rPr>
          <w:lang w:eastAsia="x-none"/>
        </w:rPr>
        <w:t>Langbo</w:t>
      </w:r>
      <w:proofErr w:type="spellEnd"/>
    </w:p>
    <w:p w14:paraId="50601DAB" w14:textId="77777777" w:rsidR="00B50F63" w:rsidRDefault="009A400F" w:rsidP="00FE5CCB">
      <w:pPr>
        <w:pStyle w:val="ListParagraph"/>
        <w:numPr>
          <w:ilvl w:val="0"/>
          <w:numId w:val="45"/>
        </w:numPr>
        <w:rPr>
          <w:lang w:eastAsia="x-none"/>
        </w:rPr>
      </w:pPr>
      <w:hyperlink r:id="rId54" w:history="1">
        <w:r w:rsidR="00B50F63">
          <w:rPr>
            <w:rStyle w:val="Hyperlink"/>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9A400F" w:rsidP="00FE5CCB">
      <w:pPr>
        <w:pStyle w:val="ListParagraph"/>
        <w:numPr>
          <w:ilvl w:val="0"/>
          <w:numId w:val="45"/>
        </w:numPr>
        <w:rPr>
          <w:lang w:eastAsia="x-none"/>
        </w:rPr>
      </w:pPr>
      <w:hyperlink r:id="rId55" w:history="1">
        <w:r w:rsidR="00B50F63">
          <w:rPr>
            <w:rStyle w:val="Hyperlink"/>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7C30ABD2" w14:textId="77777777" w:rsidR="00B50F63" w:rsidRDefault="009A400F" w:rsidP="00FE5CCB">
      <w:pPr>
        <w:pStyle w:val="ListParagraph"/>
        <w:numPr>
          <w:ilvl w:val="0"/>
          <w:numId w:val="45"/>
        </w:numPr>
        <w:rPr>
          <w:lang w:eastAsia="x-none"/>
        </w:rPr>
      </w:pPr>
      <w:hyperlink r:id="rId56" w:history="1">
        <w:r w:rsidR="00B50F63">
          <w:rPr>
            <w:rStyle w:val="Hyperlink"/>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9A400F" w:rsidP="00FE5CCB">
      <w:pPr>
        <w:pStyle w:val="ListParagraph"/>
        <w:numPr>
          <w:ilvl w:val="0"/>
          <w:numId w:val="45"/>
        </w:numPr>
        <w:rPr>
          <w:lang w:eastAsia="x-none"/>
        </w:rPr>
      </w:pPr>
      <w:hyperlink r:id="rId57" w:history="1">
        <w:r w:rsidR="00B50F63">
          <w:rPr>
            <w:rStyle w:val="Hyperlink"/>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ListParagraph"/>
        <w:numPr>
          <w:ilvl w:val="0"/>
          <w:numId w:val="45"/>
        </w:numPr>
        <w:rPr>
          <w:color w:val="D9D9D9"/>
          <w:lang w:eastAsia="x-none"/>
        </w:rPr>
      </w:pPr>
      <w:r w:rsidRPr="00B50F63">
        <w:rPr>
          <w:color w:val="D9D9D9"/>
          <w:lang w:eastAsia="x-none"/>
        </w:rPr>
        <w:t>Withdrawn</w:t>
      </w:r>
    </w:p>
    <w:p w14:paraId="0DA8AA04" w14:textId="77777777" w:rsidR="00B50F63" w:rsidRDefault="009A400F" w:rsidP="00FE5CCB">
      <w:pPr>
        <w:pStyle w:val="ListParagraph"/>
        <w:numPr>
          <w:ilvl w:val="0"/>
          <w:numId w:val="45"/>
        </w:numPr>
        <w:rPr>
          <w:lang w:eastAsia="x-none"/>
        </w:rPr>
      </w:pPr>
      <w:hyperlink r:id="rId58" w:history="1">
        <w:r w:rsidR="00B50F63">
          <w:rPr>
            <w:rStyle w:val="Hyperlink"/>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9A400F" w:rsidP="00FE5CCB">
      <w:pPr>
        <w:pStyle w:val="ListParagraph"/>
        <w:numPr>
          <w:ilvl w:val="0"/>
          <w:numId w:val="45"/>
        </w:numPr>
        <w:rPr>
          <w:lang w:eastAsia="x-none"/>
        </w:rPr>
      </w:pPr>
      <w:hyperlink r:id="rId59" w:history="1">
        <w:r w:rsidR="00B50F63">
          <w:rPr>
            <w:rStyle w:val="Hyperlink"/>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9A400F" w:rsidP="00FE5CCB">
      <w:pPr>
        <w:pStyle w:val="ListParagraph"/>
        <w:numPr>
          <w:ilvl w:val="0"/>
          <w:numId w:val="45"/>
        </w:numPr>
        <w:rPr>
          <w:lang w:eastAsia="x-none"/>
        </w:rPr>
      </w:pPr>
      <w:hyperlink r:id="rId60" w:history="1">
        <w:r w:rsidR="00B50F63">
          <w:rPr>
            <w:rStyle w:val="Hyperlink"/>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9A400F" w:rsidP="00FE5CCB">
      <w:pPr>
        <w:pStyle w:val="ListParagraph"/>
        <w:numPr>
          <w:ilvl w:val="0"/>
          <w:numId w:val="45"/>
        </w:numPr>
        <w:rPr>
          <w:lang w:eastAsia="x-none"/>
        </w:rPr>
      </w:pPr>
      <w:hyperlink r:id="rId61" w:history="1">
        <w:r w:rsidR="00B50F63">
          <w:rPr>
            <w:rStyle w:val="Hyperlink"/>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9A400F" w:rsidP="00FE5CCB">
      <w:pPr>
        <w:pStyle w:val="ListParagraph"/>
        <w:numPr>
          <w:ilvl w:val="0"/>
          <w:numId w:val="45"/>
        </w:numPr>
        <w:rPr>
          <w:lang w:eastAsia="x-none"/>
        </w:rPr>
      </w:pPr>
      <w:hyperlink r:id="rId62" w:history="1">
        <w:r w:rsidR="00B50F63">
          <w:rPr>
            <w:rStyle w:val="Hyperlink"/>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9A400F" w:rsidP="00FE5CCB">
      <w:pPr>
        <w:pStyle w:val="ListParagraph"/>
        <w:numPr>
          <w:ilvl w:val="0"/>
          <w:numId w:val="45"/>
        </w:numPr>
        <w:rPr>
          <w:lang w:eastAsia="x-none"/>
        </w:rPr>
      </w:pPr>
      <w:hyperlink r:id="rId63" w:history="1">
        <w:r w:rsidR="00B50F63">
          <w:rPr>
            <w:rStyle w:val="Hyperlink"/>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9A400F" w:rsidP="00FE5CCB">
      <w:pPr>
        <w:pStyle w:val="ListParagraph"/>
        <w:numPr>
          <w:ilvl w:val="0"/>
          <w:numId w:val="45"/>
        </w:numPr>
        <w:rPr>
          <w:lang w:eastAsia="x-none"/>
        </w:rPr>
      </w:pPr>
      <w:hyperlink r:id="rId64" w:history="1">
        <w:r w:rsidR="00B50F63">
          <w:rPr>
            <w:rStyle w:val="Hyperlink"/>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9A400F" w:rsidP="00FE5CCB">
      <w:pPr>
        <w:pStyle w:val="ListParagraph"/>
        <w:numPr>
          <w:ilvl w:val="0"/>
          <w:numId w:val="45"/>
        </w:numPr>
        <w:rPr>
          <w:lang w:eastAsia="x-none"/>
        </w:rPr>
      </w:pPr>
      <w:hyperlink r:id="rId65" w:history="1">
        <w:r w:rsidR="00B50F63">
          <w:rPr>
            <w:rStyle w:val="Hyperlink"/>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9A400F" w:rsidP="00FE5CCB">
      <w:pPr>
        <w:pStyle w:val="ListParagraph"/>
        <w:numPr>
          <w:ilvl w:val="0"/>
          <w:numId w:val="45"/>
        </w:numPr>
        <w:rPr>
          <w:lang w:eastAsia="x-none"/>
        </w:rPr>
      </w:pPr>
      <w:hyperlink r:id="rId66" w:history="1">
        <w:r w:rsidR="00B50F63">
          <w:rPr>
            <w:rStyle w:val="Hyperlink"/>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ListParagraph"/>
        <w:numPr>
          <w:ilvl w:val="0"/>
          <w:numId w:val="45"/>
        </w:numPr>
        <w:rPr>
          <w:lang w:eastAsia="zh-CN"/>
        </w:rPr>
      </w:pPr>
    </w:p>
    <w:sectPr w:rsidR="007E2BFA">
      <w:headerReference w:type="even" r:id="rId67"/>
      <w:headerReference w:type="default" r:id="rId68"/>
      <w:footerReference w:type="even" r:id="rId69"/>
      <w:footerReference w:type="default" r:id="rId70"/>
      <w:headerReference w:type="first" r:id="rId71"/>
      <w:footerReference w:type="first" r:id="rId7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D357C0" w14:textId="77777777" w:rsidR="009A400F" w:rsidRDefault="009A400F">
      <w:r>
        <w:separator/>
      </w:r>
    </w:p>
  </w:endnote>
  <w:endnote w:type="continuationSeparator" w:id="0">
    <w:p w14:paraId="5692B026" w14:textId="77777777" w:rsidR="009A400F" w:rsidRDefault="009A4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Che">
    <w:panose1 w:val="02030609000101010101"/>
    <w:charset w:val="81"/>
    <w:family w:val="modern"/>
    <w:pitch w:val="fixed"/>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DF183" w14:textId="77777777" w:rsidR="000F1613" w:rsidRDefault="000F1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E6AB2" w14:textId="77777777" w:rsidR="000F1613" w:rsidRDefault="000F1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0CBBA" w14:textId="77777777" w:rsidR="000F1613" w:rsidRDefault="000F1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FAB0C" w14:textId="77777777" w:rsidR="009A400F" w:rsidRDefault="009A400F">
      <w:r>
        <w:separator/>
      </w:r>
    </w:p>
  </w:footnote>
  <w:footnote w:type="continuationSeparator" w:id="0">
    <w:p w14:paraId="4EF9D684" w14:textId="77777777" w:rsidR="009A400F" w:rsidRDefault="009A4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57FB83" w14:textId="77777777" w:rsidR="000F1613" w:rsidRDefault="000F16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CC0BE" w14:textId="77777777" w:rsidR="004C006B" w:rsidRDefault="004C006B">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C7565" w14:textId="77777777" w:rsidR="000F1613" w:rsidRDefault="000F1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18"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87D1B8A"/>
    <w:multiLevelType w:val="hybridMultilevel"/>
    <w:tmpl w:val="890E7C8C"/>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5" w15:restartNumberingAfterBreak="0">
    <w:nsid w:val="19FD2D33"/>
    <w:multiLevelType w:val="hybridMultilevel"/>
    <w:tmpl w:val="62FE047C"/>
    <w:lvl w:ilvl="0" w:tplc="96F6F3D2">
      <w:start w:val="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166A5A"/>
    <w:multiLevelType w:val="hybridMultilevel"/>
    <w:tmpl w:val="92321C06"/>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2"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3"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SimSun" w:eastAsia="SimSun" w:hAnsi="SimSun"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7273911"/>
    <w:multiLevelType w:val="hybridMultilevel"/>
    <w:tmpl w:val="6406AC8E"/>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3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E1F0BAB"/>
    <w:multiLevelType w:val="hybridMultilevel"/>
    <w:tmpl w:val="C1C2B0C0"/>
    <w:lvl w:ilvl="0" w:tplc="E88CE860">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48"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4"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7"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58"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59"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6" w15:restartNumberingAfterBreak="0">
    <w:nsid w:val="464164ED"/>
    <w:multiLevelType w:val="hybridMultilevel"/>
    <w:tmpl w:val="6AB65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0"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7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1"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87"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9"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93"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4"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2" w15:restartNumberingAfterBreak="0">
    <w:nsid w:val="75F802F3"/>
    <w:multiLevelType w:val="hybridMultilevel"/>
    <w:tmpl w:val="841A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Heading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Heading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0"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09"/>
  </w:num>
  <w:num w:numId="2">
    <w:abstractNumId w:val="101"/>
  </w:num>
  <w:num w:numId="3">
    <w:abstractNumId w:val="73"/>
  </w:num>
  <w:num w:numId="4">
    <w:abstractNumId w:val="69"/>
  </w:num>
  <w:num w:numId="5">
    <w:abstractNumId w:val="1"/>
  </w:num>
  <w:num w:numId="6">
    <w:abstractNumId w:val="99"/>
  </w:num>
  <w:num w:numId="7">
    <w:abstractNumId w:val="85"/>
  </w:num>
  <w:num w:numId="8">
    <w:abstractNumId w:val="28"/>
  </w:num>
  <w:num w:numId="9">
    <w:abstractNumId w:val="41"/>
  </w:num>
  <w:num w:numId="10">
    <w:abstractNumId w:val="78"/>
  </w:num>
  <w:num w:numId="11">
    <w:abstractNumId w:val="94"/>
  </w:num>
  <w:num w:numId="12">
    <w:abstractNumId w:val="76"/>
  </w:num>
  <w:num w:numId="13">
    <w:abstractNumId w:val="13"/>
  </w:num>
  <w:num w:numId="14">
    <w:abstractNumId w:val="80"/>
  </w:num>
  <w:num w:numId="15">
    <w:abstractNumId w:val="50"/>
  </w:num>
  <w:num w:numId="16">
    <w:abstractNumId w:val="106"/>
  </w:num>
  <w:num w:numId="17">
    <w:abstractNumId w:val="107"/>
  </w:num>
  <w:num w:numId="18">
    <w:abstractNumId w:val="87"/>
  </w:num>
  <w:num w:numId="19">
    <w:abstractNumId w:val="98"/>
  </w:num>
  <w:num w:numId="20">
    <w:abstractNumId w:val="110"/>
  </w:num>
  <w:num w:numId="21">
    <w:abstractNumId w:val="31"/>
  </w:num>
  <w:num w:numId="22">
    <w:abstractNumId w:val="27"/>
  </w:num>
  <w:num w:numId="23">
    <w:abstractNumId w:val="77"/>
  </w:num>
  <w:num w:numId="24">
    <w:abstractNumId w:val="4"/>
  </w:num>
  <w:num w:numId="25">
    <w:abstractNumId w:val="53"/>
  </w:num>
  <w:num w:numId="26">
    <w:abstractNumId w:val="86"/>
  </w:num>
  <w:num w:numId="27">
    <w:abstractNumId w:val="30"/>
  </w:num>
  <w:num w:numId="28">
    <w:abstractNumId w:val="65"/>
  </w:num>
  <w:num w:numId="29">
    <w:abstractNumId w:val="74"/>
  </w:num>
  <w:num w:numId="30">
    <w:abstractNumId w:val="20"/>
  </w:num>
  <w:num w:numId="31">
    <w:abstractNumId w:val="9"/>
  </w:num>
  <w:num w:numId="32">
    <w:abstractNumId w:val="29"/>
  </w:num>
  <w:num w:numId="33">
    <w:abstractNumId w:val="52"/>
  </w:num>
  <w:num w:numId="34">
    <w:abstractNumId w:val="3"/>
  </w:num>
  <w:num w:numId="35">
    <w:abstractNumId w:val="105"/>
  </w:num>
  <w:num w:numId="36">
    <w:abstractNumId w:val="93"/>
  </w:num>
  <w:num w:numId="37">
    <w:abstractNumId w:val="84"/>
  </w:num>
  <w:num w:numId="38">
    <w:abstractNumId w:val="61"/>
  </w:num>
  <w:num w:numId="39">
    <w:abstractNumId w:val="54"/>
  </w:num>
  <w:num w:numId="40">
    <w:abstractNumId w:val="68"/>
  </w:num>
  <w:num w:numId="41">
    <w:abstractNumId w:val="17"/>
  </w:num>
  <w:num w:numId="42">
    <w:abstractNumId w:val="72"/>
  </w:num>
  <w:num w:numId="43">
    <w:abstractNumId w:val="11"/>
  </w:num>
  <w:num w:numId="44">
    <w:abstractNumId w:val="64"/>
  </w:num>
  <w:num w:numId="45">
    <w:abstractNumId w:val="40"/>
  </w:num>
  <w:num w:numId="46">
    <w:abstractNumId w:val="5"/>
  </w:num>
  <w:num w:numId="47">
    <w:abstractNumId w:val="62"/>
  </w:num>
  <w:num w:numId="48">
    <w:abstractNumId w:val="79"/>
  </w:num>
  <w:num w:numId="49">
    <w:abstractNumId w:val="8"/>
  </w:num>
  <w:num w:numId="50">
    <w:abstractNumId w:val="71"/>
  </w:num>
  <w:num w:numId="51">
    <w:abstractNumId w:val="97"/>
  </w:num>
  <w:num w:numId="52">
    <w:abstractNumId w:val="12"/>
  </w:num>
  <w:num w:numId="53">
    <w:abstractNumId w:val="45"/>
  </w:num>
  <w:num w:numId="54">
    <w:abstractNumId w:val="39"/>
    <w:lvlOverride w:ilvl="0">
      <w:startOverride w:val="1"/>
    </w:lvlOverride>
  </w:num>
  <w:num w:numId="55">
    <w:abstractNumId w:val="21"/>
  </w:num>
  <w:num w:numId="56">
    <w:abstractNumId w:val="7"/>
  </w:num>
  <w:num w:numId="57">
    <w:abstractNumId w:val="88"/>
  </w:num>
  <w:num w:numId="58">
    <w:abstractNumId w:val="56"/>
  </w:num>
  <w:num w:numId="59">
    <w:abstractNumId w:val="35"/>
  </w:num>
  <w:num w:numId="60">
    <w:abstractNumId w:val="44"/>
  </w:num>
  <w:num w:numId="61">
    <w:abstractNumId w:val="82"/>
  </w:num>
  <w:num w:numId="62">
    <w:abstractNumId w:val="111"/>
  </w:num>
  <w:num w:numId="63">
    <w:abstractNumId w:val="2"/>
  </w:num>
  <w:num w:numId="64">
    <w:abstractNumId w:val="83"/>
  </w:num>
  <w:num w:numId="65">
    <w:abstractNumId w:val="100"/>
  </w:num>
  <w:num w:numId="66">
    <w:abstractNumId w:val="6"/>
  </w:num>
  <w:num w:numId="67">
    <w:abstractNumId w:val="49"/>
  </w:num>
  <w:num w:numId="68">
    <w:abstractNumId w:val="14"/>
  </w:num>
  <w:num w:numId="69">
    <w:abstractNumId w:val="48"/>
  </w:num>
  <w:num w:numId="70">
    <w:abstractNumId w:val="89"/>
  </w:num>
  <w:num w:numId="71">
    <w:abstractNumId w:val="15"/>
  </w:num>
  <w:num w:numId="72">
    <w:abstractNumId w:val="37"/>
  </w:num>
  <w:num w:numId="73">
    <w:abstractNumId w:val="60"/>
  </w:num>
  <w:num w:numId="74">
    <w:abstractNumId w:val="55"/>
  </w:num>
  <w:num w:numId="75">
    <w:abstractNumId w:val="24"/>
  </w:num>
  <w:num w:numId="76">
    <w:abstractNumId w:val="67"/>
  </w:num>
  <w:num w:numId="77">
    <w:abstractNumId w:val="66"/>
  </w:num>
  <w:num w:numId="78">
    <w:abstractNumId w:val="5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8"/>
  </w:num>
  <w:num w:numId="80">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6"/>
  </w:num>
  <w:num w:numId="83">
    <w:abstractNumId w:val="10"/>
  </w:num>
  <w:num w:numId="84">
    <w:abstractNumId w:val="19"/>
  </w:num>
  <w:num w:numId="85">
    <w:abstractNumId w:val="95"/>
  </w:num>
  <w:num w:numId="86">
    <w:abstractNumId w:val="34"/>
  </w:num>
  <w:num w:numId="87">
    <w:abstractNumId w:val="81"/>
  </w:num>
  <w:num w:numId="88">
    <w:abstractNumId w:val="59"/>
  </w:num>
  <w:num w:numId="89">
    <w:abstractNumId w:val="108"/>
  </w:num>
  <w:num w:numId="90">
    <w:abstractNumId w:val="91"/>
  </w:num>
  <w:num w:numId="91">
    <w:abstractNumId w:val="57"/>
  </w:num>
  <w:num w:numId="92">
    <w:abstractNumId w:val="0"/>
  </w:num>
  <w:num w:numId="93">
    <w:abstractNumId w:val="47"/>
  </w:num>
  <w:num w:numId="94">
    <w:abstractNumId w:val="38"/>
  </w:num>
  <w:num w:numId="95">
    <w:abstractNumId w:val="92"/>
  </w:num>
  <w:num w:numId="96">
    <w:abstractNumId w:val="42"/>
  </w:num>
  <w:num w:numId="97">
    <w:abstractNumId w:val="70"/>
  </w:num>
  <w:num w:numId="98">
    <w:abstractNumId w:val="104"/>
  </w:num>
  <w:num w:numId="99">
    <w:abstractNumId w:val="16"/>
  </w:num>
  <w:num w:numId="100">
    <w:abstractNumId w:val="75"/>
  </w:num>
  <w:num w:numId="101">
    <w:abstractNumId w:val="36"/>
  </w:num>
  <w:num w:numId="102">
    <w:abstractNumId w:val="90"/>
  </w:num>
  <w:num w:numId="103">
    <w:abstractNumId w:val="33"/>
  </w:num>
  <w:num w:numId="104">
    <w:abstractNumId w:val="46"/>
  </w:num>
  <w:num w:numId="105">
    <w:abstractNumId w:val="22"/>
  </w:num>
  <w:num w:numId="106">
    <w:abstractNumId w:val="18"/>
  </w:num>
  <w:num w:numId="107">
    <w:abstractNumId w:val="26"/>
  </w:num>
  <w:num w:numId="108">
    <w:abstractNumId w:val="23"/>
  </w:num>
  <w:num w:numId="109">
    <w:abstractNumId w:val="103"/>
  </w:num>
  <w:num w:numId="110">
    <w:abstractNumId w:val="102"/>
  </w:num>
  <w:num w:numId="111">
    <w:abstractNumId w:val="32"/>
  </w:num>
  <w:num w:numId="112">
    <w:abstractNumId w:val="43"/>
  </w:num>
  <w:num w:numId="113">
    <w:abstractNumId w:val="51"/>
  </w:num>
  <w:num w:numId="114">
    <w:abstractNumId w:val="25"/>
  </w:num>
  <w:num w:numId="115">
    <w:abstractNumId w:val="63"/>
  </w:num>
  <w:num w:numId="116">
    <w:abstractNumId w:val="109"/>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bordersDoNotSurroundHeader/>
  <w:bordersDoNotSurroundFooter/>
  <w:proofState w:spelling="clean" w:grammar="clean"/>
  <w:trackRevisions/>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A5F"/>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BBF"/>
    <w:rsid w:val="00144C26"/>
    <w:rsid w:val="00144ED5"/>
    <w:rsid w:val="001457F9"/>
    <w:rsid w:val="00145C2D"/>
    <w:rsid w:val="0014601B"/>
    <w:rsid w:val="00146158"/>
    <w:rsid w:val="001468F0"/>
    <w:rsid w:val="00146EE1"/>
    <w:rsid w:val="00147479"/>
    <w:rsid w:val="00150511"/>
    <w:rsid w:val="0015082D"/>
    <w:rsid w:val="001519A9"/>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2451"/>
    <w:rsid w:val="001942CF"/>
    <w:rsid w:val="00194647"/>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9EB"/>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1DF1"/>
    <w:rsid w:val="002F25DE"/>
    <w:rsid w:val="002F280D"/>
    <w:rsid w:val="002F2A1E"/>
    <w:rsid w:val="002F2D5B"/>
    <w:rsid w:val="002F313A"/>
    <w:rsid w:val="002F3CF7"/>
    <w:rsid w:val="002F461A"/>
    <w:rsid w:val="002F4FB0"/>
    <w:rsid w:val="002F4FBD"/>
    <w:rsid w:val="002F52E0"/>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91"/>
    <w:rsid w:val="0033688C"/>
    <w:rsid w:val="00336DBD"/>
    <w:rsid w:val="00340458"/>
    <w:rsid w:val="0034135F"/>
    <w:rsid w:val="003415FC"/>
    <w:rsid w:val="00342339"/>
    <w:rsid w:val="003424FF"/>
    <w:rsid w:val="00342A3F"/>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6699D"/>
    <w:rsid w:val="00370432"/>
    <w:rsid w:val="0037137E"/>
    <w:rsid w:val="00371FEF"/>
    <w:rsid w:val="00372825"/>
    <w:rsid w:val="003729C0"/>
    <w:rsid w:val="00373354"/>
    <w:rsid w:val="0037383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D0"/>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4479"/>
    <w:rsid w:val="00474C4A"/>
    <w:rsid w:val="00474D2F"/>
    <w:rsid w:val="004756A5"/>
    <w:rsid w:val="0047581C"/>
    <w:rsid w:val="00475F7C"/>
    <w:rsid w:val="00476D16"/>
    <w:rsid w:val="00476D5C"/>
    <w:rsid w:val="004770D2"/>
    <w:rsid w:val="0047798F"/>
    <w:rsid w:val="004802BE"/>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E2F"/>
    <w:rsid w:val="004C006B"/>
    <w:rsid w:val="004C0588"/>
    <w:rsid w:val="004C066D"/>
    <w:rsid w:val="004C164B"/>
    <w:rsid w:val="004C1985"/>
    <w:rsid w:val="004C2006"/>
    <w:rsid w:val="004C203C"/>
    <w:rsid w:val="004C24DD"/>
    <w:rsid w:val="004C28EA"/>
    <w:rsid w:val="004C2A01"/>
    <w:rsid w:val="004C49E9"/>
    <w:rsid w:val="004C5DD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B0B37"/>
    <w:rsid w:val="005B0C82"/>
    <w:rsid w:val="005B0C87"/>
    <w:rsid w:val="005B15DC"/>
    <w:rsid w:val="005B177A"/>
    <w:rsid w:val="005B25CA"/>
    <w:rsid w:val="005B2CA1"/>
    <w:rsid w:val="005B2F70"/>
    <w:rsid w:val="005B3320"/>
    <w:rsid w:val="005B3F2D"/>
    <w:rsid w:val="005B40AD"/>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C3C"/>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81"/>
    <w:rsid w:val="006C07D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2915"/>
    <w:rsid w:val="006E2CEB"/>
    <w:rsid w:val="006E2FCD"/>
    <w:rsid w:val="006E3851"/>
    <w:rsid w:val="006E474B"/>
    <w:rsid w:val="006E4D1B"/>
    <w:rsid w:val="006E5460"/>
    <w:rsid w:val="006E54A4"/>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AB"/>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840"/>
    <w:rsid w:val="00806848"/>
    <w:rsid w:val="00810677"/>
    <w:rsid w:val="008126EE"/>
    <w:rsid w:val="00812A2D"/>
    <w:rsid w:val="00812C78"/>
    <w:rsid w:val="00813BA8"/>
    <w:rsid w:val="008144D1"/>
    <w:rsid w:val="0081561D"/>
    <w:rsid w:val="00815BC3"/>
    <w:rsid w:val="00817D5C"/>
    <w:rsid w:val="00820810"/>
    <w:rsid w:val="00820ECE"/>
    <w:rsid w:val="008215E5"/>
    <w:rsid w:val="0082165A"/>
    <w:rsid w:val="008218E5"/>
    <w:rsid w:val="008218FF"/>
    <w:rsid w:val="008220A6"/>
    <w:rsid w:val="00822294"/>
    <w:rsid w:val="00822A58"/>
    <w:rsid w:val="00824110"/>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529"/>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9001BB"/>
    <w:rsid w:val="009002DA"/>
    <w:rsid w:val="00900379"/>
    <w:rsid w:val="00900FDC"/>
    <w:rsid w:val="0090135A"/>
    <w:rsid w:val="00902567"/>
    <w:rsid w:val="009028C7"/>
    <w:rsid w:val="009058F3"/>
    <w:rsid w:val="00905930"/>
    <w:rsid w:val="00905C82"/>
    <w:rsid w:val="0090664D"/>
    <w:rsid w:val="00907633"/>
    <w:rsid w:val="00910083"/>
    <w:rsid w:val="009106B1"/>
    <w:rsid w:val="00910737"/>
    <w:rsid w:val="00910BAD"/>
    <w:rsid w:val="00910CB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B3F"/>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418F"/>
    <w:rsid w:val="00A943F2"/>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4AF"/>
    <w:rsid w:val="00AE6246"/>
    <w:rsid w:val="00AE6732"/>
    <w:rsid w:val="00AE68B8"/>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62A9"/>
    <w:rsid w:val="00B16475"/>
    <w:rsid w:val="00B170B0"/>
    <w:rsid w:val="00B17295"/>
    <w:rsid w:val="00B17431"/>
    <w:rsid w:val="00B17C88"/>
    <w:rsid w:val="00B17F93"/>
    <w:rsid w:val="00B204E8"/>
    <w:rsid w:val="00B2181C"/>
    <w:rsid w:val="00B2215E"/>
    <w:rsid w:val="00B2255A"/>
    <w:rsid w:val="00B233BA"/>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6A9"/>
    <w:rsid w:val="00BD57E5"/>
    <w:rsid w:val="00BD6855"/>
    <w:rsid w:val="00BD6D78"/>
    <w:rsid w:val="00BD75EF"/>
    <w:rsid w:val="00BD7A9D"/>
    <w:rsid w:val="00BD7D4B"/>
    <w:rsid w:val="00BE0447"/>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0EF3"/>
    <w:rsid w:val="00C4100C"/>
    <w:rsid w:val="00C4112D"/>
    <w:rsid w:val="00C414B0"/>
    <w:rsid w:val="00C414B8"/>
    <w:rsid w:val="00C41693"/>
    <w:rsid w:val="00C41DE0"/>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F15"/>
    <w:rsid w:val="00D1213C"/>
    <w:rsid w:val="00D124EA"/>
    <w:rsid w:val="00D12F15"/>
    <w:rsid w:val="00D12FA7"/>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5200"/>
    <w:rsid w:val="00D45569"/>
    <w:rsid w:val="00D469D0"/>
    <w:rsid w:val="00D46D81"/>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44E2"/>
    <w:rsid w:val="00D852C3"/>
    <w:rsid w:val="00D85AB8"/>
    <w:rsid w:val="00D86F40"/>
    <w:rsid w:val="00D8716C"/>
    <w:rsid w:val="00D9039A"/>
    <w:rsid w:val="00D9111B"/>
    <w:rsid w:val="00D91270"/>
    <w:rsid w:val="00D9131D"/>
    <w:rsid w:val="00D914FF"/>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FE"/>
    <w:rsid w:val="00DC4D7C"/>
    <w:rsid w:val="00DC57D3"/>
    <w:rsid w:val="00DC5F1A"/>
    <w:rsid w:val="00DC5FE5"/>
    <w:rsid w:val="00DC6490"/>
    <w:rsid w:val="00DC69B1"/>
    <w:rsid w:val="00DD0ACC"/>
    <w:rsid w:val="00DD1210"/>
    <w:rsid w:val="00DD189A"/>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703"/>
    <w:rsid w:val="00F417FE"/>
    <w:rsid w:val="00F4231F"/>
    <w:rsid w:val="00F4251F"/>
    <w:rsid w:val="00F43669"/>
    <w:rsid w:val="00F437FE"/>
    <w:rsid w:val="00F43EA4"/>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7766"/>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AAFF02E0-0B7E-4954-80B7-B1957E35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99D"/>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6946"/>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pPr>
      <w:ind w:left="840" w:hanging="420"/>
      <w:contextualSpacing/>
    </w:pPr>
  </w:style>
  <w:style w:type="paragraph" w:styleId="Caption">
    <w:name w:val="caption"/>
    <w:aliases w:val="cap,Caption Equation,cap Char,Caption Char1,Caption Char Char,Caption Char1 Char,Caption Char2,Caption Char Char Char,Caption Char Char1,Caption Char,fig and tbl,fighead2,Table Caption,fighead21,fighead22,fighead23,Table Caption1,fighead211"/>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rPr>
      <w:rFonts w:ascii="Tahoma" w:hAnsi="Tahoma" w:cs="Tahoma"/>
      <w:sz w:val="16"/>
      <w:szCs w:val="16"/>
    </w:rPr>
  </w:style>
  <w:style w:type="paragraph" w:styleId="Footer">
    <w:name w:val="footer"/>
    <w:basedOn w:val="Normal"/>
    <w:link w:val="FooterChar"/>
    <w:uiPriority w:val="99"/>
    <w:unhideWhenUsed/>
    <w:pPr>
      <w:tabs>
        <w:tab w:val="center" w:pos="4536"/>
        <w:tab w:val="right" w:pos="9072"/>
      </w:tabs>
    </w:pPr>
  </w:style>
  <w:style w:type="paragraph" w:styleId="Header">
    <w:name w:val="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aliases w:val="Table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79"/>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tion Equation Char,cap Char Char,Caption Char1 Char1,Caption Char Char Char1,Caption Char1 Char Char,Caption Char2 Char,Caption Char Char Char Char,Caption Char Char1 Char,Caption Char Char2,fig and tbl Char,fighead2 Char"/>
    <w:link w:val="Caption"/>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3"/>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5"/>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 ?? Char,????? Char,???? Char,Lista1 Char,中等深浅网格 1 - 着色 21 Char,¥¡¡¡¡ì¬º¥¹¥È¶ÎÂä Char,ÁÐ³ö¶ÎÂä Char,¥ê¥¹¥È¶ÎÂä Char,列表段落1 Char,—ño’i—Ž Char,1st level - Bullet List Paragraph Char,Lettre d'introduction Char,목록단락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出段落"/>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SimSu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8.emf"/><Relationship Id="rId42" Type="http://schemas.openxmlformats.org/officeDocument/2006/relationships/hyperlink" Target="file:///C:\Users\wanshic\OneDrive%20-%20Qualcomm\Documents\Standards\3GPP%20Standards\Meeting%20Documents\TSGR1_105\Docs\R1-2104356.zip" TargetMode="External"/><Relationship Id="rId47" Type="http://schemas.openxmlformats.org/officeDocument/2006/relationships/hyperlink" Target="file:///C:\Users\wanshic\OneDrive%20-%20Qualcomm\Documents\Standards\3GPP%20Standards\Meeting%20Documents\TSGR1_105\Docs\R1-2104805.zip" TargetMode="External"/><Relationship Id="rId63" Type="http://schemas.openxmlformats.org/officeDocument/2006/relationships/hyperlink" Target="file:///C:\Users\wanshic\OneDrive%20-%20Qualcomm\Documents\Standards\3GPP%20Standards\Meeting%20Documents\TSGR1_105\Docs\R1-2105735.zip" TargetMode="External"/><Relationship Id="rId6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4.wmf"/><Relationship Id="rId11" Type="http://schemas.openxmlformats.org/officeDocument/2006/relationships/webSettings" Target="webSettings.xml"/><Relationship Id="rId24" Type="http://schemas.openxmlformats.org/officeDocument/2006/relationships/image" Target="media/image11.wmf"/><Relationship Id="rId32" Type="http://schemas.openxmlformats.org/officeDocument/2006/relationships/image" Target="media/image16.wmf"/><Relationship Id="rId37" Type="http://schemas.openxmlformats.org/officeDocument/2006/relationships/hyperlink" Target="file:///C:/Users/wanshic/OneDrive%20-%20Qualcomm/Documents/Standards/3GPP%20Standards/Meeting%20Documents/TSGR1_103/Docs/R1-2007567.zip" TargetMode="External"/><Relationship Id="rId40" Type="http://schemas.openxmlformats.org/officeDocument/2006/relationships/hyperlink" Target="file:///C:\Users\wanshic\OneDrive%20-%20Qualcomm\Documents\Standards\3GPP%20Standards\Meeting%20Documents\TSGR1_105\Docs\R1-2104310.zip" TargetMode="External"/><Relationship Id="rId45" Type="http://schemas.openxmlformats.org/officeDocument/2006/relationships/hyperlink" Target="file:///C:\Users\wanshic\OneDrive%20-%20Qualcomm\Documents\Standards\3GPP%20Standards\Meeting%20Documents\TSGR1_105\Docs\R1-2104606.zip" TargetMode="External"/><Relationship Id="rId53" Type="http://schemas.openxmlformats.org/officeDocument/2006/relationships/hyperlink" Target="file:///C:\Users\wanshic\OneDrive%20-%20Qualcomm\Documents\Standards\3GPP%20Standards\Meeting%20Documents\TSGR1_105\Docs\R1-2105187.zip" TargetMode="External"/><Relationship Id="rId58" Type="http://schemas.openxmlformats.org/officeDocument/2006/relationships/hyperlink" Target="file:///C:\Users\wanshic\OneDrive%20-%20Qualcomm\Documents\Standards\3GPP%20Standards\Meeting%20Documents\TSGR1_105\Docs\R1-2105428.zip" TargetMode="External"/><Relationship Id="rId66" Type="http://schemas.openxmlformats.org/officeDocument/2006/relationships/hyperlink" Target="file:///C:\Users\wanshic\OneDrive%20-%20Qualcomm\Documents\Standards\3GPP%20Standards\Meeting%20Documents\TSGR1_105\Docs\R1-2105874.zip" TargetMode="External"/><Relationship Id="rId74"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C:\Users\wanshic\OneDrive%20-%20Qualcomm\Documents\Standards\3GPP%20Standards\Meeting%20Documents\TSGR1_105\Docs\R1-2105633.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oleObject" Target="embeddings/oleObject2.bin"/><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hyperlink" Target="file:///C:\Users\wanshic\OneDrive%20-%20Qualcomm\Documents\Standards\3GPP%20Standards\Meeting%20Documents\TSGR1_105\Docs\R1-2104423.zip" TargetMode="External"/><Relationship Id="rId48" Type="http://schemas.openxmlformats.org/officeDocument/2006/relationships/hyperlink" Target="file:///C:\Users\wanshic\OneDrive%20-%20Qualcomm\Documents\Standards\3GPP%20Standards\Meeting%20Documents\TSGR1_105\Docs\R1-2104855.zip" TargetMode="External"/><Relationship Id="rId56" Type="http://schemas.openxmlformats.org/officeDocument/2006/relationships/hyperlink" Target="file:///C:\Users\wanshic\OneDrive%20-%20Qualcomm\Documents\Standards\3GPP%20Standards\Meeting%20Documents\TSGR1_105\Docs\R1-2105262.zip" TargetMode="External"/><Relationship Id="rId64" Type="http://schemas.openxmlformats.org/officeDocument/2006/relationships/hyperlink" Target="file:///C:\Users\wanshic\OneDrive%20-%20Qualcomm\Documents\Standards\3GPP%20Standards\Meeting%20Documents\TSGR1_105\Docs\R1-2105756.zip" TargetMode="External"/><Relationship Id="rId69" Type="http://schemas.openxmlformats.org/officeDocument/2006/relationships/footer" Target="footer1.xml"/><Relationship Id="rId8" Type="http://schemas.openxmlformats.org/officeDocument/2006/relationships/numbering" Target="numbering.xml"/><Relationship Id="rId51" Type="http://schemas.openxmlformats.org/officeDocument/2006/relationships/hyperlink" Target="file:///C:\Users\wanshic\OneDrive%20-%20Qualcomm\Documents\Standards\3GPP%20Standards\Meeting%20Documents\TSGR1_105\Docs\R1-2105144.zip"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7.wmf"/><Relationship Id="rId38" Type="http://schemas.openxmlformats.org/officeDocument/2006/relationships/hyperlink" Target="file:///C:\Users\wanshic\OneDrive%20-%20Qualcomm\Documents\Standards\3GPP%20Standards\Meeting%20Documents\TSGR1_105\Docs\R1-2104220.zip" TargetMode="External"/><Relationship Id="rId46" Type="http://schemas.openxmlformats.org/officeDocument/2006/relationships/hyperlink" Target="file:///C:\Users\wanshic\OneDrive%20-%20Qualcomm\Documents\Standards\3GPP%20Standards\Meeting%20Documents\TSGR1_105\Docs\R1-2104666.zip" TargetMode="External"/><Relationship Id="rId59" Type="http://schemas.openxmlformats.org/officeDocument/2006/relationships/hyperlink" Target="file:///C:\Users\wanshic\OneDrive%20-%20Qualcomm\Documents\Standards\3GPP%20Standards\Meeting%20Documents\TSGR1_105\Docs\R1-2105473.zip" TargetMode="External"/><Relationship Id="rId6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file:///C:\Users\wanshic\OneDrive%20-%20Qualcomm\Documents\Standards\3GPP%20Standards\Meeting%20Documents\TSGR1_105\Docs\R1-2104329.zip" TargetMode="External"/><Relationship Id="rId54" Type="http://schemas.openxmlformats.org/officeDocument/2006/relationships/hyperlink" Target="file:///C:\Users\wanshic\OneDrive%20-%20Qualcomm\Documents\Standards\3GPP%20Standards\Meeting%20Documents\TSGR1_105\Docs\R1-2105206.zip" TargetMode="External"/><Relationship Id="rId62" Type="http://schemas.openxmlformats.org/officeDocument/2006/relationships/hyperlink" Target="file:///C:\Users\wanshic\OneDrive%20-%20Qualcomm\Documents\Standards\3GPP%20Standards\Meeting%20Documents\TSGR1_105\Docs\R1-2105696.zip" TargetMode="External"/><Relationship Id="rId70" Type="http://schemas.openxmlformats.org/officeDocument/2006/relationships/footer" Target="footer2.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3.wmf"/><Relationship Id="rId36" Type="http://schemas.openxmlformats.org/officeDocument/2006/relationships/oleObject" Target="embeddings/oleObject5.bin"/><Relationship Id="rId49" Type="http://schemas.openxmlformats.org/officeDocument/2006/relationships/hyperlink" Target="file:///C:\Users\wanshic\OneDrive%20-%20Qualcomm\Documents\Standards\3GPP%20Standards\Meeting%20Documents\TSGR1_105\Docs\R1-2104902.zip" TargetMode="External"/><Relationship Id="rId57" Type="http://schemas.openxmlformats.org/officeDocument/2006/relationships/hyperlink" Target="file:///C:\Users\wanshic\OneDrive%20-%20Qualcomm\Documents\Standards\3GPP%20Standards\Meeting%20Documents\TSGR1_105\Docs\R1-2105305.zip" TargetMode="External"/><Relationship Id="rId10" Type="http://schemas.openxmlformats.org/officeDocument/2006/relationships/settings" Target="settings.xml"/><Relationship Id="rId31" Type="http://schemas.openxmlformats.org/officeDocument/2006/relationships/image" Target="media/image15.wmf"/><Relationship Id="rId44" Type="http://schemas.openxmlformats.org/officeDocument/2006/relationships/hyperlink" Target="file:///C:\Users\wanshic\OneDrive%20-%20Qualcomm\Documents\Standards\3GPP%20Standards\Meeting%20Documents\TSGR1_105\Docs\R1-2104515.zip" TargetMode="External"/><Relationship Id="rId52" Type="http://schemas.openxmlformats.org/officeDocument/2006/relationships/hyperlink" Target="file:///C:\Users\wanshic\OneDrive%20-%20Qualcomm\Documents\Standards\3GPP%20Standards\Meeting%20Documents\TSGR1_105\Docs\R1-2105163.zip" TargetMode="External"/><Relationship Id="rId60" Type="http://schemas.openxmlformats.org/officeDocument/2006/relationships/hyperlink" Target="file:///C:\Users\wanshic\OneDrive%20-%20Qualcomm\Documents\Standards\3GPP%20Standards\Meeting%20Documents\TSGR1_105\Docs\R1-2105558.zip" TargetMode="External"/><Relationship Id="rId65" Type="http://schemas.openxmlformats.org/officeDocument/2006/relationships/hyperlink" Target="file:///C:\Users\wanshic\OneDrive%20-%20Qualcomm\Documents\Standards\3GPP%20Standards\Meeting%20Documents\TSGR1_105\Docs\R1-2105769.zip"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hyperlink" Target="file:///C:\Users\wanshic\OneDrive%20-%20Qualcomm\Documents\Standards\3GPP%20Standards\Meeting%20Documents\TSGR1_105\Docs\R1-2104264.zip" TargetMode="External"/><Relationship Id="rId34" Type="http://schemas.openxmlformats.org/officeDocument/2006/relationships/image" Target="media/image18.wmf"/><Relationship Id="rId50" Type="http://schemas.openxmlformats.org/officeDocument/2006/relationships/hyperlink" Target="file:///C:\Users\wanshic\OneDrive%20-%20Qualcomm\Documents\Standards\3GPP%20Standards\Meeting%20Documents\TSGR1_105\Docs\R1-2105100.zip" TargetMode="External"/><Relationship Id="rId55" Type="http://schemas.openxmlformats.org/officeDocument/2006/relationships/hyperlink" Target="file:///C:\Users\wanshic\OneDrive%20-%20Qualcomm\Documents\Standards\3GPP%20Standards\Meeting%20Documents\TSGR1_105\Docs\R1-2105221.zip" TargetMode="External"/><Relationship Id="rId7" Type="http://schemas.openxmlformats.org/officeDocument/2006/relationships/customXml" Target="../customXml/item7.xm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E201F3A-EA1D-48E4-9B50-B24DC77AC8A2}">
  <ds:schemaRefs>
    <ds:schemaRef ds:uri="http://schemas.openxmlformats.org/officeDocument/2006/bibliography"/>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371B7A7D-9CC5-4819-AF86-E80DE987C5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77</Pages>
  <Words>27791</Words>
  <Characters>158409</Characters>
  <Application>Microsoft Office Word</Application>
  <DocSecurity>0</DocSecurity>
  <Lines>1320</Lines>
  <Paragraphs>371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185829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Weidong Yang</cp:lastModifiedBy>
  <cp:revision>8</cp:revision>
  <dcterms:created xsi:type="dcterms:W3CDTF">2021-05-19T17:37:00Z</dcterms:created>
  <dcterms:modified xsi:type="dcterms:W3CDTF">2021-05-19T18:10:00Z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ies>
</file>