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63F81D73" w14:textId="3F61CB19" w:rsidR="00B264C4" w:rsidRDefault="005E3A1B">
      <w:pPr>
        <w:pStyle w:val="TOC1"/>
        <w:rPr>
          <w:ins w:id="17" w:author="Eutelsat-Rapporteur (v18)" w:date="2021-06-02T00:46:00Z"/>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ins w:id="18" w:author="Eutelsat-Rapporteur (v18)" w:date="2021-06-02T00:46:00Z">
        <w:r w:rsidR="00B264C4" w:rsidRPr="003365CF">
          <w:rPr>
            <w:rStyle w:val="Hyperlink"/>
          </w:rPr>
          <w:fldChar w:fldCharType="begin"/>
        </w:r>
        <w:r w:rsidR="00B264C4" w:rsidRPr="003365CF">
          <w:rPr>
            <w:rStyle w:val="Hyperlink"/>
          </w:rPr>
          <w:instrText xml:space="preserve"> </w:instrText>
        </w:r>
        <w:r w:rsidR="00B264C4">
          <w:instrText>HYPERLINK \l "_Toc73487188"</w:instrText>
        </w:r>
        <w:r w:rsidR="00B264C4" w:rsidRPr="003365CF">
          <w:rPr>
            <w:rStyle w:val="Hyperlink"/>
          </w:rPr>
          <w:instrText xml:space="preserve"> </w:instrText>
        </w:r>
        <w:r w:rsidR="00B264C4" w:rsidRPr="003365CF">
          <w:rPr>
            <w:rStyle w:val="Hyperlink"/>
          </w:rPr>
          <w:fldChar w:fldCharType="separate"/>
        </w:r>
        <w:r w:rsidR="00B264C4" w:rsidRPr="003365CF">
          <w:rPr>
            <w:rStyle w:val="Hyperlink"/>
          </w:rPr>
          <w:t>Foreword</w:t>
        </w:r>
        <w:r w:rsidR="00B264C4">
          <w:rPr>
            <w:webHidden/>
          </w:rPr>
          <w:tab/>
        </w:r>
        <w:r w:rsidR="00B264C4">
          <w:rPr>
            <w:webHidden/>
          </w:rPr>
          <w:fldChar w:fldCharType="begin"/>
        </w:r>
        <w:r w:rsidR="00B264C4">
          <w:rPr>
            <w:webHidden/>
          </w:rPr>
          <w:instrText xml:space="preserve"> PAGEREF _Toc73487188 \h </w:instrText>
        </w:r>
      </w:ins>
      <w:r w:rsidR="00B264C4">
        <w:rPr>
          <w:webHidden/>
        </w:rPr>
      </w:r>
      <w:r w:rsidR="00B264C4">
        <w:rPr>
          <w:webHidden/>
        </w:rPr>
        <w:fldChar w:fldCharType="separate"/>
      </w:r>
      <w:ins w:id="19" w:author="Eutelsat-Rapporteur (v18)" w:date="2021-06-02T00:46:00Z">
        <w:r w:rsidR="00B264C4">
          <w:rPr>
            <w:webHidden/>
          </w:rPr>
          <w:t>5</w:t>
        </w:r>
        <w:r w:rsidR="00B264C4">
          <w:rPr>
            <w:webHidden/>
          </w:rPr>
          <w:fldChar w:fldCharType="end"/>
        </w:r>
        <w:r w:rsidR="00B264C4" w:rsidRPr="003365CF">
          <w:rPr>
            <w:rStyle w:val="Hyperlink"/>
          </w:rPr>
          <w:fldChar w:fldCharType="end"/>
        </w:r>
      </w:ins>
    </w:p>
    <w:p w14:paraId="408EABA7" w14:textId="08110169" w:rsidR="00B264C4" w:rsidRDefault="00B264C4">
      <w:pPr>
        <w:pStyle w:val="TOC1"/>
        <w:rPr>
          <w:ins w:id="20" w:author="Eutelsat-Rapporteur (v18)" w:date="2021-06-02T00:46:00Z"/>
          <w:rFonts w:asciiTheme="minorHAnsi" w:eastAsiaTheme="minorEastAsia" w:hAnsiTheme="minorHAnsi" w:cstheme="minorBidi"/>
          <w:szCs w:val="22"/>
          <w:lang w:eastAsia="en-GB"/>
        </w:rPr>
      </w:pPr>
      <w:ins w:id="21" w:author="Eutelsat-Rapporteur (v18)" w:date="2021-06-02T00:46:00Z">
        <w:r w:rsidRPr="003365CF">
          <w:rPr>
            <w:rStyle w:val="Hyperlink"/>
          </w:rPr>
          <w:fldChar w:fldCharType="begin"/>
        </w:r>
        <w:r w:rsidRPr="003365CF">
          <w:rPr>
            <w:rStyle w:val="Hyperlink"/>
          </w:rPr>
          <w:instrText xml:space="preserve"> </w:instrText>
        </w:r>
        <w:r>
          <w:instrText>HYPERLINK \l "_Toc73487189"</w:instrText>
        </w:r>
        <w:r w:rsidRPr="003365CF">
          <w:rPr>
            <w:rStyle w:val="Hyperlink"/>
          </w:rPr>
          <w:instrText xml:space="preserve"> </w:instrText>
        </w:r>
        <w:r w:rsidRPr="003365CF">
          <w:rPr>
            <w:rStyle w:val="Hyperlink"/>
          </w:rPr>
          <w:fldChar w:fldCharType="separate"/>
        </w:r>
        <w:r w:rsidRPr="003365CF">
          <w:rPr>
            <w:rStyle w:val="Hyperlink"/>
          </w:rPr>
          <w:t>1</w:t>
        </w:r>
        <w:r>
          <w:rPr>
            <w:rFonts w:asciiTheme="minorHAnsi" w:eastAsiaTheme="minorEastAsia" w:hAnsiTheme="minorHAnsi" w:cstheme="minorBidi"/>
            <w:szCs w:val="22"/>
            <w:lang w:eastAsia="en-GB"/>
          </w:rPr>
          <w:tab/>
        </w:r>
        <w:r w:rsidRPr="003365CF">
          <w:rPr>
            <w:rStyle w:val="Hyperlink"/>
          </w:rPr>
          <w:t>Scope</w:t>
        </w:r>
        <w:r>
          <w:rPr>
            <w:webHidden/>
          </w:rPr>
          <w:tab/>
        </w:r>
        <w:r>
          <w:rPr>
            <w:webHidden/>
          </w:rPr>
          <w:fldChar w:fldCharType="begin"/>
        </w:r>
        <w:r>
          <w:rPr>
            <w:webHidden/>
          </w:rPr>
          <w:instrText xml:space="preserve"> PAGEREF _Toc73487189 \h </w:instrText>
        </w:r>
      </w:ins>
      <w:r>
        <w:rPr>
          <w:webHidden/>
        </w:rPr>
      </w:r>
      <w:r>
        <w:rPr>
          <w:webHidden/>
        </w:rPr>
        <w:fldChar w:fldCharType="separate"/>
      </w:r>
      <w:ins w:id="22" w:author="Eutelsat-Rapporteur (v18)" w:date="2021-06-02T00:46:00Z">
        <w:r>
          <w:rPr>
            <w:webHidden/>
          </w:rPr>
          <w:t>7</w:t>
        </w:r>
        <w:r>
          <w:rPr>
            <w:webHidden/>
          </w:rPr>
          <w:fldChar w:fldCharType="end"/>
        </w:r>
        <w:r w:rsidRPr="003365CF">
          <w:rPr>
            <w:rStyle w:val="Hyperlink"/>
          </w:rPr>
          <w:fldChar w:fldCharType="end"/>
        </w:r>
      </w:ins>
    </w:p>
    <w:p w14:paraId="3C5C0E91" w14:textId="7039752B" w:rsidR="00B264C4" w:rsidRDefault="00B264C4">
      <w:pPr>
        <w:pStyle w:val="TOC1"/>
        <w:rPr>
          <w:ins w:id="23" w:author="Eutelsat-Rapporteur (v18)" w:date="2021-06-02T00:46:00Z"/>
          <w:rFonts w:asciiTheme="minorHAnsi" w:eastAsiaTheme="minorEastAsia" w:hAnsiTheme="minorHAnsi" w:cstheme="minorBidi"/>
          <w:szCs w:val="22"/>
          <w:lang w:eastAsia="en-GB"/>
        </w:rPr>
      </w:pPr>
      <w:ins w:id="24" w:author="Eutelsat-Rapporteur (v18)" w:date="2021-06-02T00:46:00Z">
        <w:r w:rsidRPr="003365CF">
          <w:rPr>
            <w:rStyle w:val="Hyperlink"/>
          </w:rPr>
          <w:fldChar w:fldCharType="begin"/>
        </w:r>
        <w:r w:rsidRPr="003365CF">
          <w:rPr>
            <w:rStyle w:val="Hyperlink"/>
          </w:rPr>
          <w:instrText xml:space="preserve"> </w:instrText>
        </w:r>
        <w:r>
          <w:instrText>HYPERLINK \l "_Toc73487190"</w:instrText>
        </w:r>
        <w:r w:rsidRPr="003365CF">
          <w:rPr>
            <w:rStyle w:val="Hyperlink"/>
          </w:rPr>
          <w:instrText xml:space="preserve"> </w:instrText>
        </w:r>
        <w:r w:rsidRPr="003365CF">
          <w:rPr>
            <w:rStyle w:val="Hyperlink"/>
          </w:rPr>
          <w:fldChar w:fldCharType="separate"/>
        </w:r>
        <w:r w:rsidRPr="003365CF">
          <w:rPr>
            <w:rStyle w:val="Hyperlink"/>
          </w:rPr>
          <w:t>2</w:t>
        </w:r>
        <w:r>
          <w:rPr>
            <w:rFonts w:asciiTheme="minorHAnsi" w:eastAsiaTheme="minorEastAsia" w:hAnsiTheme="minorHAnsi" w:cstheme="minorBidi"/>
            <w:szCs w:val="22"/>
            <w:lang w:eastAsia="en-GB"/>
          </w:rPr>
          <w:tab/>
        </w:r>
        <w:r w:rsidRPr="003365CF">
          <w:rPr>
            <w:rStyle w:val="Hyperlink"/>
          </w:rPr>
          <w:t>References</w:t>
        </w:r>
        <w:r>
          <w:rPr>
            <w:webHidden/>
          </w:rPr>
          <w:tab/>
        </w:r>
        <w:r>
          <w:rPr>
            <w:webHidden/>
          </w:rPr>
          <w:fldChar w:fldCharType="begin"/>
        </w:r>
        <w:r>
          <w:rPr>
            <w:webHidden/>
          </w:rPr>
          <w:instrText xml:space="preserve"> PAGEREF _Toc73487190 \h </w:instrText>
        </w:r>
      </w:ins>
      <w:r>
        <w:rPr>
          <w:webHidden/>
        </w:rPr>
      </w:r>
      <w:r>
        <w:rPr>
          <w:webHidden/>
        </w:rPr>
        <w:fldChar w:fldCharType="separate"/>
      </w:r>
      <w:ins w:id="25" w:author="Eutelsat-Rapporteur (v18)" w:date="2021-06-02T00:46:00Z">
        <w:r>
          <w:rPr>
            <w:webHidden/>
          </w:rPr>
          <w:t>8</w:t>
        </w:r>
        <w:r>
          <w:rPr>
            <w:webHidden/>
          </w:rPr>
          <w:fldChar w:fldCharType="end"/>
        </w:r>
        <w:r w:rsidRPr="003365CF">
          <w:rPr>
            <w:rStyle w:val="Hyperlink"/>
          </w:rPr>
          <w:fldChar w:fldCharType="end"/>
        </w:r>
      </w:ins>
    </w:p>
    <w:p w14:paraId="32A7B5E8" w14:textId="27FC3C4E" w:rsidR="00B264C4" w:rsidRDefault="00B264C4">
      <w:pPr>
        <w:pStyle w:val="TOC1"/>
        <w:rPr>
          <w:ins w:id="26" w:author="Eutelsat-Rapporteur (v18)" w:date="2021-06-02T00:46:00Z"/>
          <w:rFonts w:asciiTheme="minorHAnsi" w:eastAsiaTheme="minorEastAsia" w:hAnsiTheme="minorHAnsi" w:cstheme="minorBidi"/>
          <w:szCs w:val="22"/>
          <w:lang w:eastAsia="en-GB"/>
        </w:rPr>
      </w:pPr>
      <w:ins w:id="27" w:author="Eutelsat-Rapporteur (v18)" w:date="2021-06-02T00:46:00Z">
        <w:r w:rsidRPr="003365CF">
          <w:rPr>
            <w:rStyle w:val="Hyperlink"/>
          </w:rPr>
          <w:fldChar w:fldCharType="begin"/>
        </w:r>
        <w:r w:rsidRPr="003365CF">
          <w:rPr>
            <w:rStyle w:val="Hyperlink"/>
          </w:rPr>
          <w:instrText xml:space="preserve"> </w:instrText>
        </w:r>
        <w:r>
          <w:instrText>HYPERLINK \l "_Toc73487191"</w:instrText>
        </w:r>
        <w:r w:rsidRPr="003365CF">
          <w:rPr>
            <w:rStyle w:val="Hyperlink"/>
          </w:rPr>
          <w:instrText xml:space="preserve"> </w:instrText>
        </w:r>
        <w:r w:rsidRPr="003365CF">
          <w:rPr>
            <w:rStyle w:val="Hyperlink"/>
          </w:rPr>
          <w:fldChar w:fldCharType="separate"/>
        </w:r>
        <w:r w:rsidRPr="003365CF">
          <w:rPr>
            <w:rStyle w:val="Hyperlink"/>
          </w:rPr>
          <w:t>3</w:t>
        </w:r>
        <w:r>
          <w:rPr>
            <w:rFonts w:asciiTheme="minorHAnsi" w:eastAsiaTheme="minorEastAsia" w:hAnsiTheme="minorHAnsi" w:cstheme="minorBidi"/>
            <w:szCs w:val="22"/>
            <w:lang w:eastAsia="en-GB"/>
          </w:rPr>
          <w:tab/>
        </w:r>
        <w:r w:rsidRPr="003365CF">
          <w:rPr>
            <w:rStyle w:val="Hyperlink"/>
          </w:rPr>
          <w:t>Definitions of terms, symbols and abbreviations</w:t>
        </w:r>
        <w:r>
          <w:rPr>
            <w:webHidden/>
          </w:rPr>
          <w:tab/>
        </w:r>
        <w:r>
          <w:rPr>
            <w:webHidden/>
          </w:rPr>
          <w:fldChar w:fldCharType="begin"/>
        </w:r>
        <w:r>
          <w:rPr>
            <w:webHidden/>
          </w:rPr>
          <w:instrText xml:space="preserve"> PAGEREF _Toc73487191 \h </w:instrText>
        </w:r>
      </w:ins>
      <w:r>
        <w:rPr>
          <w:webHidden/>
        </w:rPr>
      </w:r>
      <w:r>
        <w:rPr>
          <w:webHidden/>
        </w:rPr>
        <w:fldChar w:fldCharType="separate"/>
      </w:r>
      <w:ins w:id="28" w:author="Eutelsat-Rapporteur (v18)" w:date="2021-06-02T00:46:00Z">
        <w:r>
          <w:rPr>
            <w:webHidden/>
          </w:rPr>
          <w:t>9</w:t>
        </w:r>
        <w:r>
          <w:rPr>
            <w:webHidden/>
          </w:rPr>
          <w:fldChar w:fldCharType="end"/>
        </w:r>
        <w:r w:rsidRPr="003365CF">
          <w:rPr>
            <w:rStyle w:val="Hyperlink"/>
          </w:rPr>
          <w:fldChar w:fldCharType="end"/>
        </w:r>
      </w:ins>
    </w:p>
    <w:p w14:paraId="66FA47F7" w14:textId="3906DFE6" w:rsidR="00B264C4" w:rsidRDefault="00B264C4">
      <w:pPr>
        <w:pStyle w:val="TOC2"/>
        <w:rPr>
          <w:ins w:id="29" w:author="Eutelsat-Rapporteur (v18)" w:date="2021-06-02T00:46:00Z"/>
          <w:rFonts w:asciiTheme="minorHAnsi" w:eastAsiaTheme="minorEastAsia" w:hAnsiTheme="minorHAnsi" w:cstheme="minorBidi"/>
          <w:sz w:val="22"/>
          <w:szCs w:val="22"/>
          <w:lang w:eastAsia="en-GB"/>
        </w:rPr>
      </w:pPr>
      <w:ins w:id="30" w:author="Eutelsat-Rapporteur (v18)" w:date="2021-06-02T00:46:00Z">
        <w:r w:rsidRPr="003365CF">
          <w:rPr>
            <w:rStyle w:val="Hyperlink"/>
          </w:rPr>
          <w:fldChar w:fldCharType="begin"/>
        </w:r>
        <w:r w:rsidRPr="003365CF">
          <w:rPr>
            <w:rStyle w:val="Hyperlink"/>
          </w:rPr>
          <w:instrText xml:space="preserve"> </w:instrText>
        </w:r>
        <w:r>
          <w:instrText>HYPERLINK \l "_Toc73487192"</w:instrText>
        </w:r>
        <w:r w:rsidRPr="003365CF">
          <w:rPr>
            <w:rStyle w:val="Hyperlink"/>
          </w:rPr>
          <w:instrText xml:space="preserve"> </w:instrText>
        </w:r>
        <w:r w:rsidRPr="003365CF">
          <w:rPr>
            <w:rStyle w:val="Hyperlink"/>
          </w:rPr>
          <w:fldChar w:fldCharType="separate"/>
        </w:r>
        <w:r w:rsidRPr="003365CF">
          <w:rPr>
            <w:rStyle w:val="Hyperlink"/>
          </w:rPr>
          <w:t>3.1</w:t>
        </w:r>
        <w:r>
          <w:rPr>
            <w:rFonts w:asciiTheme="minorHAnsi" w:eastAsiaTheme="minorEastAsia" w:hAnsiTheme="minorHAnsi" w:cstheme="minorBidi"/>
            <w:sz w:val="22"/>
            <w:szCs w:val="22"/>
            <w:lang w:eastAsia="en-GB"/>
          </w:rPr>
          <w:tab/>
        </w:r>
        <w:r w:rsidRPr="003365CF">
          <w:rPr>
            <w:rStyle w:val="Hyperlink"/>
          </w:rPr>
          <w:t>Terms</w:t>
        </w:r>
        <w:r>
          <w:rPr>
            <w:webHidden/>
          </w:rPr>
          <w:tab/>
        </w:r>
        <w:r>
          <w:rPr>
            <w:webHidden/>
          </w:rPr>
          <w:fldChar w:fldCharType="begin"/>
        </w:r>
        <w:r>
          <w:rPr>
            <w:webHidden/>
          </w:rPr>
          <w:instrText xml:space="preserve"> PAGEREF _Toc73487192 \h </w:instrText>
        </w:r>
      </w:ins>
      <w:r>
        <w:rPr>
          <w:webHidden/>
        </w:rPr>
      </w:r>
      <w:r>
        <w:rPr>
          <w:webHidden/>
        </w:rPr>
        <w:fldChar w:fldCharType="separate"/>
      </w:r>
      <w:ins w:id="31" w:author="Eutelsat-Rapporteur (v18)" w:date="2021-06-02T00:46:00Z">
        <w:r>
          <w:rPr>
            <w:webHidden/>
          </w:rPr>
          <w:t>9</w:t>
        </w:r>
        <w:r>
          <w:rPr>
            <w:webHidden/>
          </w:rPr>
          <w:fldChar w:fldCharType="end"/>
        </w:r>
        <w:r w:rsidRPr="003365CF">
          <w:rPr>
            <w:rStyle w:val="Hyperlink"/>
          </w:rPr>
          <w:fldChar w:fldCharType="end"/>
        </w:r>
      </w:ins>
    </w:p>
    <w:p w14:paraId="2AA7C1E6" w14:textId="4186EB5C" w:rsidR="00B264C4" w:rsidRDefault="00B264C4">
      <w:pPr>
        <w:pStyle w:val="TOC2"/>
        <w:rPr>
          <w:ins w:id="32" w:author="Eutelsat-Rapporteur (v18)" w:date="2021-06-02T00:46:00Z"/>
          <w:rFonts w:asciiTheme="minorHAnsi" w:eastAsiaTheme="minorEastAsia" w:hAnsiTheme="minorHAnsi" w:cstheme="minorBidi"/>
          <w:sz w:val="22"/>
          <w:szCs w:val="22"/>
          <w:lang w:eastAsia="en-GB"/>
        </w:rPr>
      </w:pPr>
      <w:ins w:id="33" w:author="Eutelsat-Rapporteur (v18)" w:date="2021-06-02T00:46:00Z">
        <w:r w:rsidRPr="003365CF">
          <w:rPr>
            <w:rStyle w:val="Hyperlink"/>
          </w:rPr>
          <w:fldChar w:fldCharType="begin"/>
        </w:r>
        <w:r w:rsidRPr="003365CF">
          <w:rPr>
            <w:rStyle w:val="Hyperlink"/>
          </w:rPr>
          <w:instrText xml:space="preserve"> </w:instrText>
        </w:r>
        <w:r>
          <w:instrText>HYPERLINK \l "_Toc73487193"</w:instrText>
        </w:r>
        <w:r w:rsidRPr="003365CF">
          <w:rPr>
            <w:rStyle w:val="Hyperlink"/>
          </w:rPr>
          <w:instrText xml:space="preserve"> </w:instrText>
        </w:r>
        <w:r w:rsidRPr="003365CF">
          <w:rPr>
            <w:rStyle w:val="Hyperlink"/>
          </w:rPr>
          <w:fldChar w:fldCharType="separate"/>
        </w:r>
        <w:r w:rsidRPr="003365CF">
          <w:rPr>
            <w:rStyle w:val="Hyperlink"/>
          </w:rPr>
          <w:t>3.2</w:t>
        </w:r>
        <w:r>
          <w:rPr>
            <w:rFonts w:asciiTheme="minorHAnsi" w:eastAsiaTheme="minorEastAsia" w:hAnsiTheme="minorHAnsi" w:cstheme="minorBidi"/>
            <w:sz w:val="22"/>
            <w:szCs w:val="22"/>
            <w:lang w:eastAsia="en-GB"/>
          </w:rPr>
          <w:tab/>
        </w:r>
        <w:r w:rsidRPr="003365CF">
          <w:rPr>
            <w:rStyle w:val="Hyperlink"/>
          </w:rPr>
          <w:t>Symbols</w:t>
        </w:r>
        <w:r>
          <w:rPr>
            <w:webHidden/>
          </w:rPr>
          <w:tab/>
        </w:r>
        <w:r>
          <w:rPr>
            <w:webHidden/>
          </w:rPr>
          <w:fldChar w:fldCharType="begin"/>
        </w:r>
        <w:r>
          <w:rPr>
            <w:webHidden/>
          </w:rPr>
          <w:instrText xml:space="preserve"> PAGEREF _Toc73487193 \h </w:instrText>
        </w:r>
      </w:ins>
      <w:r>
        <w:rPr>
          <w:webHidden/>
        </w:rPr>
      </w:r>
      <w:r>
        <w:rPr>
          <w:webHidden/>
        </w:rPr>
        <w:fldChar w:fldCharType="separate"/>
      </w:r>
      <w:ins w:id="34" w:author="Eutelsat-Rapporteur (v18)" w:date="2021-06-02T00:46:00Z">
        <w:r>
          <w:rPr>
            <w:webHidden/>
          </w:rPr>
          <w:t>10</w:t>
        </w:r>
        <w:r>
          <w:rPr>
            <w:webHidden/>
          </w:rPr>
          <w:fldChar w:fldCharType="end"/>
        </w:r>
        <w:r w:rsidRPr="003365CF">
          <w:rPr>
            <w:rStyle w:val="Hyperlink"/>
          </w:rPr>
          <w:fldChar w:fldCharType="end"/>
        </w:r>
      </w:ins>
    </w:p>
    <w:p w14:paraId="00C64F01" w14:textId="0C9214DF" w:rsidR="00B264C4" w:rsidRDefault="00B264C4">
      <w:pPr>
        <w:pStyle w:val="TOC2"/>
        <w:rPr>
          <w:ins w:id="35" w:author="Eutelsat-Rapporteur (v18)" w:date="2021-06-02T00:46:00Z"/>
          <w:rFonts w:asciiTheme="minorHAnsi" w:eastAsiaTheme="minorEastAsia" w:hAnsiTheme="minorHAnsi" w:cstheme="minorBidi"/>
          <w:sz w:val="22"/>
          <w:szCs w:val="22"/>
          <w:lang w:eastAsia="en-GB"/>
        </w:rPr>
      </w:pPr>
      <w:ins w:id="36" w:author="Eutelsat-Rapporteur (v18)" w:date="2021-06-02T00:46:00Z">
        <w:r w:rsidRPr="003365CF">
          <w:rPr>
            <w:rStyle w:val="Hyperlink"/>
          </w:rPr>
          <w:fldChar w:fldCharType="begin"/>
        </w:r>
        <w:r w:rsidRPr="003365CF">
          <w:rPr>
            <w:rStyle w:val="Hyperlink"/>
          </w:rPr>
          <w:instrText xml:space="preserve"> </w:instrText>
        </w:r>
        <w:r>
          <w:instrText>HYPERLINK \l "_Toc73487194"</w:instrText>
        </w:r>
        <w:r w:rsidRPr="003365CF">
          <w:rPr>
            <w:rStyle w:val="Hyperlink"/>
          </w:rPr>
          <w:instrText xml:space="preserve"> </w:instrText>
        </w:r>
        <w:r w:rsidRPr="003365CF">
          <w:rPr>
            <w:rStyle w:val="Hyperlink"/>
          </w:rPr>
          <w:fldChar w:fldCharType="separate"/>
        </w:r>
        <w:r w:rsidRPr="003365CF">
          <w:rPr>
            <w:rStyle w:val="Hyperlink"/>
          </w:rPr>
          <w:t>3.3</w:t>
        </w:r>
        <w:r>
          <w:rPr>
            <w:rFonts w:asciiTheme="minorHAnsi" w:eastAsiaTheme="minorEastAsia" w:hAnsiTheme="minorHAnsi" w:cstheme="minorBidi"/>
            <w:sz w:val="22"/>
            <w:szCs w:val="22"/>
            <w:lang w:eastAsia="en-GB"/>
          </w:rPr>
          <w:tab/>
        </w:r>
        <w:r w:rsidRPr="003365CF">
          <w:rPr>
            <w:rStyle w:val="Hyperlink"/>
          </w:rPr>
          <w:t>Abbreviations</w:t>
        </w:r>
        <w:r>
          <w:rPr>
            <w:webHidden/>
          </w:rPr>
          <w:tab/>
        </w:r>
        <w:r>
          <w:rPr>
            <w:webHidden/>
          </w:rPr>
          <w:fldChar w:fldCharType="begin"/>
        </w:r>
        <w:r>
          <w:rPr>
            <w:webHidden/>
          </w:rPr>
          <w:instrText xml:space="preserve"> PAGEREF _Toc73487194 \h </w:instrText>
        </w:r>
      </w:ins>
      <w:r>
        <w:rPr>
          <w:webHidden/>
        </w:rPr>
      </w:r>
      <w:r>
        <w:rPr>
          <w:webHidden/>
        </w:rPr>
        <w:fldChar w:fldCharType="separate"/>
      </w:r>
      <w:ins w:id="37" w:author="Eutelsat-Rapporteur (v18)" w:date="2021-06-02T00:46:00Z">
        <w:r>
          <w:rPr>
            <w:webHidden/>
          </w:rPr>
          <w:t>10</w:t>
        </w:r>
        <w:r>
          <w:rPr>
            <w:webHidden/>
          </w:rPr>
          <w:fldChar w:fldCharType="end"/>
        </w:r>
        <w:r w:rsidRPr="003365CF">
          <w:rPr>
            <w:rStyle w:val="Hyperlink"/>
          </w:rPr>
          <w:fldChar w:fldCharType="end"/>
        </w:r>
      </w:ins>
    </w:p>
    <w:p w14:paraId="52D1808D" w14:textId="1FC99394" w:rsidR="00B264C4" w:rsidRDefault="00B264C4">
      <w:pPr>
        <w:pStyle w:val="TOC1"/>
        <w:rPr>
          <w:ins w:id="38" w:author="Eutelsat-Rapporteur (v18)" w:date="2021-06-02T00:46:00Z"/>
          <w:rFonts w:asciiTheme="minorHAnsi" w:eastAsiaTheme="minorEastAsia" w:hAnsiTheme="minorHAnsi" w:cstheme="minorBidi"/>
          <w:szCs w:val="22"/>
          <w:lang w:eastAsia="en-GB"/>
        </w:rPr>
      </w:pPr>
      <w:ins w:id="39" w:author="Eutelsat-Rapporteur (v18)" w:date="2021-06-02T00:46:00Z">
        <w:r w:rsidRPr="003365CF">
          <w:rPr>
            <w:rStyle w:val="Hyperlink"/>
          </w:rPr>
          <w:fldChar w:fldCharType="begin"/>
        </w:r>
        <w:r w:rsidRPr="003365CF">
          <w:rPr>
            <w:rStyle w:val="Hyperlink"/>
          </w:rPr>
          <w:instrText xml:space="preserve"> </w:instrText>
        </w:r>
        <w:r>
          <w:instrText>HYPERLINK \l "_Toc73487195"</w:instrText>
        </w:r>
        <w:r w:rsidRPr="003365CF">
          <w:rPr>
            <w:rStyle w:val="Hyperlink"/>
          </w:rPr>
          <w:instrText xml:space="preserve"> </w:instrText>
        </w:r>
        <w:r w:rsidRPr="003365CF">
          <w:rPr>
            <w:rStyle w:val="Hyperlink"/>
          </w:rPr>
          <w:fldChar w:fldCharType="separate"/>
        </w:r>
        <w:r w:rsidRPr="003365CF">
          <w:rPr>
            <w:rStyle w:val="Hyperlink"/>
          </w:rPr>
          <w:t>4</w:t>
        </w:r>
        <w:r>
          <w:rPr>
            <w:rFonts w:asciiTheme="minorHAnsi" w:eastAsiaTheme="minorEastAsia" w:hAnsiTheme="minorHAnsi" w:cstheme="minorBidi"/>
            <w:szCs w:val="22"/>
            <w:lang w:eastAsia="en-GB"/>
          </w:rPr>
          <w:tab/>
        </w:r>
        <w:r w:rsidRPr="003365CF">
          <w:rPr>
            <w:rStyle w:val="Hyperlink"/>
          </w:rPr>
          <w:t>IoT Non-Terrestrial Networks overview and scenarios</w:t>
        </w:r>
        <w:r>
          <w:rPr>
            <w:webHidden/>
          </w:rPr>
          <w:tab/>
        </w:r>
        <w:r>
          <w:rPr>
            <w:webHidden/>
          </w:rPr>
          <w:fldChar w:fldCharType="begin"/>
        </w:r>
        <w:r>
          <w:rPr>
            <w:webHidden/>
          </w:rPr>
          <w:instrText xml:space="preserve"> PAGEREF _Toc73487195 \h </w:instrText>
        </w:r>
      </w:ins>
      <w:r>
        <w:rPr>
          <w:webHidden/>
        </w:rPr>
      </w:r>
      <w:r>
        <w:rPr>
          <w:webHidden/>
        </w:rPr>
        <w:fldChar w:fldCharType="separate"/>
      </w:r>
      <w:ins w:id="40" w:author="Eutelsat-Rapporteur (v18)" w:date="2021-06-02T00:46:00Z">
        <w:r>
          <w:rPr>
            <w:webHidden/>
          </w:rPr>
          <w:t>12</w:t>
        </w:r>
        <w:r>
          <w:rPr>
            <w:webHidden/>
          </w:rPr>
          <w:fldChar w:fldCharType="end"/>
        </w:r>
        <w:r w:rsidRPr="003365CF">
          <w:rPr>
            <w:rStyle w:val="Hyperlink"/>
          </w:rPr>
          <w:fldChar w:fldCharType="end"/>
        </w:r>
      </w:ins>
    </w:p>
    <w:p w14:paraId="4A3D7AFD" w14:textId="254E3017" w:rsidR="00B264C4" w:rsidRDefault="00B264C4">
      <w:pPr>
        <w:pStyle w:val="TOC2"/>
        <w:rPr>
          <w:ins w:id="41" w:author="Eutelsat-Rapporteur (v18)" w:date="2021-06-02T00:46:00Z"/>
          <w:rFonts w:asciiTheme="minorHAnsi" w:eastAsiaTheme="minorEastAsia" w:hAnsiTheme="minorHAnsi" w:cstheme="minorBidi"/>
          <w:sz w:val="22"/>
          <w:szCs w:val="22"/>
          <w:lang w:eastAsia="en-GB"/>
        </w:rPr>
      </w:pPr>
      <w:ins w:id="42" w:author="Eutelsat-Rapporteur (v18)" w:date="2021-06-02T00:46:00Z">
        <w:r w:rsidRPr="003365CF">
          <w:rPr>
            <w:rStyle w:val="Hyperlink"/>
          </w:rPr>
          <w:fldChar w:fldCharType="begin"/>
        </w:r>
        <w:r w:rsidRPr="003365CF">
          <w:rPr>
            <w:rStyle w:val="Hyperlink"/>
          </w:rPr>
          <w:instrText xml:space="preserve"> </w:instrText>
        </w:r>
        <w:r>
          <w:instrText>HYPERLINK \l "_Toc73487196"</w:instrText>
        </w:r>
        <w:r w:rsidRPr="003365CF">
          <w:rPr>
            <w:rStyle w:val="Hyperlink"/>
          </w:rPr>
          <w:instrText xml:space="preserve"> </w:instrText>
        </w:r>
        <w:r w:rsidRPr="003365CF">
          <w:rPr>
            <w:rStyle w:val="Hyperlink"/>
          </w:rPr>
          <w:fldChar w:fldCharType="separate"/>
        </w:r>
        <w:r w:rsidRPr="003365CF">
          <w:rPr>
            <w:rStyle w:val="Hyperlink"/>
          </w:rPr>
          <w:t>4.1</w:t>
        </w:r>
        <w:r>
          <w:rPr>
            <w:rFonts w:asciiTheme="minorHAnsi" w:eastAsiaTheme="minorEastAsia" w:hAnsiTheme="minorHAnsi" w:cstheme="minorBidi"/>
            <w:sz w:val="22"/>
            <w:szCs w:val="22"/>
            <w:lang w:eastAsia="en-GB"/>
          </w:rPr>
          <w:tab/>
        </w:r>
        <w:r w:rsidRPr="003365CF">
          <w:rPr>
            <w:rStyle w:val="Hyperlink"/>
          </w:rPr>
          <w:t>IoT Non-Terrestrial Networks overview</w:t>
        </w:r>
        <w:r>
          <w:rPr>
            <w:webHidden/>
          </w:rPr>
          <w:tab/>
        </w:r>
        <w:r>
          <w:rPr>
            <w:webHidden/>
          </w:rPr>
          <w:fldChar w:fldCharType="begin"/>
        </w:r>
        <w:r>
          <w:rPr>
            <w:webHidden/>
          </w:rPr>
          <w:instrText xml:space="preserve"> PAGEREF _Toc73487196 \h </w:instrText>
        </w:r>
      </w:ins>
      <w:r>
        <w:rPr>
          <w:webHidden/>
        </w:rPr>
      </w:r>
      <w:r>
        <w:rPr>
          <w:webHidden/>
        </w:rPr>
        <w:fldChar w:fldCharType="separate"/>
      </w:r>
      <w:ins w:id="43" w:author="Eutelsat-Rapporteur (v18)" w:date="2021-06-02T00:46:00Z">
        <w:r>
          <w:rPr>
            <w:webHidden/>
          </w:rPr>
          <w:t>12</w:t>
        </w:r>
        <w:r>
          <w:rPr>
            <w:webHidden/>
          </w:rPr>
          <w:fldChar w:fldCharType="end"/>
        </w:r>
        <w:r w:rsidRPr="003365CF">
          <w:rPr>
            <w:rStyle w:val="Hyperlink"/>
          </w:rPr>
          <w:fldChar w:fldCharType="end"/>
        </w:r>
      </w:ins>
    </w:p>
    <w:p w14:paraId="33A41214" w14:textId="2B79E7E7" w:rsidR="00B264C4" w:rsidRDefault="00B264C4">
      <w:pPr>
        <w:pStyle w:val="TOC2"/>
        <w:rPr>
          <w:ins w:id="44" w:author="Eutelsat-Rapporteur (v18)" w:date="2021-06-02T00:46:00Z"/>
          <w:rFonts w:asciiTheme="minorHAnsi" w:eastAsiaTheme="minorEastAsia" w:hAnsiTheme="minorHAnsi" w:cstheme="minorBidi"/>
          <w:sz w:val="22"/>
          <w:szCs w:val="22"/>
          <w:lang w:eastAsia="en-GB"/>
        </w:rPr>
      </w:pPr>
      <w:ins w:id="45" w:author="Eutelsat-Rapporteur (v18)" w:date="2021-06-02T00:46:00Z">
        <w:r w:rsidRPr="003365CF">
          <w:rPr>
            <w:rStyle w:val="Hyperlink"/>
          </w:rPr>
          <w:fldChar w:fldCharType="begin"/>
        </w:r>
        <w:r w:rsidRPr="003365CF">
          <w:rPr>
            <w:rStyle w:val="Hyperlink"/>
          </w:rPr>
          <w:instrText xml:space="preserve"> </w:instrText>
        </w:r>
        <w:r>
          <w:instrText>HYPERLINK \l "_Toc73487197"</w:instrText>
        </w:r>
        <w:r w:rsidRPr="003365CF">
          <w:rPr>
            <w:rStyle w:val="Hyperlink"/>
          </w:rPr>
          <w:instrText xml:space="preserve"> </w:instrText>
        </w:r>
        <w:r w:rsidRPr="003365CF">
          <w:rPr>
            <w:rStyle w:val="Hyperlink"/>
          </w:rPr>
          <w:fldChar w:fldCharType="separate"/>
        </w:r>
        <w:r w:rsidRPr="003365CF">
          <w:rPr>
            <w:rStyle w:val="Hyperlink"/>
          </w:rPr>
          <w:t>4.2</w:t>
        </w:r>
        <w:r>
          <w:rPr>
            <w:rFonts w:asciiTheme="minorHAnsi" w:eastAsiaTheme="minorEastAsia" w:hAnsiTheme="minorHAnsi" w:cstheme="minorBidi"/>
            <w:sz w:val="22"/>
            <w:szCs w:val="22"/>
            <w:lang w:eastAsia="en-GB"/>
          </w:rPr>
          <w:tab/>
        </w:r>
        <w:r w:rsidRPr="003365CF">
          <w:rPr>
            <w:rStyle w:val="Hyperlink"/>
          </w:rPr>
          <w:t>IoT Non-Terrestrial Networks reference scenarios</w:t>
        </w:r>
        <w:r>
          <w:rPr>
            <w:webHidden/>
          </w:rPr>
          <w:tab/>
        </w:r>
        <w:r>
          <w:rPr>
            <w:webHidden/>
          </w:rPr>
          <w:fldChar w:fldCharType="begin"/>
        </w:r>
        <w:r>
          <w:rPr>
            <w:webHidden/>
          </w:rPr>
          <w:instrText xml:space="preserve"> PAGEREF _Toc73487197 \h </w:instrText>
        </w:r>
      </w:ins>
      <w:r>
        <w:rPr>
          <w:webHidden/>
        </w:rPr>
      </w:r>
      <w:r>
        <w:rPr>
          <w:webHidden/>
        </w:rPr>
        <w:fldChar w:fldCharType="separate"/>
      </w:r>
      <w:ins w:id="46" w:author="Eutelsat-Rapporteur (v18)" w:date="2021-06-02T00:46:00Z">
        <w:r>
          <w:rPr>
            <w:webHidden/>
          </w:rPr>
          <w:t>13</w:t>
        </w:r>
        <w:r>
          <w:rPr>
            <w:webHidden/>
          </w:rPr>
          <w:fldChar w:fldCharType="end"/>
        </w:r>
        <w:r w:rsidRPr="003365CF">
          <w:rPr>
            <w:rStyle w:val="Hyperlink"/>
          </w:rPr>
          <w:fldChar w:fldCharType="end"/>
        </w:r>
      </w:ins>
    </w:p>
    <w:p w14:paraId="38565EC2" w14:textId="58A7216A" w:rsidR="00B264C4" w:rsidRDefault="00B264C4">
      <w:pPr>
        <w:pStyle w:val="TOC1"/>
        <w:rPr>
          <w:ins w:id="47" w:author="Eutelsat-Rapporteur (v18)" w:date="2021-06-02T00:46:00Z"/>
          <w:rFonts w:asciiTheme="minorHAnsi" w:eastAsiaTheme="minorEastAsia" w:hAnsiTheme="minorHAnsi" w:cstheme="minorBidi"/>
          <w:szCs w:val="22"/>
          <w:lang w:eastAsia="en-GB"/>
        </w:rPr>
      </w:pPr>
      <w:ins w:id="48" w:author="Eutelsat-Rapporteur (v18)" w:date="2021-06-02T00:46:00Z">
        <w:r w:rsidRPr="003365CF">
          <w:rPr>
            <w:rStyle w:val="Hyperlink"/>
          </w:rPr>
          <w:fldChar w:fldCharType="begin"/>
        </w:r>
        <w:r w:rsidRPr="003365CF">
          <w:rPr>
            <w:rStyle w:val="Hyperlink"/>
          </w:rPr>
          <w:instrText xml:space="preserve"> </w:instrText>
        </w:r>
        <w:r>
          <w:instrText>HYPERLINK \l "_Toc73487198"</w:instrText>
        </w:r>
        <w:r w:rsidRPr="003365CF">
          <w:rPr>
            <w:rStyle w:val="Hyperlink"/>
          </w:rPr>
          <w:instrText xml:space="preserve"> </w:instrText>
        </w:r>
        <w:r w:rsidRPr="003365CF">
          <w:rPr>
            <w:rStyle w:val="Hyperlink"/>
          </w:rPr>
          <w:fldChar w:fldCharType="separate"/>
        </w:r>
        <w:r w:rsidRPr="003365CF">
          <w:rPr>
            <w:rStyle w:val="Hyperlink"/>
          </w:rPr>
          <w:t>5</w:t>
        </w:r>
        <w:r>
          <w:rPr>
            <w:rFonts w:asciiTheme="minorHAnsi" w:eastAsiaTheme="minorEastAsia" w:hAnsiTheme="minorHAnsi" w:cstheme="minorBidi"/>
            <w:szCs w:val="22"/>
            <w:lang w:eastAsia="en-GB"/>
          </w:rPr>
          <w:tab/>
        </w:r>
        <w:r w:rsidRPr="003365CF">
          <w:rPr>
            <w:rStyle w:val="Hyperlink"/>
          </w:rPr>
          <w:t>IoT NTN Architecture and Capabilities</w:t>
        </w:r>
        <w:r>
          <w:rPr>
            <w:webHidden/>
          </w:rPr>
          <w:tab/>
        </w:r>
        <w:r>
          <w:rPr>
            <w:webHidden/>
          </w:rPr>
          <w:fldChar w:fldCharType="begin"/>
        </w:r>
        <w:r>
          <w:rPr>
            <w:webHidden/>
          </w:rPr>
          <w:instrText xml:space="preserve"> PAGEREF _Toc73487198 \h </w:instrText>
        </w:r>
      </w:ins>
      <w:r>
        <w:rPr>
          <w:webHidden/>
        </w:rPr>
      </w:r>
      <w:r>
        <w:rPr>
          <w:webHidden/>
        </w:rPr>
        <w:fldChar w:fldCharType="separate"/>
      </w:r>
      <w:ins w:id="49" w:author="Eutelsat-Rapporteur (v18)" w:date="2021-06-02T00:46:00Z">
        <w:r>
          <w:rPr>
            <w:webHidden/>
          </w:rPr>
          <w:t>14</w:t>
        </w:r>
        <w:r>
          <w:rPr>
            <w:webHidden/>
          </w:rPr>
          <w:fldChar w:fldCharType="end"/>
        </w:r>
        <w:r w:rsidRPr="003365CF">
          <w:rPr>
            <w:rStyle w:val="Hyperlink"/>
          </w:rPr>
          <w:fldChar w:fldCharType="end"/>
        </w:r>
      </w:ins>
    </w:p>
    <w:p w14:paraId="647E1BFB" w14:textId="584E3249" w:rsidR="00B264C4" w:rsidRDefault="00B264C4">
      <w:pPr>
        <w:pStyle w:val="TOC2"/>
        <w:rPr>
          <w:ins w:id="50" w:author="Eutelsat-Rapporteur (v18)" w:date="2021-06-02T00:46:00Z"/>
          <w:rFonts w:asciiTheme="minorHAnsi" w:eastAsiaTheme="minorEastAsia" w:hAnsiTheme="minorHAnsi" w:cstheme="minorBidi"/>
          <w:sz w:val="22"/>
          <w:szCs w:val="22"/>
          <w:lang w:eastAsia="en-GB"/>
        </w:rPr>
      </w:pPr>
      <w:ins w:id="51" w:author="Eutelsat-Rapporteur (v18)" w:date="2021-06-02T00:46:00Z">
        <w:r w:rsidRPr="003365CF">
          <w:rPr>
            <w:rStyle w:val="Hyperlink"/>
          </w:rPr>
          <w:fldChar w:fldCharType="begin"/>
        </w:r>
        <w:r w:rsidRPr="003365CF">
          <w:rPr>
            <w:rStyle w:val="Hyperlink"/>
          </w:rPr>
          <w:instrText xml:space="preserve"> </w:instrText>
        </w:r>
        <w:r>
          <w:instrText>HYPERLINK \l "_Toc73487199"</w:instrText>
        </w:r>
        <w:r w:rsidRPr="003365CF">
          <w:rPr>
            <w:rStyle w:val="Hyperlink"/>
          </w:rPr>
          <w:instrText xml:space="preserve"> </w:instrText>
        </w:r>
        <w:r w:rsidRPr="003365CF">
          <w:rPr>
            <w:rStyle w:val="Hyperlink"/>
          </w:rPr>
          <w:fldChar w:fldCharType="separate"/>
        </w:r>
        <w:r w:rsidRPr="003365CF">
          <w:rPr>
            <w:rStyle w:val="Hyperlink"/>
          </w:rPr>
          <w:t>5.1</w:t>
        </w:r>
        <w:r>
          <w:rPr>
            <w:rFonts w:asciiTheme="minorHAnsi" w:eastAsiaTheme="minorEastAsia" w:hAnsiTheme="minorHAnsi" w:cstheme="minorBidi"/>
            <w:sz w:val="22"/>
            <w:szCs w:val="22"/>
            <w:lang w:eastAsia="en-GB"/>
          </w:rPr>
          <w:tab/>
        </w:r>
        <w:r w:rsidRPr="003365CF">
          <w:rPr>
            <w:rStyle w:val="Hyperlink"/>
          </w:rPr>
          <w:t>IoT NTN Architecture</w:t>
        </w:r>
        <w:r>
          <w:rPr>
            <w:webHidden/>
          </w:rPr>
          <w:tab/>
        </w:r>
        <w:r>
          <w:rPr>
            <w:webHidden/>
          </w:rPr>
          <w:fldChar w:fldCharType="begin"/>
        </w:r>
        <w:r>
          <w:rPr>
            <w:webHidden/>
          </w:rPr>
          <w:instrText xml:space="preserve"> PAGEREF _Toc73487199 \h </w:instrText>
        </w:r>
      </w:ins>
      <w:r>
        <w:rPr>
          <w:webHidden/>
        </w:rPr>
      </w:r>
      <w:r>
        <w:rPr>
          <w:webHidden/>
        </w:rPr>
        <w:fldChar w:fldCharType="separate"/>
      </w:r>
      <w:ins w:id="52" w:author="Eutelsat-Rapporteur (v18)" w:date="2021-06-02T00:46:00Z">
        <w:r>
          <w:rPr>
            <w:webHidden/>
          </w:rPr>
          <w:t>14</w:t>
        </w:r>
        <w:r>
          <w:rPr>
            <w:webHidden/>
          </w:rPr>
          <w:fldChar w:fldCharType="end"/>
        </w:r>
        <w:r w:rsidRPr="003365CF">
          <w:rPr>
            <w:rStyle w:val="Hyperlink"/>
          </w:rPr>
          <w:fldChar w:fldCharType="end"/>
        </w:r>
      </w:ins>
    </w:p>
    <w:p w14:paraId="55044E6A" w14:textId="0BABB6E0" w:rsidR="00B264C4" w:rsidRDefault="00B264C4">
      <w:pPr>
        <w:pStyle w:val="TOC2"/>
        <w:rPr>
          <w:ins w:id="53" w:author="Eutelsat-Rapporteur (v18)" w:date="2021-06-02T00:46:00Z"/>
          <w:rFonts w:asciiTheme="minorHAnsi" w:eastAsiaTheme="minorEastAsia" w:hAnsiTheme="minorHAnsi" w:cstheme="minorBidi"/>
          <w:sz w:val="22"/>
          <w:szCs w:val="22"/>
          <w:lang w:eastAsia="en-GB"/>
        </w:rPr>
      </w:pPr>
      <w:ins w:id="54" w:author="Eutelsat-Rapporteur (v18)" w:date="2021-06-02T00:46:00Z">
        <w:r w:rsidRPr="003365CF">
          <w:rPr>
            <w:rStyle w:val="Hyperlink"/>
          </w:rPr>
          <w:fldChar w:fldCharType="begin"/>
        </w:r>
        <w:r w:rsidRPr="003365CF">
          <w:rPr>
            <w:rStyle w:val="Hyperlink"/>
          </w:rPr>
          <w:instrText xml:space="preserve"> </w:instrText>
        </w:r>
        <w:r>
          <w:instrText>HYPERLINK \l "_Toc73487200"</w:instrText>
        </w:r>
        <w:r w:rsidRPr="003365CF">
          <w:rPr>
            <w:rStyle w:val="Hyperlink"/>
          </w:rPr>
          <w:instrText xml:space="preserve"> </w:instrText>
        </w:r>
        <w:r w:rsidRPr="003365CF">
          <w:rPr>
            <w:rStyle w:val="Hyperlink"/>
          </w:rPr>
          <w:fldChar w:fldCharType="separate"/>
        </w:r>
        <w:r w:rsidRPr="003365CF">
          <w:rPr>
            <w:rStyle w:val="Hyperlink"/>
          </w:rPr>
          <w:t>5.2</w:t>
        </w:r>
        <w:r>
          <w:rPr>
            <w:rFonts w:asciiTheme="minorHAnsi" w:eastAsiaTheme="minorEastAsia" w:hAnsiTheme="minorHAnsi" w:cstheme="minorBidi"/>
            <w:sz w:val="22"/>
            <w:szCs w:val="22"/>
            <w:lang w:eastAsia="en-GB"/>
          </w:rPr>
          <w:tab/>
        </w:r>
        <w:r w:rsidRPr="003365CF">
          <w:rPr>
            <w:rStyle w:val="Hyperlink"/>
          </w:rPr>
          <w:t>IoT NTN UE Capabilities</w:t>
        </w:r>
        <w:r>
          <w:rPr>
            <w:webHidden/>
          </w:rPr>
          <w:tab/>
        </w:r>
        <w:r>
          <w:rPr>
            <w:webHidden/>
          </w:rPr>
          <w:fldChar w:fldCharType="begin"/>
        </w:r>
        <w:r>
          <w:rPr>
            <w:webHidden/>
          </w:rPr>
          <w:instrText xml:space="preserve"> PAGEREF _Toc73487200 \h </w:instrText>
        </w:r>
      </w:ins>
      <w:r>
        <w:rPr>
          <w:webHidden/>
        </w:rPr>
      </w:r>
      <w:r>
        <w:rPr>
          <w:webHidden/>
        </w:rPr>
        <w:fldChar w:fldCharType="separate"/>
      </w:r>
      <w:ins w:id="55" w:author="Eutelsat-Rapporteur (v18)" w:date="2021-06-02T00:46:00Z">
        <w:r>
          <w:rPr>
            <w:webHidden/>
          </w:rPr>
          <w:t>14</w:t>
        </w:r>
        <w:r>
          <w:rPr>
            <w:webHidden/>
          </w:rPr>
          <w:fldChar w:fldCharType="end"/>
        </w:r>
        <w:r w:rsidRPr="003365CF">
          <w:rPr>
            <w:rStyle w:val="Hyperlink"/>
          </w:rPr>
          <w:fldChar w:fldCharType="end"/>
        </w:r>
      </w:ins>
    </w:p>
    <w:p w14:paraId="2141175F" w14:textId="0AEDC8A2" w:rsidR="00B264C4" w:rsidRDefault="00B264C4">
      <w:pPr>
        <w:pStyle w:val="TOC2"/>
        <w:rPr>
          <w:ins w:id="56" w:author="Eutelsat-Rapporteur (v18)" w:date="2021-06-02T00:46:00Z"/>
          <w:rFonts w:asciiTheme="minorHAnsi" w:eastAsiaTheme="minorEastAsia" w:hAnsiTheme="minorHAnsi" w:cstheme="minorBidi"/>
          <w:sz w:val="22"/>
          <w:szCs w:val="22"/>
          <w:lang w:eastAsia="en-GB"/>
        </w:rPr>
      </w:pPr>
      <w:ins w:id="57" w:author="Eutelsat-Rapporteur (v18)" w:date="2021-06-02T00:46:00Z">
        <w:r w:rsidRPr="003365CF">
          <w:rPr>
            <w:rStyle w:val="Hyperlink"/>
          </w:rPr>
          <w:fldChar w:fldCharType="begin"/>
        </w:r>
        <w:r w:rsidRPr="003365CF">
          <w:rPr>
            <w:rStyle w:val="Hyperlink"/>
          </w:rPr>
          <w:instrText xml:space="preserve"> </w:instrText>
        </w:r>
        <w:r>
          <w:instrText>HYPERLINK \l "_Toc73487201"</w:instrText>
        </w:r>
        <w:r w:rsidRPr="003365CF">
          <w:rPr>
            <w:rStyle w:val="Hyperlink"/>
          </w:rPr>
          <w:instrText xml:space="preserve"> </w:instrText>
        </w:r>
        <w:r w:rsidRPr="003365CF">
          <w:rPr>
            <w:rStyle w:val="Hyperlink"/>
          </w:rPr>
          <w:fldChar w:fldCharType="separate"/>
        </w:r>
        <w:r w:rsidRPr="003365CF">
          <w:rPr>
            <w:rStyle w:val="Hyperlink"/>
          </w:rPr>
          <w:t>5.3</w:t>
        </w:r>
        <w:r>
          <w:rPr>
            <w:rFonts w:asciiTheme="minorHAnsi" w:eastAsiaTheme="minorEastAsia" w:hAnsiTheme="minorHAnsi" w:cstheme="minorBidi"/>
            <w:sz w:val="22"/>
            <w:szCs w:val="22"/>
            <w:lang w:eastAsia="en-GB"/>
          </w:rPr>
          <w:tab/>
        </w:r>
        <w:r w:rsidRPr="003365CF">
          <w:rPr>
            <w:rStyle w:val="Hyperlink"/>
          </w:rPr>
          <w:t>IoT NTN Features</w:t>
        </w:r>
        <w:r>
          <w:rPr>
            <w:webHidden/>
          </w:rPr>
          <w:tab/>
        </w:r>
        <w:r>
          <w:rPr>
            <w:webHidden/>
          </w:rPr>
          <w:fldChar w:fldCharType="begin"/>
        </w:r>
        <w:r>
          <w:rPr>
            <w:webHidden/>
          </w:rPr>
          <w:instrText xml:space="preserve"> PAGEREF _Toc73487201 \h </w:instrText>
        </w:r>
      </w:ins>
      <w:r>
        <w:rPr>
          <w:webHidden/>
        </w:rPr>
      </w:r>
      <w:r>
        <w:rPr>
          <w:webHidden/>
        </w:rPr>
        <w:fldChar w:fldCharType="separate"/>
      </w:r>
      <w:ins w:id="58" w:author="Eutelsat-Rapporteur (v18)" w:date="2021-06-02T00:46:00Z">
        <w:r>
          <w:rPr>
            <w:webHidden/>
          </w:rPr>
          <w:t>14</w:t>
        </w:r>
        <w:r>
          <w:rPr>
            <w:webHidden/>
          </w:rPr>
          <w:fldChar w:fldCharType="end"/>
        </w:r>
        <w:r w:rsidRPr="003365CF">
          <w:rPr>
            <w:rStyle w:val="Hyperlink"/>
          </w:rPr>
          <w:fldChar w:fldCharType="end"/>
        </w:r>
      </w:ins>
    </w:p>
    <w:p w14:paraId="592A4956" w14:textId="416454FD" w:rsidR="00B264C4" w:rsidRDefault="00B264C4">
      <w:pPr>
        <w:pStyle w:val="TOC1"/>
        <w:rPr>
          <w:ins w:id="59" w:author="Eutelsat-Rapporteur (v18)" w:date="2021-06-02T00:46:00Z"/>
          <w:rFonts w:asciiTheme="minorHAnsi" w:eastAsiaTheme="minorEastAsia" w:hAnsiTheme="minorHAnsi" w:cstheme="minorBidi"/>
          <w:szCs w:val="22"/>
          <w:lang w:eastAsia="en-GB"/>
        </w:rPr>
      </w:pPr>
      <w:ins w:id="60" w:author="Eutelsat-Rapporteur (v18)" w:date="2021-06-02T00:46:00Z">
        <w:r w:rsidRPr="003365CF">
          <w:rPr>
            <w:rStyle w:val="Hyperlink"/>
          </w:rPr>
          <w:fldChar w:fldCharType="begin"/>
        </w:r>
        <w:r w:rsidRPr="003365CF">
          <w:rPr>
            <w:rStyle w:val="Hyperlink"/>
          </w:rPr>
          <w:instrText xml:space="preserve"> </w:instrText>
        </w:r>
        <w:r>
          <w:instrText>HYPERLINK \l "_Toc73487202"</w:instrText>
        </w:r>
        <w:r w:rsidRPr="003365CF">
          <w:rPr>
            <w:rStyle w:val="Hyperlink"/>
          </w:rPr>
          <w:instrText xml:space="preserve"> </w:instrText>
        </w:r>
        <w:r w:rsidRPr="003365CF">
          <w:rPr>
            <w:rStyle w:val="Hyperlink"/>
          </w:rPr>
          <w:fldChar w:fldCharType="separate"/>
        </w:r>
        <w:r w:rsidRPr="003365CF">
          <w:rPr>
            <w:rStyle w:val="Hyperlink"/>
          </w:rPr>
          <w:t>6</w:t>
        </w:r>
        <w:r>
          <w:rPr>
            <w:rFonts w:asciiTheme="minorHAnsi" w:eastAsiaTheme="minorEastAsia" w:hAnsiTheme="minorHAnsi" w:cstheme="minorBidi"/>
            <w:szCs w:val="22"/>
            <w:lang w:eastAsia="en-GB"/>
          </w:rPr>
          <w:tab/>
        </w:r>
        <w:r w:rsidRPr="003365CF">
          <w:rPr>
            <w:rStyle w:val="Hyperlink"/>
          </w:rPr>
          <w:t>Radio Layer 1 issues and related solutions</w:t>
        </w:r>
        <w:r>
          <w:rPr>
            <w:webHidden/>
          </w:rPr>
          <w:tab/>
        </w:r>
        <w:r>
          <w:rPr>
            <w:webHidden/>
          </w:rPr>
          <w:fldChar w:fldCharType="begin"/>
        </w:r>
        <w:r>
          <w:rPr>
            <w:webHidden/>
          </w:rPr>
          <w:instrText xml:space="preserve"> PAGEREF _Toc73487202 \h </w:instrText>
        </w:r>
      </w:ins>
      <w:r>
        <w:rPr>
          <w:webHidden/>
        </w:rPr>
      </w:r>
      <w:r>
        <w:rPr>
          <w:webHidden/>
        </w:rPr>
        <w:fldChar w:fldCharType="separate"/>
      </w:r>
      <w:ins w:id="61" w:author="Eutelsat-Rapporteur (v18)" w:date="2021-06-02T00:46:00Z">
        <w:r>
          <w:rPr>
            <w:webHidden/>
          </w:rPr>
          <w:t>14</w:t>
        </w:r>
        <w:r>
          <w:rPr>
            <w:webHidden/>
          </w:rPr>
          <w:fldChar w:fldCharType="end"/>
        </w:r>
        <w:r w:rsidRPr="003365CF">
          <w:rPr>
            <w:rStyle w:val="Hyperlink"/>
          </w:rPr>
          <w:fldChar w:fldCharType="end"/>
        </w:r>
      </w:ins>
    </w:p>
    <w:p w14:paraId="464C606D" w14:textId="738E2B69" w:rsidR="00B264C4" w:rsidRDefault="00B264C4">
      <w:pPr>
        <w:pStyle w:val="TOC2"/>
        <w:rPr>
          <w:ins w:id="62" w:author="Eutelsat-Rapporteur (v18)" w:date="2021-06-02T00:46:00Z"/>
          <w:rFonts w:asciiTheme="minorHAnsi" w:eastAsiaTheme="minorEastAsia" w:hAnsiTheme="minorHAnsi" w:cstheme="minorBidi"/>
          <w:sz w:val="22"/>
          <w:szCs w:val="22"/>
          <w:lang w:eastAsia="en-GB"/>
        </w:rPr>
      </w:pPr>
      <w:ins w:id="63" w:author="Eutelsat-Rapporteur (v18)" w:date="2021-06-02T00:46:00Z">
        <w:r w:rsidRPr="003365CF">
          <w:rPr>
            <w:rStyle w:val="Hyperlink"/>
          </w:rPr>
          <w:fldChar w:fldCharType="begin"/>
        </w:r>
        <w:r w:rsidRPr="003365CF">
          <w:rPr>
            <w:rStyle w:val="Hyperlink"/>
          </w:rPr>
          <w:instrText xml:space="preserve"> </w:instrText>
        </w:r>
        <w:r>
          <w:instrText>HYPERLINK \l "_Toc73487203"</w:instrText>
        </w:r>
        <w:r w:rsidRPr="003365CF">
          <w:rPr>
            <w:rStyle w:val="Hyperlink"/>
          </w:rPr>
          <w:instrText xml:space="preserve"> </w:instrText>
        </w:r>
        <w:r w:rsidRPr="003365CF">
          <w:rPr>
            <w:rStyle w:val="Hyperlink"/>
          </w:rPr>
          <w:fldChar w:fldCharType="separate"/>
        </w:r>
        <w:r w:rsidRPr="003365CF">
          <w:rPr>
            <w:rStyle w:val="Hyperlink"/>
          </w:rPr>
          <w:t>6.1</w:t>
        </w:r>
        <w:r>
          <w:rPr>
            <w:rFonts w:asciiTheme="minorHAnsi" w:eastAsiaTheme="minorEastAsia" w:hAnsiTheme="minorHAnsi" w:cstheme="minorBidi"/>
            <w:sz w:val="22"/>
            <w:szCs w:val="22"/>
            <w:lang w:eastAsia="en-GB"/>
          </w:rPr>
          <w:tab/>
        </w:r>
        <w:r w:rsidRPr="003365CF">
          <w:rPr>
            <w:rStyle w:val="Hyperlink"/>
          </w:rPr>
          <w:t>IoT NTN Reference Parameters</w:t>
        </w:r>
        <w:r>
          <w:rPr>
            <w:webHidden/>
          </w:rPr>
          <w:tab/>
        </w:r>
        <w:r>
          <w:rPr>
            <w:webHidden/>
          </w:rPr>
          <w:fldChar w:fldCharType="begin"/>
        </w:r>
        <w:r>
          <w:rPr>
            <w:webHidden/>
          </w:rPr>
          <w:instrText xml:space="preserve"> PAGEREF _Toc73487203 \h </w:instrText>
        </w:r>
      </w:ins>
      <w:r>
        <w:rPr>
          <w:webHidden/>
        </w:rPr>
      </w:r>
      <w:r>
        <w:rPr>
          <w:webHidden/>
        </w:rPr>
        <w:fldChar w:fldCharType="separate"/>
      </w:r>
      <w:ins w:id="64" w:author="Eutelsat-Rapporteur (v18)" w:date="2021-06-02T00:46:00Z">
        <w:r>
          <w:rPr>
            <w:webHidden/>
          </w:rPr>
          <w:t>14</w:t>
        </w:r>
        <w:r>
          <w:rPr>
            <w:webHidden/>
          </w:rPr>
          <w:fldChar w:fldCharType="end"/>
        </w:r>
        <w:r w:rsidRPr="003365CF">
          <w:rPr>
            <w:rStyle w:val="Hyperlink"/>
          </w:rPr>
          <w:fldChar w:fldCharType="end"/>
        </w:r>
      </w:ins>
    </w:p>
    <w:p w14:paraId="7B1C1CEC" w14:textId="7B070AE7" w:rsidR="00B264C4" w:rsidRDefault="00B264C4">
      <w:pPr>
        <w:pStyle w:val="TOC2"/>
        <w:rPr>
          <w:ins w:id="65" w:author="Eutelsat-Rapporteur (v18)" w:date="2021-06-02T00:46:00Z"/>
          <w:rFonts w:asciiTheme="minorHAnsi" w:eastAsiaTheme="minorEastAsia" w:hAnsiTheme="minorHAnsi" w:cstheme="minorBidi"/>
          <w:sz w:val="22"/>
          <w:szCs w:val="22"/>
          <w:lang w:eastAsia="en-GB"/>
        </w:rPr>
      </w:pPr>
      <w:ins w:id="66" w:author="Eutelsat-Rapporteur (v18)" w:date="2021-06-02T00:46:00Z">
        <w:r w:rsidRPr="003365CF">
          <w:rPr>
            <w:rStyle w:val="Hyperlink"/>
          </w:rPr>
          <w:fldChar w:fldCharType="begin"/>
        </w:r>
        <w:r w:rsidRPr="003365CF">
          <w:rPr>
            <w:rStyle w:val="Hyperlink"/>
          </w:rPr>
          <w:instrText xml:space="preserve"> </w:instrText>
        </w:r>
        <w:r>
          <w:instrText>HYPERLINK \l "_Toc73487204"</w:instrText>
        </w:r>
        <w:r w:rsidRPr="003365CF">
          <w:rPr>
            <w:rStyle w:val="Hyperlink"/>
          </w:rPr>
          <w:instrText xml:space="preserve"> </w:instrText>
        </w:r>
        <w:r w:rsidRPr="003365CF">
          <w:rPr>
            <w:rStyle w:val="Hyperlink"/>
          </w:rPr>
          <w:fldChar w:fldCharType="separate"/>
        </w:r>
        <w:r w:rsidRPr="003365CF">
          <w:rPr>
            <w:rStyle w:val="Hyperlink"/>
          </w:rPr>
          <w:t>6.2</w:t>
        </w:r>
        <w:r>
          <w:rPr>
            <w:rFonts w:asciiTheme="minorHAnsi" w:eastAsiaTheme="minorEastAsia" w:hAnsiTheme="minorHAnsi" w:cstheme="minorBidi"/>
            <w:sz w:val="22"/>
            <w:szCs w:val="22"/>
            <w:lang w:eastAsia="en-GB"/>
          </w:rPr>
          <w:tab/>
        </w:r>
        <w:r w:rsidRPr="003365CF">
          <w:rPr>
            <w:rStyle w:val="Hyperlink"/>
          </w:rPr>
          <w:t>Link Budget Analysis</w:t>
        </w:r>
        <w:r>
          <w:rPr>
            <w:webHidden/>
          </w:rPr>
          <w:tab/>
        </w:r>
        <w:r>
          <w:rPr>
            <w:webHidden/>
          </w:rPr>
          <w:fldChar w:fldCharType="begin"/>
        </w:r>
        <w:r>
          <w:rPr>
            <w:webHidden/>
          </w:rPr>
          <w:instrText xml:space="preserve"> PAGEREF _Toc73487204 \h </w:instrText>
        </w:r>
      </w:ins>
      <w:r>
        <w:rPr>
          <w:webHidden/>
        </w:rPr>
      </w:r>
      <w:r>
        <w:rPr>
          <w:webHidden/>
        </w:rPr>
        <w:fldChar w:fldCharType="separate"/>
      </w:r>
      <w:ins w:id="67" w:author="Eutelsat-Rapporteur (v18)" w:date="2021-06-02T00:46:00Z">
        <w:r>
          <w:rPr>
            <w:webHidden/>
          </w:rPr>
          <w:t>16</w:t>
        </w:r>
        <w:r>
          <w:rPr>
            <w:webHidden/>
          </w:rPr>
          <w:fldChar w:fldCharType="end"/>
        </w:r>
        <w:r w:rsidRPr="003365CF">
          <w:rPr>
            <w:rStyle w:val="Hyperlink"/>
          </w:rPr>
          <w:fldChar w:fldCharType="end"/>
        </w:r>
      </w:ins>
    </w:p>
    <w:p w14:paraId="008E7616" w14:textId="4A0FC9F5" w:rsidR="00B264C4" w:rsidRDefault="00B264C4">
      <w:pPr>
        <w:pStyle w:val="TOC3"/>
        <w:rPr>
          <w:ins w:id="68" w:author="Eutelsat-Rapporteur (v18)" w:date="2021-06-02T00:46:00Z"/>
          <w:rFonts w:asciiTheme="minorHAnsi" w:eastAsiaTheme="minorEastAsia" w:hAnsiTheme="minorHAnsi" w:cstheme="minorBidi"/>
          <w:sz w:val="22"/>
          <w:szCs w:val="22"/>
          <w:lang w:eastAsia="en-GB"/>
        </w:rPr>
      </w:pPr>
      <w:ins w:id="69" w:author="Eutelsat-Rapporteur (v18)" w:date="2021-06-02T00:46:00Z">
        <w:r w:rsidRPr="003365CF">
          <w:rPr>
            <w:rStyle w:val="Hyperlink"/>
          </w:rPr>
          <w:fldChar w:fldCharType="begin"/>
        </w:r>
        <w:r w:rsidRPr="003365CF">
          <w:rPr>
            <w:rStyle w:val="Hyperlink"/>
          </w:rPr>
          <w:instrText xml:space="preserve"> </w:instrText>
        </w:r>
        <w:r>
          <w:instrText>HYPERLINK \l "_Toc73487205"</w:instrText>
        </w:r>
        <w:r w:rsidRPr="003365CF">
          <w:rPr>
            <w:rStyle w:val="Hyperlink"/>
          </w:rPr>
          <w:instrText xml:space="preserve"> </w:instrText>
        </w:r>
        <w:r w:rsidRPr="003365CF">
          <w:rPr>
            <w:rStyle w:val="Hyperlink"/>
          </w:rPr>
          <w:fldChar w:fldCharType="separate"/>
        </w:r>
        <w:r w:rsidRPr="003365CF">
          <w:rPr>
            <w:rStyle w:val="Hyperlink"/>
          </w:rPr>
          <w:t>6.2.1</w:t>
        </w:r>
        <w:r>
          <w:rPr>
            <w:rFonts w:asciiTheme="minorHAnsi" w:eastAsiaTheme="minorEastAsia" w:hAnsiTheme="minorHAnsi" w:cstheme="minorBidi"/>
            <w:sz w:val="22"/>
            <w:szCs w:val="22"/>
            <w:lang w:eastAsia="en-GB"/>
          </w:rPr>
          <w:tab/>
        </w:r>
        <w:r w:rsidRPr="003365CF">
          <w:rPr>
            <w:rStyle w:val="Hyperlink"/>
          </w:rPr>
          <w:t>Link Budget Parameters</w:t>
        </w:r>
        <w:r>
          <w:rPr>
            <w:webHidden/>
          </w:rPr>
          <w:tab/>
        </w:r>
        <w:r>
          <w:rPr>
            <w:webHidden/>
          </w:rPr>
          <w:fldChar w:fldCharType="begin"/>
        </w:r>
        <w:r>
          <w:rPr>
            <w:webHidden/>
          </w:rPr>
          <w:instrText xml:space="preserve"> PAGEREF _Toc73487205 \h </w:instrText>
        </w:r>
      </w:ins>
      <w:r>
        <w:rPr>
          <w:webHidden/>
        </w:rPr>
      </w:r>
      <w:r>
        <w:rPr>
          <w:webHidden/>
        </w:rPr>
        <w:fldChar w:fldCharType="separate"/>
      </w:r>
      <w:ins w:id="70" w:author="Eutelsat-Rapporteur (v18)" w:date="2021-06-02T00:46:00Z">
        <w:r>
          <w:rPr>
            <w:webHidden/>
          </w:rPr>
          <w:t>16</w:t>
        </w:r>
        <w:r>
          <w:rPr>
            <w:webHidden/>
          </w:rPr>
          <w:fldChar w:fldCharType="end"/>
        </w:r>
        <w:r w:rsidRPr="003365CF">
          <w:rPr>
            <w:rStyle w:val="Hyperlink"/>
          </w:rPr>
          <w:fldChar w:fldCharType="end"/>
        </w:r>
      </w:ins>
    </w:p>
    <w:p w14:paraId="7454D047" w14:textId="700D5AB1" w:rsidR="00B264C4" w:rsidRDefault="00B264C4">
      <w:pPr>
        <w:pStyle w:val="TOC3"/>
        <w:rPr>
          <w:ins w:id="71" w:author="Eutelsat-Rapporteur (v18)" w:date="2021-06-02T00:46:00Z"/>
          <w:rFonts w:asciiTheme="minorHAnsi" w:eastAsiaTheme="minorEastAsia" w:hAnsiTheme="minorHAnsi" w:cstheme="minorBidi"/>
          <w:sz w:val="22"/>
          <w:szCs w:val="22"/>
          <w:lang w:eastAsia="en-GB"/>
        </w:rPr>
      </w:pPr>
      <w:ins w:id="72" w:author="Eutelsat-Rapporteur (v18)" w:date="2021-06-02T00:46:00Z">
        <w:r w:rsidRPr="003365CF">
          <w:rPr>
            <w:rStyle w:val="Hyperlink"/>
          </w:rPr>
          <w:fldChar w:fldCharType="begin"/>
        </w:r>
        <w:r w:rsidRPr="003365CF">
          <w:rPr>
            <w:rStyle w:val="Hyperlink"/>
          </w:rPr>
          <w:instrText xml:space="preserve"> </w:instrText>
        </w:r>
        <w:r>
          <w:instrText>HYPERLINK \l "_Toc73487206"</w:instrText>
        </w:r>
        <w:r w:rsidRPr="003365CF">
          <w:rPr>
            <w:rStyle w:val="Hyperlink"/>
          </w:rPr>
          <w:instrText xml:space="preserve"> </w:instrText>
        </w:r>
        <w:r w:rsidRPr="003365CF">
          <w:rPr>
            <w:rStyle w:val="Hyperlink"/>
          </w:rPr>
          <w:fldChar w:fldCharType="separate"/>
        </w:r>
        <w:r w:rsidRPr="003365CF">
          <w:rPr>
            <w:rStyle w:val="Hyperlink"/>
          </w:rPr>
          <w:t>6.2.2</w:t>
        </w:r>
        <w:r>
          <w:rPr>
            <w:rFonts w:asciiTheme="minorHAnsi" w:eastAsiaTheme="minorEastAsia" w:hAnsiTheme="minorHAnsi" w:cstheme="minorBidi"/>
            <w:sz w:val="22"/>
            <w:szCs w:val="22"/>
            <w:lang w:eastAsia="en-GB"/>
          </w:rPr>
          <w:tab/>
        </w:r>
        <w:r w:rsidRPr="003365CF">
          <w:rPr>
            <w:rStyle w:val="Hyperlink"/>
          </w:rPr>
          <w:t>Summary of Link Budget Results</w:t>
        </w:r>
        <w:r>
          <w:rPr>
            <w:webHidden/>
          </w:rPr>
          <w:tab/>
        </w:r>
        <w:r>
          <w:rPr>
            <w:webHidden/>
          </w:rPr>
          <w:fldChar w:fldCharType="begin"/>
        </w:r>
        <w:r>
          <w:rPr>
            <w:webHidden/>
          </w:rPr>
          <w:instrText xml:space="preserve"> PAGEREF _Toc73487206 \h </w:instrText>
        </w:r>
      </w:ins>
      <w:r>
        <w:rPr>
          <w:webHidden/>
        </w:rPr>
      </w:r>
      <w:r>
        <w:rPr>
          <w:webHidden/>
        </w:rPr>
        <w:fldChar w:fldCharType="separate"/>
      </w:r>
      <w:ins w:id="73" w:author="Eutelsat-Rapporteur (v18)" w:date="2021-06-02T00:46:00Z">
        <w:r>
          <w:rPr>
            <w:webHidden/>
          </w:rPr>
          <w:t>21</w:t>
        </w:r>
        <w:r>
          <w:rPr>
            <w:webHidden/>
          </w:rPr>
          <w:fldChar w:fldCharType="end"/>
        </w:r>
        <w:r w:rsidRPr="003365CF">
          <w:rPr>
            <w:rStyle w:val="Hyperlink"/>
          </w:rPr>
          <w:fldChar w:fldCharType="end"/>
        </w:r>
      </w:ins>
    </w:p>
    <w:p w14:paraId="74C72D06" w14:textId="0814EFD6" w:rsidR="00B264C4" w:rsidRDefault="00B264C4">
      <w:pPr>
        <w:pStyle w:val="TOC2"/>
        <w:rPr>
          <w:ins w:id="74" w:author="Eutelsat-Rapporteur (v18)" w:date="2021-06-02T00:46:00Z"/>
          <w:rFonts w:asciiTheme="minorHAnsi" w:eastAsiaTheme="minorEastAsia" w:hAnsiTheme="minorHAnsi" w:cstheme="minorBidi"/>
          <w:sz w:val="22"/>
          <w:szCs w:val="22"/>
          <w:lang w:eastAsia="en-GB"/>
        </w:rPr>
      </w:pPr>
      <w:ins w:id="75" w:author="Eutelsat-Rapporteur (v18)" w:date="2021-06-02T00:46:00Z">
        <w:r w:rsidRPr="003365CF">
          <w:rPr>
            <w:rStyle w:val="Hyperlink"/>
          </w:rPr>
          <w:fldChar w:fldCharType="begin"/>
        </w:r>
        <w:r w:rsidRPr="003365CF">
          <w:rPr>
            <w:rStyle w:val="Hyperlink"/>
          </w:rPr>
          <w:instrText xml:space="preserve"> </w:instrText>
        </w:r>
        <w:r>
          <w:instrText>HYPERLINK \l "_Toc73487207"</w:instrText>
        </w:r>
        <w:r w:rsidRPr="003365CF">
          <w:rPr>
            <w:rStyle w:val="Hyperlink"/>
          </w:rPr>
          <w:instrText xml:space="preserve"> </w:instrText>
        </w:r>
        <w:r w:rsidRPr="003365CF">
          <w:rPr>
            <w:rStyle w:val="Hyperlink"/>
          </w:rPr>
          <w:fldChar w:fldCharType="separate"/>
        </w:r>
        <w:r w:rsidRPr="003365CF">
          <w:rPr>
            <w:rStyle w:val="Hyperlink"/>
          </w:rPr>
          <w:t>6.3</w:t>
        </w:r>
        <w:r>
          <w:rPr>
            <w:rFonts w:asciiTheme="minorHAnsi" w:eastAsiaTheme="minorEastAsia" w:hAnsiTheme="minorHAnsi" w:cstheme="minorBidi"/>
            <w:sz w:val="22"/>
            <w:szCs w:val="22"/>
            <w:lang w:eastAsia="en-GB"/>
          </w:rPr>
          <w:tab/>
        </w:r>
        <w:r w:rsidRPr="003365CF">
          <w:rPr>
            <w:rStyle w:val="Hyperlink"/>
          </w:rPr>
          <w:t>Time and Frequency Synchronization enhancements</w:t>
        </w:r>
        <w:r>
          <w:rPr>
            <w:webHidden/>
          </w:rPr>
          <w:tab/>
        </w:r>
        <w:r>
          <w:rPr>
            <w:webHidden/>
          </w:rPr>
          <w:fldChar w:fldCharType="begin"/>
        </w:r>
        <w:r>
          <w:rPr>
            <w:webHidden/>
          </w:rPr>
          <w:instrText xml:space="preserve"> PAGEREF _Toc73487207 \h </w:instrText>
        </w:r>
      </w:ins>
      <w:r>
        <w:rPr>
          <w:webHidden/>
        </w:rPr>
      </w:r>
      <w:r>
        <w:rPr>
          <w:webHidden/>
        </w:rPr>
        <w:fldChar w:fldCharType="separate"/>
      </w:r>
      <w:ins w:id="76" w:author="Eutelsat-Rapporteur (v18)" w:date="2021-06-02T00:46:00Z">
        <w:r>
          <w:rPr>
            <w:webHidden/>
          </w:rPr>
          <w:t>26</w:t>
        </w:r>
        <w:r>
          <w:rPr>
            <w:webHidden/>
          </w:rPr>
          <w:fldChar w:fldCharType="end"/>
        </w:r>
        <w:r w:rsidRPr="003365CF">
          <w:rPr>
            <w:rStyle w:val="Hyperlink"/>
          </w:rPr>
          <w:fldChar w:fldCharType="end"/>
        </w:r>
      </w:ins>
    </w:p>
    <w:p w14:paraId="181746E1" w14:textId="0AED4F92" w:rsidR="00B264C4" w:rsidRDefault="00B264C4">
      <w:pPr>
        <w:pStyle w:val="TOC3"/>
        <w:rPr>
          <w:ins w:id="77" w:author="Eutelsat-Rapporteur (v18)" w:date="2021-06-02T00:46:00Z"/>
          <w:rFonts w:asciiTheme="minorHAnsi" w:eastAsiaTheme="minorEastAsia" w:hAnsiTheme="minorHAnsi" w:cstheme="minorBidi"/>
          <w:sz w:val="22"/>
          <w:szCs w:val="22"/>
          <w:lang w:eastAsia="en-GB"/>
        </w:rPr>
      </w:pPr>
      <w:ins w:id="78" w:author="Eutelsat-Rapporteur (v18)" w:date="2021-06-02T00:46:00Z">
        <w:r w:rsidRPr="003365CF">
          <w:rPr>
            <w:rStyle w:val="Hyperlink"/>
          </w:rPr>
          <w:fldChar w:fldCharType="begin"/>
        </w:r>
        <w:r w:rsidRPr="003365CF">
          <w:rPr>
            <w:rStyle w:val="Hyperlink"/>
          </w:rPr>
          <w:instrText xml:space="preserve"> </w:instrText>
        </w:r>
        <w:r>
          <w:instrText>HYPERLINK \l "_Toc73487208"</w:instrText>
        </w:r>
        <w:r w:rsidRPr="003365CF">
          <w:rPr>
            <w:rStyle w:val="Hyperlink"/>
          </w:rPr>
          <w:instrText xml:space="preserve"> </w:instrText>
        </w:r>
        <w:r w:rsidRPr="003365CF">
          <w:rPr>
            <w:rStyle w:val="Hyperlink"/>
          </w:rPr>
          <w:fldChar w:fldCharType="separate"/>
        </w:r>
        <w:r w:rsidRPr="003365CF">
          <w:rPr>
            <w:rStyle w:val="Hyperlink"/>
          </w:rPr>
          <w:t>6.3.1</w:t>
        </w:r>
        <w:r>
          <w:rPr>
            <w:rFonts w:asciiTheme="minorHAnsi" w:eastAsiaTheme="minorEastAsia" w:hAnsiTheme="minorHAnsi" w:cstheme="minorBidi"/>
            <w:sz w:val="22"/>
            <w:szCs w:val="22"/>
            <w:lang w:eastAsia="en-GB"/>
          </w:rPr>
          <w:tab/>
        </w:r>
        <w:r w:rsidRPr="003365CF">
          <w:rPr>
            <w:rStyle w:val="Hyperlink"/>
          </w:rPr>
          <w:t>GNSS Position fix impact on UE power consumption</w:t>
        </w:r>
        <w:r>
          <w:rPr>
            <w:webHidden/>
          </w:rPr>
          <w:tab/>
        </w:r>
        <w:r>
          <w:rPr>
            <w:webHidden/>
          </w:rPr>
          <w:fldChar w:fldCharType="begin"/>
        </w:r>
        <w:r>
          <w:rPr>
            <w:webHidden/>
          </w:rPr>
          <w:instrText xml:space="preserve"> PAGEREF _Toc73487208 \h </w:instrText>
        </w:r>
      </w:ins>
      <w:r>
        <w:rPr>
          <w:webHidden/>
        </w:rPr>
      </w:r>
      <w:r>
        <w:rPr>
          <w:webHidden/>
        </w:rPr>
        <w:fldChar w:fldCharType="separate"/>
      </w:r>
      <w:ins w:id="79" w:author="Eutelsat-Rapporteur (v18)" w:date="2021-06-02T00:46:00Z">
        <w:r>
          <w:rPr>
            <w:webHidden/>
          </w:rPr>
          <w:t>26</w:t>
        </w:r>
        <w:r>
          <w:rPr>
            <w:webHidden/>
          </w:rPr>
          <w:fldChar w:fldCharType="end"/>
        </w:r>
        <w:r w:rsidRPr="003365CF">
          <w:rPr>
            <w:rStyle w:val="Hyperlink"/>
          </w:rPr>
          <w:fldChar w:fldCharType="end"/>
        </w:r>
      </w:ins>
    </w:p>
    <w:p w14:paraId="5006D76A" w14:textId="24AE3FE0" w:rsidR="00B264C4" w:rsidRDefault="00B264C4">
      <w:pPr>
        <w:pStyle w:val="TOC3"/>
        <w:rPr>
          <w:ins w:id="80" w:author="Eutelsat-Rapporteur (v18)" w:date="2021-06-02T00:46:00Z"/>
          <w:rFonts w:asciiTheme="minorHAnsi" w:eastAsiaTheme="minorEastAsia" w:hAnsiTheme="minorHAnsi" w:cstheme="minorBidi"/>
          <w:sz w:val="22"/>
          <w:szCs w:val="22"/>
          <w:lang w:eastAsia="en-GB"/>
        </w:rPr>
      </w:pPr>
      <w:ins w:id="81" w:author="Eutelsat-Rapporteur (v18)" w:date="2021-06-02T00:46:00Z">
        <w:r w:rsidRPr="003365CF">
          <w:rPr>
            <w:rStyle w:val="Hyperlink"/>
          </w:rPr>
          <w:fldChar w:fldCharType="begin"/>
        </w:r>
        <w:r w:rsidRPr="003365CF">
          <w:rPr>
            <w:rStyle w:val="Hyperlink"/>
          </w:rPr>
          <w:instrText xml:space="preserve"> </w:instrText>
        </w:r>
        <w:r>
          <w:instrText>HYPERLINK \l "_Toc73487209"</w:instrText>
        </w:r>
        <w:r w:rsidRPr="003365CF">
          <w:rPr>
            <w:rStyle w:val="Hyperlink"/>
          </w:rPr>
          <w:instrText xml:space="preserve"> </w:instrText>
        </w:r>
        <w:r w:rsidRPr="003365CF">
          <w:rPr>
            <w:rStyle w:val="Hyperlink"/>
          </w:rPr>
          <w:fldChar w:fldCharType="separate"/>
        </w:r>
        <w:r w:rsidRPr="003365CF">
          <w:rPr>
            <w:rStyle w:val="Hyperlink"/>
          </w:rPr>
          <w:t>6.3.2</w:t>
        </w:r>
        <w:r>
          <w:rPr>
            <w:rFonts w:asciiTheme="minorHAnsi" w:eastAsiaTheme="minorEastAsia" w:hAnsiTheme="minorHAnsi" w:cstheme="minorBidi"/>
            <w:sz w:val="22"/>
            <w:szCs w:val="22"/>
            <w:lang w:eastAsia="en-GB"/>
          </w:rPr>
          <w:tab/>
        </w:r>
        <w:r w:rsidRPr="003365CF">
          <w:rPr>
            <w:rStyle w:val="Hyperlink"/>
          </w:rPr>
          <w:t>NTN SIB reading impact on UE power consumption</w:t>
        </w:r>
        <w:r>
          <w:rPr>
            <w:webHidden/>
          </w:rPr>
          <w:tab/>
        </w:r>
        <w:r>
          <w:rPr>
            <w:webHidden/>
          </w:rPr>
          <w:fldChar w:fldCharType="begin"/>
        </w:r>
        <w:r>
          <w:rPr>
            <w:webHidden/>
          </w:rPr>
          <w:instrText xml:space="preserve"> PAGEREF _Toc73487209 \h </w:instrText>
        </w:r>
      </w:ins>
      <w:r>
        <w:rPr>
          <w:webHidden/>
        </w:rPr>
      </w:r>
      <w:r>
        <w:rPr>
          <w:webHidden/>
        </w:rPr>
        <w:fldChar w:fldCharType="separate"/>
      </w:r>
      <w:ins w:id="82" w:author="Eutelsat-Rapporteur (v18)" w:date="2021-06-02T00:46:00Z">
        <w:r>
          <w:rPr>
            <w:webHidden/>
          </w:rPr>
          <w:t>32</w:t>
        </w:r>
        <w:r>
          <w:rPr>
            <w:webHidden/>
          </w:rPr>
          <w:fldChar w:fldCharType="end"/>
        </w:r>
        <w:r w:rsidRPr="003365CF">
          <w:rPr>
            <w:rStyle w:val="Hyperlink"/>
          </w:rPr>
          <w:fldChar w:fldCharType="end"/>
        </w:r>
      </w:ins>
    </w:p>
    <w:p w14:paraId="3182E7C2" w14:textId="516938AB" w:rsidR="00B264C4" w:rsidRDefault="00B264C4">
      <w:pPr>
        <w:pStyle w:val="TOC3"/>
        <w:rPr>
          <w:ins w:id="83" w:author="Eutelsat-Rapporteur (v18)" w:date="2021-06-02T00:46:00Z"/>
          <w:rFonts w:asciiTheme="minorHAnsi" w:eastAsiaTheme="minorEastAsia" w:hAnsiTheme="minorHAnsi" w:cstheme="minorBidi"/>
          <w:sz w:val="22"/>
          <w:szCs w:val="22"/>
          <w:lang w:eastAsia="en-GB"/>
        </w:rPr>
      </w:pPr>
      <w:ins w:id="84" w:author="Eutelsat-Rapporteur (v18)" w:date="2021-06-02T00:46:00Z">
        <w:r w:rsidRPr="003365CF">
          <w:rPr>
            <w:rStyle w:val="Hyperlink"/>
          </w:rPr>
          <w:fldChar w:fldCharType="begin"/>
        </w:r>
        <w:r w:rsidRPr="003365CF">
          <w:rPr>
            <w:rStyle w:val="Hyperlink"/>
          </w:rPr>
          <w:instrText xml:space="preserve"> </w:instrText>
        </w:r>
        <w:r>
          <w:instrText>HYPERLINK \l "_Toc73487210"</w:instrText>
        </w:r>
        <w:r w:rsidRPr="003365CF">
          <w:rPr>
            <w:rStyle w:val="Hyperlink"/>
          </w:rPr>
          <w:instrText xml:space="preserve"> </w:instrText>
        </w:r>
        <w:r w:rsidRPr="003365CF">
          <w:rPr>
            <w:rStyle w:val="Hyperlink"/>
          </w:rPr>
          <w:fldChar w:fldCharType="separate"/>
        </w:r>
        <w:r w:rsidRPr="003365CF">
          <w:rPr>
            <w:rStyle w:val="Hyperlink"/>
          </w:rPr>
          <w:t>6.3.3</w:t>
        </w:r>
        <w:r>
          <w:rPr>
            <w:rFonts w:asciiTheme="minorHAnsi" w:eastAsiaTheme="minorEastAsia" w:hAnsiTheme="minorHAnsi" w:cstheme="minorBidi"/>
            <w:sz w:val="22"/>
            <w:szCs w:val="22"/>
            <w:lang w:eastAsia="en-GB"/>
          </w:rPr>
          <w:tab/>
        </w:r>
        <w:r w:rsidRPr="003365CF">
          <w:rPr>
            <w:rStyle w:val="Hyperlink"/>
          </w:rPr>
          <w:t>Long UL transmission on PUSCH and PRACH</w:t>
        </w:r>
        <w:r>
          <w:rPr>
            <w:webHidden/>
          </w:rPr>
          <w:tab/>
        </w:r>
        <w:r>
          <w:rPr>
            <w:webHidden/>
          </w:rPr>
          <w:fldChar w:fldCharType="begin"/>
        </w:r>
        <w:r>
          <w:rPr>
            <w:webHidden/>
          </w:rPr>
          <w:instrText xml:space="preserve"> PAGEREF _Toc73487210 \h </w:instrText>
        </w:r>
      </w:ins>
      <w:r>
        <w:rPr>
          <w:webHidden/>
        </w:rPr>
      </w:r>
      <w:r>
        <w:rPr>
          <w:webHidden/>
        </w:rPr>
        <w:fldChar w:fldCharType="separate"/>
      </w:r>
      <w:ins w:id="85" w:author="Eutelsat-Rapporteur (v18)" w:date="2021-06-02T00:46:00Z">
        <w:r>
          <w:rPr>
            <w:webHidden/>
          </w:rPr>
          <w:t>32</w:t>
        </w:r>
        <w:r>
          <w:rPr>
            <w:webHidden/>
          </w:rPr>
          <w:fldChar w:fldCharType="end"/>
        </w:r>
        <w:r w:rsidRPr="003365CF">
          <w:rPr>
            <w:rStyle w:val="Hyperlink"/>
          </w:rPr>
          <w:fldChar w:fldCharType="end"/>
        </w:r>
      </w:ins>
    </w:p>
    <w:p w14:paraId="0601C6AF" w14:textId="337A296D" w:rsidR="00B264C4" w:rsidRDefault="00B264C4">
      <w:pPr>
        <w:pStyle w:val="TOC3"/>
        <w:rPr>
          <w:ins w:id="86" w:author="Eutelsat-Rapporteur (v18)" w:date="2021-06-02T00:46:00Z"/>
          <w:rFonts w:asciiTheme="minorHAnsi" w:eastAsiaTheme="minorEastAsia" w:hAnsiTheme="minorHAnsi" w:cstheme="minorBidi"/>
          <w:sz w:val="22"/>
          <w:szCs w:val="22"/>
          <w:lang w:eastAsia="en-GB"/>
        </w:rPr>
      </w:pPr>
      <w:ins w:id="87" w:author="Eutelsat-Rapporteur (v18)" w:date="2021-06-02T00:46:00Z">
        <w:r w:rsidRPr="003365CF">
          <w:rPr>
            <w:rStyle w:val="Hyperlink"/>
          </w:rPr>
          <w:fldChar w:fldCharType="begin"/>
        </w:r>
        <w:r w:rsidRPr="003365CF">
          <w:rPr>
            <w:rStyle w:val="Hyperlink"/>
          </w:rPr>
          <w:instrText xml:space="preserve"> </w:instrText>
        </w:r>
        <w:r>
          <w:instrText>HYPERLINK \l "_Toc73487211"</w:instrText>
        </w:r>
        <w:r w:rsidRPr="003365CF">
          <w:rPr>
            <w:rStyle w:val="Hyperlink"/>
          </w:rPr>
          <w:instrText xml:space="preserve"> </w:instrText>
        </w:r>
        <w:r w:rsidRPr="003365CF">
          <w:rPr>
            <w:rStyle w:val="Hyperlink"/>
          </w:rPr>
          <w:fldChar w:fldCharType="separate"/>
        </w:r>
        <w:r w:rsidRPr="003365CF">
          <w:rPr>
            <w:rStyle w:val="Hyperlink"/>
          </w:rPr>
          <w:t>6.3.4</w:t>
        </w:r>
        <w:r>
          <w:rPr>
            <w:rFonts w:asciiTheme="minorHAnsi" w:eastAsiaTheme="minorEastAsia" w:hAnsiTheme="minorHAnsi" w:cstheme="minorBidi"/>
            <w:sz w:val="22"/>
            <w:szCs w:val="22"/>
            <w:lang w:eastAsia="en-GB"/>
          </w:rPr>
          <w:tab/>
        </w:r>
        <w:r w:rsidRPr="003365CF">
          <w:rPr>
            <w:rStyle w:val="Hyperlink"/>
          </w:rPr>
          <w:t>DL Synchronization</w:t>
        </w:r>
        <w:r>
          <w:rPr>
            <w:webHidden/>
          </w:rPr>
          <w:tab/>
        </w:r>
        <w:r>
          <w:rPr>
            <w:webHidden/>
          </w:rPr>
          <w:fldChar w:fldCharType="begin"/>
        </w:r>
        <w:r>
          <w:rPr>
            <w:webHidden/>
          </w:rPr>
          <w:instrText xml:space="preserve"> PAGEREF _Toc73487211 \h </w:instrText>
        </w:r>
      </w:ins>
      <w:r>
        <w:rPr>
          <w:webHidden/>
        </w:rPr>
      </w:r>
      <w:r>
        <w:rPr>
          <w:webHidden/>
        </w:rPr>
        <w:fldChar w:fldCharType="separate"/>
      </w:r>
      <w:ins w:id="88" w:author="Eutelsat-Rapporteur (v18)" w:date="2021-06-02T00:46:00Z">
        <w:r>
          <w:rPr>
            <w:webHidden/>
          </w:rPr>
          <w:t>33</w:t>
        </w:r>
        <w:r>
          <w:rPr>
            <w:webHidden/>
          </w:rPr>
          <w:fldChar w:fldCharType="end"/>
        </w:r>
        <w:r w:rsidRPr="003365CF">
          <w:rPr>
            <w:rStyle w:val="Hyperlink"/>
          </w:rPr>
          <w:fldChar w:fldCharType="end"/>
        </w:r>
      </w:ins>
    </w:p>
    <w:p w14:paraId="0D2FECD0" w14:textId="411742F7" w:rsidR="00B264C4" w:rsidRDefault="00B264C4">
      <w:pPr>
        <w:pStyle w:val="TOC3"/>
        <w:rPr>
          <w:ins w:id="89" w:author="Eutelsat-Rapporteur (v18)" w:date="2021-06-02T00:46:00Z"/>
          <w:rFonts w:asciiTheme="minorHAnsi" w:eastAsiaTheme="minorEastAsia" w:hAnsiTheme="minorHAnsi" w:cstheme="minorBidi"/>
          <w:sz w:val="22"/>
          <w:szCs w:val="22"/>
          <w:lang w:eastAsia="en-GB"/>
        </w:rPr>
      </w:pPr>
      <w:ins w:id="90" w:author="Eutelsat-Rapporteur (v18)" w:date="2021-06-02T00:46:00Z">
        <w:r w:rsidRPr="003365CF">
          <w:rPr>
            <w:rStyle w:val="Hyperlink"/>
          </w:rPr>
          <w:fldChar w:fldCharType="begin"/>
        </w:r>
        <w:r w:rsidRPr="003365CF">
          <w:rPr>
            <w:rStyle w:val="Hyperlink"/>
          </w:rPr>
          <w:instrText xml:space="preserve"> </w:instrText>
        </w:r>
        <w:r>
          <w:instrText>HYPERLINK \l "_Toc73487212"</w:instrText>
        </w:r>
        <w:r w:rsidRPr="003365CF">
          <w:rPr>
            <w:rStyle w:val="Hyperlink"/>
          </w:rPr>
          <w:instrText xml:space="preserve"> </w:instrText>
        </w:r>
        <w:r w:rsidRPr="003365CF">
          <w:rPr>
            <w:rStyle w:val="Hyperlink"/>
          </w:rPr>
          <w:fldChar w:fldCharType="separate"/>
        </w:r>
        <w:r w:rsidRPr="003365CF">
          <w:rPr>
            <w:rStyle w:val="Hyperlink"/>
          </w:rPr>
          <w:t>6.3.5</w:t>
        </w:r>
        <w:r>
          <w:rPr>
            <w:rFonts w:asciiTheme="minorHAnsi" w:eastAsiaTheme="minorEastAsia" w:hAnsiTheme="minorHAnsi" w:cstheme="minorBidi"/>
            <w:sz w:val="22"/>
            <w:szCs w:val="22"/>
            <w:lang w:eastAsia="en-GB"/>
          </w:rPr>
          <w:tab/>
        </w:r>
        <w:r w:rsidRPr="003365CF">
          <w:rPr>
            <w:rStyle w:val="Hyperlink"/>
          </w:rPr>
          <w:t>GNSS Measurements</w:t>
        </w:r>
        <w:r>
          <w:rPr>
            <w:webHidden/>
          </w:rPr>
          <w:tab/>
        </w:r>
        <w:r>
          <w:rPr>
            <w:webHidden/>
          </w:rPr>
          <w:fldChar w:fldCharType="begin"/>
        </w:r>
        <w:r>
          <w:rPr>
            <w:webHidden/>
          </w:rPr>
          <w:instrText xml:space="preserve"> PAGEREF _Toc73487212 \h </w:instrText>
        </w:r>
      </w:ins>
      <w:r>
        <w:rPr>
          <w:webHidden/>
        </w:rPr>
      </w:r>
      <w:r>
        <w:rPr>
          <w:webHidden/>
        </w:rPr>
        <w:fldChar w:fldCharType="separate"/>
      </w:r>
      <w:ins w:id="91" w:author="Eutelsat-Rapporteur (v18)" w:date="2021-06-02T00:46:00Z">
        <w:r>
          <w:rPr>
            <w:webHidden/>
          </w:rPr>
          <w:t>33</w:t>
        </w:r>
        <w:r>
          <w:rPr>
            <w:webHidden/>
          </w:rPr>
          <w:fldChar w:fldCharType="end"/>
        </w:r>
        <w:r w:rsidRPr="003365CF">
          <w:rPr>
            <w:rStyle w:val="Hyperlink"/>
          </w:rPr>
          <w:fldChar w:fldCharType="end"/>
        </w:r>
      </w:ins>
    </w:p>
    <w:p w14:paraId="029C94C0" w14:textId="7FB6D5CC" w:rsidR="00B264C4" w:rsidRDefault="00B264C4">
      <w:pPr>
        <w:pStyle w:val="TOC3"/>
        <w:rPr>
          <w:ins w:id="92" w:author="Eutelsat-Rapporteur (v18)" w:date="2021-06-02T00:46:00Z"/>
          <w:rFonts w:asciiTheme="minorHAnsi" w:eastAsiaTheme="minorEastAsia" w:hAnsiTheme="minorHAnsi" w:cstheme="minorBidi"/>
          <w:sz w:val="22"/>
          <w:szCs w:val="22"/>
          <w:lang w:eastAsia="en-GB"/>
        </w:rPr>
      </w:pPr>
      <w:ins w:id="93" w:author="Eutelsat-Rapporteur (v18)" w:date="2021-06-02T00:46:00Z">
        <w:r w:rsidRPr="003365CF">
          <w:rPr>
            <w:rStyle w:val="Hyperlink"/>
          </w:rPr>
          <w:fldChar w:fldCharType="begin"/>
        </w:r>
        <w:r w:rsidRPr="003365CF">
          <w:rPr>
            <w:rStyle w:val="Hyperlink"/>
          </w:rPr>
          <w:instrText xml:space="preserve"> </w:instrText>
        </w:r>
        <w:r>
          <w:instrText>HYPERLINK \l "_Toc73487213"</w:instrText>
        </w:r>
        <w:r w:rsidRPr="003365CF">
          <w:rPr>
            <w:rStyle w:val="Hyperlink"/>
          </w:rPr>
          <w:instrText xml:space="preserve"> </w:instrText>
        </w:r>
        <w:r w:rsidRPr="003365CF">
          <w:rPr>
            <w:rStyle w:val="Hyperlink"/>
          </w:rPr>
          <w:fldChar w:fldCharType="separate"/>
        </w:r>
        <w:r w:rsidRPr="003365CF">
          <w:rPr>
            <w:rStyle w:val="Hyperlink"/>
          </w:rPr>
          <w:t>6.3.6</w:t>
        </w:r>
        <w:r>
          <w:rPr>
            <w:rFonts w:asciiTheme="minorHAnsi" w:eastAsiaTheme="minorEastAsia" w:hAnsiTheme="minorHAnsi" w:cstheme="minorBidi"/>
            <w:sz w:val="22"/>
            <w:szCs w:val="22"/>
            <w:lang w:eastAsia="en-GB"/>
          </w:rPr>
          <w:tab/>
        </w:r>
        <w:r w:rsidRPr="003365CF">
          <w:rPr>
            <w:rStyle w:val="Hyperlink"/>
          </w:rPr>
          <w:t>PRACH Congestion</w:t>
        </w:r>
        <w:r>
          <w:rPr>
            <w:webHidden/>
          </w:rPr>
          <w:tab/>
        </w:r>
        <w:r>
          <w:rPr>
            <w:webHidden/>
          </w:rPr>
          <w:fldChar w:fldCharType="begin"/>
        </w:r>
        <w:r>
          <w:rPr>
            <w:webHidden/>
          </w:rPr>
          <w:instrText xml:space="preserve"> PAGEREF _Toc73487213 \h </w:instrText>
        </w:r>
      </w:ins>
      <w:r>
        <w:rPr>
          <w:webHidden/>
        </w:rPr>
      </w:r>
      <w:r>
        <w:rPr>
          <w:webHidden/>
        </w:rPr>
        <w:fldChar w:fldCharType="separate"/>
      </w:r>
      <w:ins w:id="94" w:author="Eutelsat-Rapporteur (v18)" w:date="2021-06-02T00:46:00Z">
        <w:r>
          <w:rPr>
            <w:webHidden/>
          </w:rPr>
          <w:t>34</w:t>
        </w:r>
        <w:r>
          <w:rPr>
            <w:webHidden/>
          </w:rPr>
          <w:fldChar w:fldCharType="end"/>
        </w:r>
        <w:r w:rsidRPr="003365CF">
          <w:rPr>
            <w:rStyle w:val="Hyperlink"/>
          </w:rPr>
          <w:fldChar w:fldCharType="end"/>
        </w:r>
      </w:ins>
    </w:p>
    <w:p w14:paraId="4C032B2B" w14:textId="3C32970B" w:rsidR="00B264C4" w:rsidRDefault="00B264C4">
      <w:pPr>
        <w:pStyle w:val="TOC2"/>
        <w:rPr>
          <w:ins w:id="95" w:author="Eutelsat-Rapporteur (v18)" w:date="2021-06-02T00:46:00Z"/>
          <w:rFonts w:asciiTheme="minorHAnsi" w:eastAsiaTheme="minorEastAsia" w:hAnsiTheme="minorHAnsi" w:cstheme="minorBidi"/>
          <w:sz w:val="22"/>
          <w:szCs w:val="22"/>
          <w:lang w:eastAsia="en-GB"/>
        </w:rPr>
      </w:pPr>
      <w:ins w:id="96" w:author="Eutelsat-Rapporteur (v18)" w:date="2021-06-02T00:46:00Z">
        <w:r w:rsidRPr="003365CF">
          <w:rPr>
            <w:rStyle w:val="Hyperlink"/>
          </w:rPr>
          <w:fldChar w:fldCharType="begin"/>
        </w:r>
        <w:r w:rsidRPr="003365CF">
          <w:rPr>
            <w:rStyle w:val="Hyperlink"/>
          </w:rPr>
          <w:instrText xml:space="preserve"> </w:instrText>
        </w:r>
        <w:r>
          <w:instrText>HYPERLINK \l "_Toc73487214"</w:instrText>
        </w:r>
        <w:r w:rsidRPr="003365CF">
          <w:rPr>
            <w:rStyle w:val="Hyperlink"/>
          </w:rPr>
          <w:instrText xml:space="preserve"> </w:instrText>
        </w:r>
        <w:r w:rsidRPr="003365CF">
          <w:rPr>
            <w:rStyle w:val="Hyperlink"/>
          </w:rPr>
          <w:fldChar w:fldCharType="separate"/>
        </w:r>
        <w:r w:rsidRPr="003365CF">
          <w:rPr>
            <w:rStyle w:val="Hyperlink"/>
          </w:rPr>
          <w:t>6.4</w:t>
        </w:r>
        <w:r>
          <w:rPr>
            <w:rFonts w:asciiTheme="minorHAnsi" w:eastAsiaTheme="minorEastAsia" w:hAnsiTheme="minorHAnsi" w:cstheme="minorBidi"/>
            <w:sz w:val="22"/>
            <w:szCs w:val="22"/>
            <w:lang w:eastAsia="en-GB"/>
          </w:rPr>
          <w:tab/>
        </w:r>
        <w:r w:rsidRPr="003365CF">
          <w:rPr>
            <w:rStyle w:val="Hyperlink"/>
          </w:rPr>
          <w:t>Timing Relationship Enhancements</w:t>
        </w:r>
        <w:r>
          <w:rPr>
            <w:webHidden/>
          </w:rPr>
          <w:tab/>
        </w:r>
        <w:r>
          <w:rPr>
            <w:webHidden/>
          </w:rPr>
          <w:fldChar w:fldCharType="begin"/>
        </w:r>
        <w:r>
          <w:rPr>
            <w:webHidden/>
          </w:rPr>
          <w:instrText xml:space="preserve"> PAGEREF _Toc73487214 \h </w:instrText>
        </w:r>
      </w:ins>
      <w:r>
        <w:rPr>
          <w:webHidden/>
        </w:rPr>
      </w:r>
      <w:r>
        <w:rPr>
          <w:webHidden/>
        </w:rPr>
        <w:fldChar w:fldCharType="separate"/>
      </w:r>
      <w:ins w:id="97" w:author="Eutelsat-Rapporteur (v18)" w:date="2021-06-02T00:46:00Z">
        <w:r>
          <w:rPr>
            <w:webHidden/>
          </w:rPr>
          <w:t>34</w:t>
        </w:r>
        <w:r>
          <w:rPr>
            <w:webHidden/>
          </w:rPr>
          <w:fldChar w:fldCharType="end"/>
        </w:r>
        <w:r w:rsidRPr="003365CF">
          <w:rPr>
            <w:rStyle w:val="Hyperlink"/>
          </w:rPr>
          <w:fldChar w:fldCharType="end"/>
        </w:r>
      </w:ins>
    </w:p>
    <w:p w14:paraId="309BEAEA" w14:textId="3A6A8DBA" w:rsidR="00B264C4" w:rsidRDefault="00B264C4">
      <w:pPr>
        <w:pStyle w:val="TOC2"/>
        <w:rPr>
          <w:ins w:id="98" w:author="Eutelsat-Rapporteur (v18)" w:date="2021-06-02T00:46:00Z"/>
          <w:rFonts w:asciiTheme="minorHAnsi" w:eastAsiaTheme="minorEastAsia" w:hAnsiTheme="minorHAnsi" w:cstheme="minorBidi"/>
          <w:sz w:val="22"/>
          <w:szCs w:val="22"/>
          <w:lang w:eastAsia="en-GB"/>
        </w:rPr>
      </w:pPr>
      <w:ins w:id="99" w:author="Eutelsat-Rapporteur (v18)" w:date="2021-06-02T00:46:00Z">
        <w:r w:rsidRPr="003365CF">
          <w:rPr>
            <w:rStyle w:val="Hyperlink"/>
          </w:rPr>
          <w:fldChar w:fldCharType="begin"/>
        </w:r>
        <w:r w:rsidRPr="003365CF">
          <w:rPr>
            <w:rStyle w:val="Hyperlink"/>
          </w:rPr>
          <w:instrText xml:space="preserve"> </w:instrText>
        </w:r>
        <w:r>
          <w:instrText>HYPERLINK \l "_Toc73487215"</w:instrText>
        </w:r>
        <w:r w:rsidRPr="003365CF">
          <w:rPr>
            <w:rStyle w:val="Hyperlink"/>
          </w:rPr>
          <w:instrText xml:space="preserve"> </w:instrText>
        </w:r>
        <w:r w:rsidRPr="003365CF">
          <w:rPr>
            <w:rStyle w:val="Hyperlink"/>
          </w:rPr>
          <w:fldChar w:fldCharType="separate"/>
        </w:r>
        <w:r w:rsidRPr="003365CF">
          <w:rPr>
            <w:rStyle w:val="Hyperlink"/>
          </w:rPr>
          <w:t>6.5</w:t>
        </w:r>
        <w:r>
          <w:rPr>
            <w:rFonts w:asciiTheme="minorHAnsi" w:eastAsiaTheme="minorEastAsia" w:hAnsiTheme="minorHAnsi" w:cstheme="minorBidi"/>
            <w:sz w:val="22"/>
            <w:szCs w:val="22"/>
            <w:lang w:eastAsia="en-GB"/>
          </w:rPr>
          <w:tab/>
        </w:r>
        <w:r w:rsidRPr="003365CF">
          <w:rPr>
            <w:rStyle w:val="Hyperlink"/>
          </w:rPr>
          <w:t>HARQ</w:t>
        </w:r>
        <w:r>
          <w:rPr>
            <w:webHidden/>
          </w:rPr>
          <w:tab/>
        </w:r>
        <w:r>
          <w:rPr>
            <w:webHidden/>
          </w:rPr>
          <w:fldChar w:fldCharType="begin"/>
        </w:r>
        <w:r>
          <w:rPr>
            <w:webHidden/>
          </w:rPr>
          <w:instrText xml:space="preserve"> PAGEREF _Toc73487215 \h </w:instrText>
        </w:r>
      </w:ins>
      <w:r>
        <w:rPr>
          <w:webHidden/>
        </w:rPr>
      </w:r>
      <w:r>
        <w:rPr>
          <w:webHidden/>
        </w:rPr>
        <w:fldChar w:fldCharType="separate"/>
      </w:r>
      <w:ins w:id="100" w:author="Eutelsat-Rapporteur (v18)" w:date="2021-06-02T00:46:00Z">
        <w:r>
          <w:rPr>
            <w:webHidden/>
          </w:rPr>
          <w:t>35</w:t>
        </w:r>
        <w:r>
          <w:rPr>
            <w:webHidden/>
          </w:rPr>
          <w:fldChar w:fldCharType="end"/>
        </w:r>
        <w:r w:rsidRPr="003365CF">
          <w:rPr>
            <w:rStyle w:val="Hyperlink"/>
          </w:rPr>
          <w:fldChar w:fldCharType="end"/>
        </w:r>
      </w:ins>
    </w:p>
    <w:p w14:paraId="688FD8C4" w14:textId="12D98067" w:rsidR="00B264C4" w:rsidRDefault="00B264C4">
      <w:pPr>
        <w:pStyle w:val="TOC2"/>
        <w:rPr>
          <w:ins w:id="101" w:author="Eutelsat-Rapporteur (v18)" w:date="2021-06-02T00:46:00Z"/>
          <w:rFonts w:asciiTheme="minorHAnsi" w:eastAsiaTheme="minorEastAsia" w:hAnsiTheme="minorHAnsi" w:cstheme="minorBidi"/>
          <w:sz w:val="22"/>
          <w:szCs w:val="22"/>
          <w:lang w:eastAsia="en-GB"/>
        </w:rPr>
      </w:pPr>
      <w:ins w:id="102" w:author="Eutelsat-Rapporteur (v18)" w:date="2021-06-02T00:46:00Z">
        <w:r w:rsidRPr="003365CF">
          <w:rPr>
            <w:rStyle w:val="Hyperlink"/>
          </w:rPr>
          <w:fldChar w:fldCharType="begin"/>
        </w:r>
        <w:r w:rsidRPr="003365CF">
          <w:rPr>
            <w:rStyle w:val="Hyperlink"/>
          </w:rPr>
          <w:instrText xml:space="preserve"> </w:instrText>
        </w:r>
        <w:r>
          <w:instrText>HYPERLINK \l "_Toc73487216"</w:instrText>
        </w:r>
        <w:r w:rsidRPr="003365CF">
          <w:rPr>
            <w:rStyle w:val="Hyperlink"/>
          </w:rPr>
          <w:instrText xml:space="preserve"> </w:instrText>
        </w:r>
        <w:r w:rsidRPr="003365CF">
          <w:rPr>
            <w:rStyle w:val="Hyperlink"/>
          </w:rPr>
          <w:fldChar w:fldCharType="separate"/>
        </w:r>
        <w:r w:rsidRPr="003365CF">
          <w:rPr>
            <w:rStyle w:val="Hyperlink"/>
          </w:rPr>
          <w:t>6.6 Recommendation for IoT NTN specific enhancements</w:t>
        </w:r>
        <w:r>
          <w:rPr>
            <w:webHidden/>
          </w:rPr>
          <w:tab/>
        </w:r>
        <w:r>
          <w:rPr>
            <w:webHidden/>
          </w:rPr>
          <w:fldChar w:fldCharType="begin"/>
        </w:r>
        <w:r>
          <w:rPr>
            <w:webHidden/>
          </w:rPr>
          <w:instrText xml:space="preserve"> PAGEREF _Toc73487216 \h </w:instrText>
        </w:r>
      </w:ins>
      <w:r>
        <w:rPr>
          <w:webHidden/>
        </w:rPr>
      </w:r>
      <w:r>
        <w:rPr>
          <w:webHidden/>
        </w:rPr>
        <w:fldChar w:fldCharType="separate"/>
      </w:r>
      <w:ins w:id="103" w:author="Eutelsat-Rapporteur (v18)" w:date="2021-06-02T00:46:00Z">
        <w:r>
          <w:rPr>
            <w:webHidden/>
          </w:rPr>
          <w:t>37</w:t>
        </w:r>
        <w:r>
          <w:rPr>
            <w:webHidden/>
          </w:rPr>
          <w:fldChar w:fldCharType="end"/>
        </w:r>
        <w:r w:rsidRPr="003365CF">
          <w:rPr>
            <w:rStyle w:val="Hyperlink"/>
          </w:rPr>
          <w:fldChar w:fldCharType="end"/>
        </w:r>
      </w:ins>
    </w:p>
    <w:p w14:paraId="717BB529" w14:textId="0F973B0C" w:rsidR="00B264C4" w:rsidRDefault="00B264C4">
      <w:pPr>
        <w:pStyle w:val="TOC3"/>
        <w:rPr>
          <w:ins w:id="104" w:author="Eutelsat-Rapporteur (v18)" w:date="2021-06-02T00:46:00Z"/>
          <w:rFonts w:asciiTheme="minorHAnsi" w:eastAsiaTheme="minorEastAsia" w:hAnsiTheme="minorHAnsi" w:cstheme="minorBidi"/>
          <w:sz w:val="22"/>
          <w:szCs w:val="22"/>
          <w:lang w:eastAsia="en-GB"/>
        </w:rPr>
      </w:pPr>
      <w:ins w:id="105" w:author="Eutelsat-Rapporteur (v18)" w:date="2021-06-02T00:46:00Z">
        <w:r w:rsidRPr="003365CF">
          <w:rPr>
            <w:rStyle w:val="Hyperlink"/>
          </w:rPr>
          <w:fldChar w:fldCharType="begin"/>
        </w:r>
        <w:r w:rsidRPr="003365CF">
          <w:rPr>
            <w:rStyle w:val="Hyperlink"/>
          </w:rPr>
          <w:instrText xml:space="preserve"> </w:instrText>
        </w:r>
        <w:r>
          <w:instrText>HYPERLINK \l "_Toc73487217"</w:instrText>
        </w:r>
        <w:r w:rsidRPr="003365CF">
          <w:rPr>
            <w:rStyle w:val="Hyperlink"/>
          </w:rPr>
          <w:instrText xml:space="preserve"> </w:instrText>
        </w:r>
        <w:r w:rsidRPr="003365CF">
          <w:rPr>
            <w:rStyle w:val="Hyperlink"/>
          </w:rPr>
          <w:fldChar w:fldCharType="separate"/>
        </w:r>
        <w:r w:rsidRPr="003365CF">
          <w:rPr>
            <w:rStyle w:val="Hyperlink"/>
          </w:rPr>
          <w:t>6.6.1 IoT NTN Scenarios</w:t>
        </w:r>
        <w:r>
          <w:rPr>
            <w:webHidden/>
          </w:rPr>
          <w:tab/>
        </w:r>
        <w:r>
          <w:rPr>
            <w:webHidden/>
          </w:rPr>
          <w:fldChar w:fldCharType="begin"/>
        </w:r>
        <w:r>
          <w:rPr>
            <w:webHidden/>
          </w:rPr>
          <w:instrText xml:space="preserve"> PAGEREF _Toc73487217 \h </w:instrText>
        </w:r>
      </w:ins>
      <w:r>
        <w:rPr>
          <w:webHidden/>
        </w:rPr>
      </w:r>
      <w:r>
        <w:rPr>
          <w:webHidden/>
        </w:rPr>
        <w:fldChar w:fldCharType="separate"/>
      </w:r>
      <w:ins w:id="106" w:author="Eutelsat-Rapporteur (v18)" w:date="2021-06-02T00:46:00Z">
        <w:r>
          <w:rPr>
            <w:webHidden/>
          </w:rPr>
          <w:t>37</w:t>
        </w:r>
        <w:r>
          <w:rPr>
            <w:webHidden/>
          </w:rPr>
          <w:fldChar w:fldCharType="end"/>
        </w:r>
        <w:r w:rsidRPr="003365CF">
          <w:rPr>
            <w:rStyle w:val="Hyperlink"/>
          </w:rPr>
          <w:fldChar w:fldCharType="end"/>
        </w:r>
      </w:ins>
    </w:p>
    <w:p w14:paraId="31E1DD8E" w14:textId="64098041" w:rsidR="00B264C4" w:rsidRDefault="00B264C4">
      <w:pPr>
        <w:pStyle w:val="TOC3"/>
        <w:rPr>
          <w:ins w:id="107" w:author="Eutelsat-Rapporteur (v18)" w:date="2021-06-02T00:46:00Z"/>
          <w:rFonts w:asciiTheme="minorHAnsi" w:eastAsiaTheme="minorEastAsia" w:hAnsiTheme="minorHAnsi" w:cstheme="minorBidi"/>
          <w:sz w:val="22"/>
          <w:szCs w:val="22"/>
          <w:lang w:eastAsia="en-GB"/>
        </w:rPr>
      </w:pPr>
      <w:ins w:id="108" w:author="Eutelsat-Rapporteur (v18)" w:date="2021-06-02T00:46:00Z">
        <w:r w:rsidRPr="003365CF">
          <w:rPr>
            <w:rStyle w:val="Hyperlink"/>
          </w:rPr>
          <w:fldChar w:fldCharType="begin"/>
        </w:r>
        <w:r w:rsidRPr="003365CF">
          <w:rPr>
            <w:rStyle w:val="Hyperlink"/>
          </w:rPr>
          <w:instrText xml:space="preserve"> </w:instrText>
        </w:r>
        <w:r>
          <w:instrText>HYPERLINK \l "_Toc73487218"</w:instrText>
        </w:r>
        <w:r w:rsidRPr="003365CF">
          <w:rPr>
            <w:rStyle w:val="Hyperlink"/>
          </w:rPr>
          <w:instrText xml:space="preserve"> </w:instrText>
        </w:r>
        <w:r w:rsidRPr="003365CF">
          <w:rPr>
            <w:rStyle w:val="Hyperlink"/>
          </w:rPr>
          <w:fldChar w:fldCharType="separate"/>
        </w:r>
        <w:r w:rsidRPr="003365CF">
          <w:rPr>
            <w:rStyle w:val="Hyperlink"/>
          </w:rPr>
          <w:t>6.6.2 Time and frequency synchronization enhancements</w:t>
        </w:r>
        <w:r>
          <w:rPr>
            <w:webHidden/>
          </w:rPr>
          <w:tab/>
        </w:r>
        <w:r>
          <w:rPr>
            <w:webHidden/>
          </w:rPr>
          <w:fldChar w:fldCharType="begin"/>
        </w:r>
        <w:r>
          <w:rPr>
            <w:webHidden/>
          </w:rPr>
          <w:instrText xml:space="preserve"> PAGEREF _Toc73487218 \h </w:instrText>
        </w:r>
      </w:ins>
      <w:r>
        <w:rPr>
          <w:webHidden/>
        </w:rPr>
      </w:r>
      <w:r>
        <w:rPr>
          <w:webHidden/>
        </w:rPr>
        <w:fldChar w:fldCharType="separate"/>
      </w:r>
      <w:ins w:id="109" w:author="Eutelsat-Rapporteur (v18)" w:date="2021-06-02T00:46:00Z">
        <w:r>
          <w:rPr>
            <w:webHidden/>
          </w:rPr>
          <w:t>37</w:t>
        </w:r>
        <w:r>
          <w:rPr>
            <w:webHidden/>
          </w:rPr>
          <w:fldChar w:fldCharType="end"/>
        </w:r>
        <w:r w:rsidRPr="003365CF">
          <w:rPr>
            <w:rStyle w:val="Hyperlink"/>
          </w:rPr>
          <w:fldChar w:fldCharType="end"/>
        </w:r>
      </w:ins>
    </w:p>
    <w:p w14:paraId="40FD6D92" w14:textId="75C44E01" w:rsidR="00B264C4" w:rsidRDefault="00B264C4">
      <w:pPr>
        <w:pStyle w:val="TOC3"/>
        <w:rPr>
          <w:ins w:id="110" w:author="Eutelsat-Rapporteur (v18)" w:date="2021-06-02T00:46:00Z"/>
          <w:rFonts w:asciiTheme="minorHAnsi" w:eastAsiaTheme="minorEastAsia" w:hAnsiTheme="minorHAnsi" w:cstheme="minorBidi"/>
          <w:sz w:val="22"/>
          <w:szCs w:val="22"/>
          <w:lang w:eastAsia="en-GB"/>
        </w:rPr>
      </w:pPr>
      <w:ins w:id="111" w:author="Eutelsat-Rapporteur (v18)" w:date="2021-06-02T00:46:00Z">
        <w:r w:rsidRPr="003365CF">
          <w:rPr>
            <w:rStyle w:val="Hyperlink"/>
          </w:rPr>
          <w:fldChar w:fldCharType="begin"/>
        </w:r>
        <w:r w:rsidRPr="003365CF">
          <w:rPr>
            <w:rStyle w:val="Hyperlink"/>
          </w:rPr>
          <w:instrText xml:space="preserve"> </w:instrText>
        </w:r>
        <w:r>
          <w:instrText>HYPERLINK \l "_Toc73487219"</w:instrText>
        </w:r>
        <w:r w:rsidRPr="003365CF">
          <w:rPr>
            <w:rStyle w:val="Hyperlink"/>
          </w:rPr>
          <w:instrText xml:space="preserve"> </w:instrText>
        </w:r>
        <w:r w:rsidRPr="003365CF">
          <w:rPr>
            <w:rStyle w:val="Hyperlink"/>
          </w:rPr>
          <w:fldChar w:fldCharType="separate"/>
        </w:r>
        <w:r w:rsidRPr="003365CF">
          <w:rPr>
            <w:rStyle w:val="Hyperlink"/>
          </w:rPr>
          <w:t>6.6.3 Timing relationship enhancements</w:t>
        </w:r>
        <w:r>
          <w:rPr>
            <w:webHidden/>
          </w:rPr>
          <w:tab/>
        </w:r>
        <w:r>
          <w:rPr>
            <w:webHidden/>
          </w:rPr>
          <w:fldChar w:fldCharType="begin"/>
        </w:r>
        <w:r>
          <w:rPr>
            <w:webHidden/>
          </w:rPr>
          <w:instrText xml:space="preserve"> PAGEREF _Toc73487219 \h </w:instrText>
        </w:r>
      </w:ins>
      <w:r>
        <w:rPr>
          <w:webHidden/>
        </w:rPr>
      </w:r>
      <w:r>
        <w:rPr>
          <w:webHidden/>
        </w:rPr>
        <w:fldChar w:fldCharType="separate"/>
      </w:r>
      <w:ins w:id="112" w:author="Eutelsat-Rapporteur (v18)" w:date="2021-06-02T00:46:00Z">
        <w:r>
          <w:rPr>
            <w:webHidden/>
          </w:rPr>
          <w:t>38</w:t>
        </w:r>
        <w:r>
          <w:rPr>
            <w:webHidden/>
          </w:rPr>
          <w:fldChar w:fldCharType="end"/>
        </w:r>
        <w:r w:rsidRPr="003365CF">
          <w:rPr>
            <w:rStyle w:val="Hyperlink"/>
          </w:rPr>
          <w:fldChar w:fldCharType="end"/>
        </w:r>
      </w:ins>
    </w:p>
    <w:p w14:paraId="556163D6" w14:textId="514456C2" w:rsidR="00B264C4" w:rsidRDefault="00B264C4">
      <w:pPr>
        <w:pStyle w:val="TOC3"/>
        <w:rPr>
          <w:ins w:id="113" w:author="Eutelsat-Rapporteur (v18)" w:date="2021-06-02T00:46:00Z"/>
          <w:rFonts w:asciiTheme="minorHAnsi" w:eastAsiaTheme="minorEastAsia" w:hAnsiTheme="minorHAnsi" w:cstheme="minorBidi"/>
          <w:sz w:val="22"/>
          <w:szCs w:val="22"/>
          <w:lang w:eastAsia="en-GB"/>
        </w:rPr>
      </w:pPr>
      <w:ins w:id="114" w:author="Eutelsat-Rapporteur (v18)" w:date="2021-06-02T00:46:00Z">
        <w:r w:rsidRPr="003365CF">
          <w:rPr>
            <w:rStyle w:val="Hyperlink"/>
          </w:rPr>
          <w:fldChar w:fldCharType="begin"/>
        </w:r>
        <w:r w:rsidRPr="003365CF">
          <w:rPr>
            <w:rStyle w:val="Hyperlink"/>
          </w:rPr>
          <w:instrText xml:space="preserve"> </w:instrText>
        </w:r>
        <w:r>
          <w:instrText>HYPERLINK \l "_Toc73487220"</w:instrText>
        </w:r>
        <w:r w:rsidRPr="003365CF">
          <w:rPr>
            <w:rStyle w:val="Hyperlink"/>
          </w:rPr>
          <w:instrText xml:space="preserve"> </w:instrText>
        </w:r>
        <w:r w:rsidRPr="003365CF">
          <w:rPr>
            <w:rStyle w:val="Hyperlink"/>
          </w:rPr>
          <w:fldChar w:fldCharType="separate"/>
        </w:r>
        <w:r w:rsidRPr="003365CF">
          <w:rPr>
            <w:rStyle w:val="Hyperlink"/>
          </w:rPr>
          <w:t>6.6.4 HARQ enhancements</w:t>
        </w:r>
        <w:r>
          <w:rPr>
            <w:webHidden/>
          </w:rPr>
          <w:tab/>
        </w:r>
        <w:r>
          <w:rPr>
            <w:webHidden/>
          </w:rPr>
          <w:fldChar w:fldCharType="begin"/>
        </w:r>
        <w:r>
          <w:rPr>
            <w:webHidden/>
          </w:rPr>
          <w:instrText xml:space="preserve"> PAGEREF _Toc73487220 \h </w:instrText>
        </w:r>
      </w:ins>
      <w:r>
        <w:rPr>
          <w:webHidden/>
        </w:rPr>
      </w:r>
      <w:r>
        <w:rPr>
          <w:webHidden/>
        </w:rPr>
        <w:fldChar w:fldCharType="separate"/>
      </w:r>
      <w:ins w:id="115" w:author="Eutelsat-Rapporteur (v18)" w:date="2021-06-02T00:46:00Z">
        <w:r>
          <w:rPr>
            <w:webHidden/>
          </w:rPr>
          <w:t>38</w:t>
        </w:r>
        <w:r>
          <w:rPr>
            <w:webHidden/>
          </w:rPr>
          <w:fldChar w:fldCharType="end"/>
        </w:r>
        <w:r w:rsidRPr="003365CF">
          <w:rPr>
            <w:rStyle w:val="Hyperlink"/>
          </w:rPr>
          <w:fldChar w:fldCharType="end"/>
        </w:r>
      </w:ins>
    </w:p>
    <w:p w14:paraId="143FF4DE" w14:textId="44BD8683" w:rsidR="00B264C4" w:rsidRDefault="00B264C4">
      <w:pPr>
        <w:pStyle w:val="TOC1"/>
        <w:rPr>
          <w:ins w:id="116" w:author="Eutelsat-Rapporteur (v18)" w:date="2021-06-02T00:46:00Z"/>
          <w:rFonts w:asciiTheme="minorHAnsi" w:eastAsiaTheme="minorEastAsia" w:hAnsiTheme="minorHAnsi" w:cstheme="minorBidi"/>
          <w:szCs w:val="22"/>
          <w:lang w:eastAsia="en-GB"/>
        </w:rPr>
      </w:pPr>
      <w:ins w:id="117" w:author="Eutelsat-Rapporteur (v18)" w:date="2021-06-02T00:46:00Z">
        <w:r w:rsidRPr="003365CF">
          <w:rPr>
            <w:rStyle w:val="Hyperlink"/>
          </w:rPr>
          <w:fldChar w:fldCharType="begin"/>
        </w:r>
        <w:r w:rsidRPr="003365CF">
          <w:rPr>
            <w:rStyle w:val="Hyperlink"/>
          </w:rPr>
          <w:instrText xml:space="preserve"> </w:instrText>
        </w:r>
        <w:r>
          <w:instrText>HYPERLINK \l "_Toc73487221"</w:instrText>
        </w:r>
        <w:r w:rsidRPr="003365CF">
          <w:rPr>
            <w:rStyle w:val="Hyperlink"/>
          </w:rPr>
          <w:instrText xml:space="preserve"> </w:instrText>
        </w:r>
        <w:r w:rsidRPr="003365CF">
          <w:rPr>
            <w:rStyle w:val="Hyperlink"/>
          </w:rPr>
          <w:fldChar w:fldCharType="separate"/>
        </w:r>
        <w:r w:rsidRPr="003365CF">
          <w:rPr>
            <w:rStyle w:val="Hyperlink"/>
          </w:rPr>
          <w:t>7</w:t>
        </w:r>
        <w:r>
          <w:rPr>
            <w:rFonts w:asciiTheme="minorHAnsi" w:eastAsiaTheme="minorEastAsia" w:hAnsiTheme="minorHAnsi" w:cstheme="minorBidi"/>
            <w:szCs w:val="22"/>
            <w:lang w:eastAsia="en-GB"/>
          </w:rPr>
          <w:tab/>
        </w:r>
        <w:r w:rsidRPr="003365CF">
          <w:rPr>
            <w:rStyle w:val="Hyperlink"/>
          </w:rPr>
          <w:t>Radio Protocol Issues and Solutions</w:t>
        </w:r>
        <w:r>
          <w:rPr>
            <w:webHidden/>
          </w:rPr>
          <w:tab/>
        </w:r>
        <w:r>
          <w:rPr>
            <w:webHidden/>
          </w:rPr>
          <w:fldChar w:fldCharType="begin"/>
        </w:r>
        <w:r>
          <w:rPr>
            <w:webHidden/>
          </w:rPr>
          <w:instrText xml:space="preserve"> PAGEREF _Toc73487221 \h </w:instrText>
        </w:r>
      </w:ins>
      <w:r>
        <w:rPr>
          <w:webHidden/>
        </w:rPr>
      </w:r>
      <w:r>
        <w:rPr>
          <w:webHidden/>
        </w:rPr>
        <w:fldChar w:fldCharType="separate"/>
      </w:r>
      <w:ins w:id="118" w:author="Eutelsat-Rapporteur (v18)" w:date="2021-06-02T00:46:00Z">
        <w:r>
          <w:rPr>
            <w:webHidden/>
          </w:rPr>
          <w:t>40</w:t>
        </w:r>
        <w:r>
          <w:rPr>
            <w:webHidden/>
          </w:rPr>
          <w:fldChar w:fldCharType="end"/>
        </w:r>
        <w:r w:rsidRPr="003365CF">
          <w:rPr>
            <w:rStyle w:val="Hyperlink"/>
          </w:rPr>
          <w:fldChar w:fldCharType="end"/>
        </w:r>
      </w:ins>
    </w:p>
    <w:p w14:paraId="74A1A03E" w14:textId="37210249" w:rsidR="00B264C4" w:rsidRDefault="00B264C4">
      <w:pPr>
        <w:pStyle w:val="TOC2"/>
        <w:rPr>
          <w:ins w:id="119" w:author="Eutelsat-Rapporteur (v18)" w:date="2021-06-02T00:46:00Z"/>
          <w:rFonts w:asciiTheme="minorHAnsi" w:eastAsiaTheme="minorEastAsia" w:hAnsiTheme="minorHAnsi" w:cstheme="minorBidi"/>
          <w:sz w:val="22"/>
          <w:szCs w:val="22"/>
          <w:lang w:eastAsia="en-GB"/>
        </w:rPr>
      </w:pPr>
      <w:ins w:id="120" w:author="Eutelsat-Rapporteur (v18)" w:date="2021-06-02T00:46:00Z">
        <w:r w:rsidRPr="003365CF">
          <w:rPr>
            <w:rStyle w:val="Hyperlink"/>
          </w:rPr>
          <w:fldChar w:fldCharType="begin"/>
        </w:r>
        <w:r w:rsidRPr="003365CF">
          <w:rPr>
            <w:rStyle w:val="Hyperlink"/>
          </w:rPr>
          <w:instrText xml:space="preserve"> </w:instrText>
        </w:r>
        <w:r>
          <w:instrText>HYPERLINK \l "_Toc73487222"</w:instrText>
        </w:r>
        <w:r w:rsidRPr="003365CF">
          <w:rPr>
            <w:rStyle w:val="Hyperlink"/>
          </w:rPr>
          <w:instrText xml:space="preserve"> </w:instrText>
        </w:r>
        <w:r w:rsidRPr="003365CF">
          <w:rPr>
            <w:rStyle w:val="Hyperlink"/>
          </w:rPr>
          <w:fldChar w:fldCharType="separate"/>
        </w:r>
        <w:r w:rsidRPr="003365CF">
          <w:rPr>
            <w:rStyle w:val="Hyperlink"/>
          </w:rPr>
          <w:t>7.1</w:t>
        </w:r>
        <w:r>
          <w:rPr>
            <w:rFonts w:asciiTheme="minorHAnsi" w:eastAsiaTheme="minorEastAsia" w:hAnsiTheme="minorHAnsi" w:cstheme="minorBidi"/>
            <w:sz w:val="22"/>
            <w:szCs w:val="22"/>
            <w:lang w:eastAsia="en-GB"/>
          </w:rPr>
          <w:tab/>
        </w:r>
        <w:r w:rsidRPr="003365CF">
          <w:rPr>
            <w:rStyle w:val="Hyperlink"/>
          </w:rPr>
          <w:t>Requirements and key issues</w:t>
        </w:r>
        <w:r>
          <w:rPr>
            <w:webHidden/>
          </w:rPr>
          <w:tab/>
        </w:r>
        <w:r>
          <w:rPr>
            <w:webHidden/>
          </w:rPr>
          <w:fldChar w:fldCharType="begin"/>
        </w:r>
        <w:r>
          <w:rPr>
            <w:webHidden/>
          </w:rPr>
          <w:instrText xml:space="preserve"> PAGEREF _Toc73487222 \h </w:instrText>
        </w:r>
      </w:ins>
      <w:r>
        <w:rPr>
          <w:webHidden/>
        </w:rPr>
      </w:r>
      <w:r>
        <w:rPr>
          <w:webHidden/>
        </w:rPr>
        <w:fldChar w:fldCharType="separate"/>
      </w:r>
      <w:ins w:id="121" w:author="Eutelsat-Rapporteur (v18)" w:date="2021-06-02T00:46:00Z">
        <w:r>
          <w:rPr>
            <w:webHidden/>
          </w:rPr>
          <w:t>40</w:t>
        </w:r>
        <w:r>
          <w:rPr>
            <w:webHidden/>
          </w:rPr>
          <w:fldChar w:fldCharType="end"/>
        </w:r>
        <w:r w:rsidRPr="003365CF">
          <w:rPr>
            <w:rStyle w:val="Hyperlink"/>
          </w:rPr>
          <w:fldChar w:fldCharType="end"/>
        </w:r>
      </w:ins>
    </w:p>
    <w:p w14:paraId="778D622E" w14:textId="29642C78" w:rsidR="00B264C4" w:rsidRDefault="00B264C4">
      <w:pPr>
        <w:pStyle w:val="TOC3"/>
        <w:rPr>
          <w:ins w:id="122" w:author="Eutelsat-Rapporteur (v18)" w:date="2021-06-02T00:46:00Z"/>
          <w:rFonts w:asciiTheme="minorHAnsi" w:eastAsiaTheme="minorEastAsia" w:hAnsiTheme="minorHAnsi" w:cstheme="minorBidi"/>
          <w:sz w:val="22"/>
          <w:szCs w:val="22"/>
          <w:lang w:eastAsia="en-GB"/>
        </w:rPr>
      </w:pPr>
      <w:ins w:id="123" w:author="Eutelsat-Rapporteur (v18)" w:date="2021-06-02T00:46:00Z">
        <w:r w:rsidRPr="003365CF">
          <w:rPr>
            <w:rStyle w:val="Hyperlink"/>
          </w:rPr>
          <w:fldChar w:fldCharType="begin"/>
        </w:r>
        <w:r w:rsidRPr="003365CF">
          <w:rPr>
            <w:rStyle w:val="Hyperlink"/>
          </w:rPr>
          <w:instrText xml:space="preserve"> </w:instrText>
        </w:r>
        <w:r>
          <w:instrText>HYPERLINK \l "_Toc73487223"</w:instrText>
        </w:r>
        <w:r w:rsidRPr="003365CF">
          <w:rPr>
            <w:rStyle w:val="Hyperlink"/>
          </w:rPr>
          <w:instrText xml:space="preserve"> </w:instrText>
        </w:r>
        <w:r w:rsidRPr="003365CF">
          <w:rPr>
            <w:rStyle w:val="Hyperlink"/>
          </w:rPr>
          <w:fldChar w:fldCharType="separate"/>
        </w:r>
        <w:r w:rsidRPr="003365CF">
          <w:rPr>
            <w:rStyle w:val="Hyperlink"/>
          </w:rPr>
          <w:t>7.1.1</w:t>
        </w:r>
        <w:r>
          <w:rPr>
            <w:rFonts w:asciiTheme="minorHAnsi" w:eastAsiaTheme="minorEastAsia" w:hAnsiTheme="minorHAnsi" w:cstheme="minorBidi"/>
            <w:sz w:val="22"/>
            <w:szCs w:val="22"/>
            <w:lang w:eastAsia="en-GB"/>
          </w:rPr>
          <w:tab/>
        </w:r>
        <w:r w:rsidRPr="003365CF">
          <w:rPr>
            <w:rStyle w:val="Hyperlink"/>
          </w:rPr>
          <w:t>Delay</w:t>
        </w:r>
        <w:r>
          <w:rPr>
            <w:webHidden/>
          </w:rPr>
          <w:tab/>
        </w:r>
        <w:r>
          <w:rPr>
            <w:webHidden/>
          </w:rPr>
          <w:fldChar w:fldCharType="begin"/>
        </w:r>
        <w:r>
          <w:rPr>
            <w:webHidden/>
          </w:rPr>
          <w:instrText xml:space="preserve"> PAGEREF _Toc73487223 \h </w:instrText>
        </w:r>
      </w:ins>
      <w:r>
        <w:rPr>
          <w:webHidden/>
        </w:rPr>
      </w:r>
      <w:r>
        <w:rPr>
          <w:webHidden/>
        </w:rPr>
        <w:fldChar w:fldCharType="separate"/>
      </w:r>
      <w:ins w:id="124" w:author="Eutelsat-Rapporteur (v18)" w:date="2021-06-02T00:46:00Z">
        <w:r>
          <w:rPr>
            <w:webHidden/>
          </w:rPr>
          <w:t>40</w:t>
        </w:r>
        <w:r>
          <w:rPr>
            <w:webHidden/>
          </w:rPr>
          <w:fldChar w:fldCharType="end"/>
        </w:r>
        <w:r w:rsidRPr="003365CF">
          <w:rPr>
            <w:rStyle w:val="Hyperlink"/>
          </w:rPr>
          <w:fldChar w:fldCharType="end"/>
        </w:r>
      </w:ins>
    </w:p>
    <w:p w14:paraId="05FC8210" w14:textId="473F6B9E" w:rsidR="00B264C4" w:rsidRDefault="00B264C4">
      <w:pPr>
        <w:pStyle w:val="TOC2"/>
        <w:rPr>
          <w:ins w:id="125" w:author="Eutelsat-Rapporteur (v18)" w:date="2021-06-02T00:46:00Z"/>
          <w:rFonts w:asciiTheme="minorHAnsi" w:eastAsiaTheme="minorEastAsia" w:hAnsiTheme="minorHAnsi" w:cstheme="minorBidi"/>
          <w:sz w:val="22"/>
          <w:szCs w:val="22"/>
          <w:lang w:eastAsia="en-GB"/>
        </w:rPr>
      </w:pPr>
      <w:ins w:id="126" w:author="Eutelsat-Rapporteur (v18)" w:date="2021-06-02T00:46:00Z">
        <w:r w:rsidRPr="003365CF">
          <w:rPr>
            <w:rStyle w:val="Hyperlink"/>
          </w:rPr>
          <w:fldChar w:fldCharType="begin"/>
        </w:r>
        <w:r w:rsidRPr="003365CF">
          <w:rPr>
            <w:rStyle w:val="Hyperlink"/>
          </w:rPr>
          <w:instrText xml:space="preserve"> </w:instrText>
        </w:r>
        <w:r>
          <w:instrText>HYPERLINK \l "_Toc73487224"</w:instrText>
        </w:r>
        <w:r w:rsidRPr="003365CF">
          <w:rPr>
            <w:rStyle w:val="Hyperlink"/>
          </w:rPr>
          <w:instrText xml:space="preserve"> </w:instrText>
        </w:r>
        <w:r w:rsidRPr="003365CF">
          <w:rPr>
            <w:rStyle w:val="Hyperlink"/>
          </w:rPr>
          <w:fldChar w:fldCharType="separate"/>
        </w:r>
        <w:r w:rsidRPr="003365CF">
          <w:rPr>
            <w:rStyle w:val="Hyperlink"/>
          </w:rPr>
          <w:t>7.2</w:t>
        </w:r>
        <w:r>
          <w:rPr>
            <w:rFonts w:asciiTheme="minorHAnsi" w:eastAsiaTheme="minorEastAsia" w:hAnsiTheme="minorHAnsi" w:cstheme="minorBidi"/>
            <w:sz w:val="22"/>
            <w:szCs w:val="22"/>
            <w:lang w:eastAsia="en-GB"/>
          </w:rPr>
          <w:tab/>
        </w:r>
        <w:r w:rsidRPr="003365CF">
          <w:rPr>
            <w:rStyle w:val="Hyperlink"/>
          </w:rPr>
          <w:t>User plane enhancements</w:t>
        </w:r>
        <w:r>
          <w:rPr>
            <w:webHidden/>
          </w:rPr>
          <w:tab/>
        </w:r>
        <w:r>
          <w:rPr>
            <w:webHidden/>
          </w:rPr>
          <w:fldChar w:fldCharType="begin"/>
        </w:r>
        <w:r>
          <w:rPr>
            <w:webHidden/>
          </w:rPr>
          <w:instrText xml:space="preserve"> PAGEREF _Toc73487224 \h </w:instrText>
        </w:r>
      </w:ins>
      <w:r>
        <w:rPr>
          <w:webHidden/>
        </w:rPr>
      </w:r>
      <w:r>
        <w:rPr>
          <w:webHidden/>
        </w:rPr>
        <w:fldChar w:fldCharType="separate"/>
      </w:r>
      <w:ins w:id="127" w:author="Eutelsat-Rapporteur (v18)" w:date="2021-06-02T00:46:00Z">
        <w:r>
          <w:rPr>
            <w:webHidden/>
          </w:rPr>
          <w:t>40</w:t>
        </w:r>
        <w:r>
          <w:rPr>
            <w:webHidden/>
          </w:rPr>
          <w:fldChar w:fldCharType="end"/>
        </w:r>
        <w:r w:rsidRPr="003365CF">
          <w:rPr>
            <w:rStyle w:val="Hyperlink"/>
          </w:rPr>
          <w:fldChar w:fldCharType="end"/>
        </w:r>
      </w:ins>
    </w:p>
    <w:p w14:paraId="43166353" w14:textId="7AAACF29" w:rsidR="00B264C4" w:rsidRDefault="00B264C4">
      <w:pPr>
        <w:pStyle w:val="TOC3"/>
        <w:rPr>
          <w:ins w:id="128" w:author="Eutelsat-Rapporteur (v18)" w:date="2021-06-02T00:46:00Z"/>
          <w:rFonts w:asciiTheme="minorHAnsi" w:eastAsiaTheme="minorEastAsia" w:hAnsiTheme="minorHAnsi" w:cstheme="minorBidi"/>
          <w:sz w:val="22"/>
          <w:szCs w:val="22"/>
          <w:lang w:eastAsia="en-GB"/>
        </w:rPr>
      </w:pPr>
      <w:ins w:id="129" w:author="Eutelsat-Rapporteur (v18)" w:date="2021-06-02T00:46:00Z">
        <w:r w:rsidRPr="003365CF">
          <w:rPr>
            <w:rStyle w:val="Hyperlink"/>
          </w:rPr>
          <w:fldChar w:fldCharType="begin"/>
        </w:r>
        <w:r w:rsidRPr="003365CF">
          <w:rPr>
            <w:rStyle w:val="Hyperlink"/>
          </w:rPr>
          <w:instrText xml:space="preserve"> </w:instrText>
        </w:r>
        <w:r>
          <w:instrText>HYPERLINK \l "_Toc73487225"</w:instrText>
        </w:r>
        <w:r w:rsidRPr="003365CF">
          <w:rPr>
            <w:rStyle w:val="Hyperlink"/>
          </w:rPr>
          <w:instrText xml:space="preserve"> </w:instrText>
        </w:r>
        <w:r w:rsidRPr="003365CF">
          <w:rPr>
            <w:rStyle w:val="Hyperlink"/>
          </w:rPr>
          <w:fldChar w:fldCharType="separate"/>
        </w:r>
        <w:r w:rsidRPr="003365CF">
          <w:rPr>
            <w:rStyle w:val="Hyperlink"/>
          </w:rPr>
          <w:t>7.2.1</w:t>
        </w:r>
        <w:r>
          <w:rPr>
            <w:rFonts w:asciiTheme="minorHAnsi" w:eastAsiaTheme="minorEastAsia" w:hAnsiTheme="minorHAnsi" w:cstheme="minorBidi"/>
            <w:sz w:val="22"/>
            <w:szCs w:val="22"/>
            <w:lang w:eastAsia="en-GB"/>
          </w:rPr>
          <w:tab/>
        </w:r>
        <w:r w:rsidRPr="003365CF">
          <w:rPr>
            <w:rStyle w:val="Hyperlink"/>
          </w:rPr>
          <w:t>MAC</w:t>
        </w:r>
        <w:r>
          <w:rPr>
            <w:webHidden/>
          </w:rPr>
          <w:tab/>
        </w:r>
        <w:r>
          <w:rPr>
            <w:webHidden/>
          </w:rPr>
          <w:fldChar w:fldCharType="begin"/>
        </w:r>
        <w:r>
          <w:rPr>
            <w:webHidden/>
          </w:rPr>
          <w:instrText xml:space="preserve"> PAGEREF _Toc73487225 \h </w:instrText>
        </w:r>
      </w:ins>
      <w:r>
        <w:rPr>
          <w:webHidden/>
        </w:rPr>
      </w:r>
      <w:r>
        <w:rPr>
          <w:webHidden/>
        </w:rPr>
        <w:fldChar w:fldCharType="separate"/>
      </w:r>
      <w:ins w:id="130" w:author="Eutelsat-Rapporteur (v18)" w:date="2021-06-02T00:46:00Z">
        <w:r>
          <w:rPr>
            <w:webHidden/>
          </w:rPr>
          <w:t>40</w:t>
        </w:r>
        <w:r>
          <w:rPr>
            <w:webHidden/>
          </w:rPr>
          <w:fldChar w:fldCharType="end"/>
        </w:r>
        <w:r w:rsidRPr="003365CF">
          <w:rPr>
            <w:rStyle w:val="Hyperlink"/>
          </w:rPr>
          <w:fldChar w:fldCharType="end"/>
        </w:r>
      </w:ins>
    </w:p>
    <w:p w14:paraId="4CED33E1" w14:textId="042F8E1A" w:rsidR="00B264C4" w:rsidRDefault="00B264C4">
      <w:pPr>
        <w:pStyle w:val="TOC3"/>
        <w:rPr>
          <w:ins w:id="131" w:author="Eutelsat-Rapporteur (v18)" w:date="2021-06-02T00:46:00Z"/>
          <w:rFonts w:asciiTheme="minorHAnsi" w:eastAsiaTheme="minorEastAsia" w:hAnsiTheme="minorHAnsi" w:cstheme="minorBidi"/>
          <w:sz w:val="22"/>
          <w:szCs w:val="22"/>
          <w:lang w:eastAsia="en-GB"/>
        </w:rPr>
      </w:pPr>
      <w:ins w:id="132" w:author="Eutelsat-Rapporteur (v18)" w:date="2021-06-02T00:46:00Z">
        <w:r w:rsidRPr="003365CF">
          <w:rPr>
            <w:rStyle w:val="Hyperlink"/>
          </w:rPr>
          <w:fldChar w:fldCharType="begin"/>
        </w:r>
        <w:r w:rsidRPr="003365CF">
          <w:rPr>
            <w:rStyle w:val="Hyperlink"/>
          </w:rPr>
          <w:instrText xml:space="preserve"> </w:instrText>
        </w:r>
        <w:r>
          <w:instrText>HYPERLINK \l "_Toc73487226"</w:instrText>
        </w:r>
        <w:r w:rsidRPr="003365CF">
          <w:rPr>
            <w:rStyle w:val="Hyperlink"/>
          </w:rPr>
          <w:instrText xml:space="preserve"> </w:instrText>
        </w:r>
        <w:r w:rsidRPr="003365CF">
          <w:rPr>
            <w:rStyle w:val="Hyperlink"/>
          </w:rPr>
          <w:fldChar w:fldCharType="separate"/>
        </w:r>
        <w:r w:rsidRPr="003365CF">
          <w:rPr>
            <w:rStyle w:val="Hyperlink"/>
          </w:rPr>
          <w:t>7.2.2</w:t>
        </w:r>
        <w:r>
          <w:rPr>
            <w:rFonts w:asciiTheme="minorHAnsi" w:eastAsiaTheme="minorEastAsia" w:hAnsiTheme="minorHAnsi" w:cstheme="minorBidi"/>
            <w:sz w:val="22"/>
            <w:szCs w:val="22"/>
            <w:lang w:eastAsia="en-GB"/>
          </w:rPr>
          <w:tab/>
        </w:r>
        <w:r w:rsidRPr="003365CF">
          <w:rPr>
            <w:rStyle w:val="Hyperlink"/>
          </w:rPr>
          <w:t>RLC</w:t>
        </w:r>
        <w:r>
          <w:rPr>
            <w:webHidden/>
          </w:rPr>
          <w:tab/>
        </w:r>
        <w:r>
          <w:rPr>
            <w:webHidden/>
          </w:rPr>
          <w:fldChar w:fldCharType="begin"/>
        </w:r>
        <w:r>
          <w:rPr>
            <w:webHidden/>
          </w:rPr>
          <w:instrText xml:space="preserve"> PAGEREF _Toc73487226 \h </w:instrText>
        </w:r>
      </w:ins>
      <w:r>
        <w:rPr>
          <w:webHidden/>
        </w:rPr>
      </w:r>
      <w:r>
        <w:rPr>
          <w:webHidden/>
        </w:rPr>
        <w:fldChar w:fldCharType="separate"/>
      </w:r>
      <w:ins w:id="133" w:author="Eutelsat-Rapporteur (v18)" w:date="2021-06-02T00:46:00Z">
        <w:r>
          <w:rPr>
            <w:webHidden/>
          </w:rPr>
          <w:t>42</w:t>
        </w:r>
        <w:r>
          <w:rPr>
            <w:webHidden/>
          </w:rPr>
          <w:fldChar w:fldCharType="end"/>
        </w:r>
        <w:r w:rsidRPr="003365CF">
          <w:rPr>
            <w:rStyle w:val="Hyperlink"/>
          </w:rPr>
          <w:fldChar w:fldCharType="end"/>
        </w:r>
      </w:ins>
    </w:p>
    <w:p w14:paraId="42EC1894" w14:textId="5C134BFA" w:rsidR="00B264C4" w:rsidRDefault="00B264C4">
      <w:pPr>
        <w:pStyle w:val="TOC3"/>
        <w:rPr>
          <w:ins w:id="134" w:author="Eutelsat-Rapporteur (v18)" w:date="2021-06-02T00:46:00Z"/>
          <w:rFonts w:asciiTheme="minorHAnsi" w:eastAsiaTheme="minorEastAsia" w:hAnsiTheme="minorHAnsi" w:cstheme="minorBidi"/>
          <w:sz w:val="22"/>
          <w:szCs w:val="22"/>
          <w:lang w:eastAsia="en-GB"/>
        </w:rPr>
      </w:pPr>
      <w:ins w:id="135" w:author="Eutelsat-Rapporteur (v18)" w:date="2021-06-02T00:46:00Z">
        <w:r w:rsidRPr="003365CF">
          <w:rPr>
            <w:rStyle w:val="Hyperlink"/>
          </w:rPr>
          <w:fldChar w:fldCharType="begin"/>
        </w:r>
        <w:r w:rsidRPr="003365CF">
          <w:rPr>
            <w:rStyle w:val="Hyperlink"/>
          </w:rPr>
          <w:instrText xml:space="preserve"> </w:instrText>
        </w:r>
        <w:r>
          <w:instrText>HYPERLINK \l "_Toc73487227"</w:instrText>
        </w:r>
        <w:r w:rsidRPr="003365CF">
          <w:rPr>
            <w:rStyle w:val="Hyperlink"/>
          </w:rPr>
          <w:instrText xml:space="preserve"> </w:instrText>
        </w:r>
        <w:r w:rsidRPr="003365CF">
          <w:rPr>
            <w:rStyle w:val="Hyperlink"/>
          </w:rPr>
          <w:fldChar w:fldCharType="separate"/>
        </w:r>
        <w:r w:rsidRPr="003365CF">
          <w:rPr>
            <w:rStyle w:val="Hyperlink"/>
          </w:rPr>
          <w:t>7.2.3</w:t>
        </w:r>
        <w:r>
          <w:rPr>
            <w:rFonts w:asciiTheme="minorHAnsi" w:eastAsiaTheme="minorEastAsia" w:hAnsiTheme="minorHAnsi" w:cstheme="minorBidi"/>
            <w:sz w:val="22"/>
            <w:szCs w:val="22"/>
            <w:lang w:eastAsia="en-GB"/>
          </w:rPr>
          <w:tab/>
        </w:r>
        <w:r w:rsidRPr="003365CF">
          <w:rPr>
            <w:rStyle w:val="Hyperlink"/>
          </w:rPr>
          <w:t>PDCP</w:t>
        </w:r>
        <w:r>
          <w:rPr>
            <w:webHidden/>
          </w:rPr>
          <w:tab/>
        </w:r>
        <w:r>
          <w:rPr>
            <w:webHidden/>
          </w:rPr>
          <w:fldChar w:fldCharType="begin"/>
        </w:r>
        <w:r>
          <w:rPr>
            <w:webHidden/>
          </w:rPr>
          <w:instrText xml:space="preserve"> PAGEREF _Toc73487227 \h </w:instrText>
        </w:r>
      </w:ins>
      <w:r>
        <w:rPr>
          <w:webHidden/>
        </w:rPr>
      </w:r>
      <w:r>
        <w:rPr>
          <w:webHidden/>
        </w:rPr>
        <w:fldChar w:fldCharType="separate"/>
      </w:r>
      <w:ins w:id="136" w:author="Eutelsat-Rapporteur (v18)" w:date="2021-06-02T00:46:00Z">
        <w:r>
          <w:rPr>
            <w:webHidden/>
          </w:rPr>
          <w:t>43</w:t>
        </w:r>
        <w:r>
          <w:rPr>
            <w:webHidden/>
          </w:rPr>
          <w:fldChar w:fldCharType="end"/>
        </w:r>
        <w:r w:rsidRPr="003365CF">
          <w:rPr>
            <w:rStyle w:val="Hyperlink"/>
          </w:rPr>
          <w:fldChar w:fldCharType="end"/>
        </w:r>
      </w:ins>
    </w:p>
    <w:p w14:paraId="7677B76F" w14:textId="3239ED63" w:rsidR="00B264C4" w:rsidRDefault="00B264C4">
      <w:pPr>
        <w:pStyle w:val="TOC2"/>
        <w:rPr>
          <w:ins w:id="137" w:author="Eutelsat-Rapporteur (v18)" w:date="2021-06-02T00:46:00Z"/>
          <w:rFonts w:asciiTheme="minorHAnsi" w:eastAsiaTheme="minorEastAsia" w:hAnsiTheme="minorHAnsi" w:cstheme="minorBidi"/>
          <w:sz w:val="22"/>
          <w:szCs w:val="22"/>
          <w:lang w:eastAsia="en-GB"/>
        </w:rPr>
      </w:pPr>
      <w:ins w:id="138" w:author="Eutelsat-Rapporteur (v18)" w:date="2021-06-02T00:46:00Z">
        <w:r w:rsidRPr="003365CF">
          <w:rPr>
            <w:rStyle w:val="Hyperlink"/>
          </w:rPr>
          <w:fldChar w:fldCharType="begin"/>
        </w:r>
        <w:r w:rsidRPr="003365CF">
          <w:rPr>
            <w:rStyle w:val="Hyperlink"/>
          </w:rPr>
          <w:instrText xml:space="preserve"> </w:instrText>
        </w:r>
        <w:r>
          <w:instrText>HYPERLINK \l "_Toc73487228"</w:instrText>
        </w:r>
        <w:r w:rsidRPr="003365CF">
          <w:rPr>
            <w:rStyle w:val="Hyperlink"/>
          </w:rPr>
          <w:instrText xml:space="preserve"> </w:instrText>
        </w:r>
        <w:r w:rsidRPr="003365CF">
          <w:rPr>
            <w:rStyle w:val="Hyperlink"/>
          </w:rPr>
          <w:fldChar w:fldCharType="separate"/>
        </w:r>
        <w:r w:rsidRPr="003365CF">
          <w:rPr>
            <w:rStyle w:val="Hyperlink"/>
          </w:rPr>
          <w:t>7.3</w:t>
        </w:r>
        <w:r>
          <w:rPr>
            <w:rFonts w:asciiTheme="minorHAnsi" w:eastAsiaTheme="minorEastAsia" w:hAnsiTheme="minorHAnsi" w:cstheme="minorBidi"/>
            <w:sz w:val="22"/>
            <w:szCs w:val="22"/>
            <w:lang w:eastAsia="en-GB"/>
          </w:rPr>
          <w:tab/>
        </w:r>
        <w:r w:rsidRPr="003365CF">
          <w:rPr>
            <w:rStyle w:val="Hyperlink"/>
          </w:rPr>
          <w:t>Control plane enhancements</w:t>
        </w:r>
        <w:r>
          <w:rPr>
            <w:webHidden/>
          </w:rPr>
          <w:tab/>
        </w:r>
        <w:r>
          <w:rPr>
            <w:webHidden/>
          </w:rPr>
          <w:fldChar w:fldCharType="begin"/>
        </w:r>
        <w:r>
          <w:rPr>
            <w:webHidden/>
          </w:rPr>
          <w:instrText xml:space="preserve"> PAGEREF _Toc73487228 \h </w:instrText>
        </w:r>
      </w:ins>
      <w:r>
        <w:rPr>
          <w:webHidden/>
        </w:rPr>
      </w:r>
      <w:r>
        <w:rPr>
          <w:webHidden/>
        </w:rPr>
        <w:fldChar w:fldCharType="separate"/>
      </w:r>
      <w:ins w:id="139" w:author="Eutelsat-Rapporteur (v18)" w:date="2021-06-02T00:46:00Z">
        <w:r>
          <w:rPr>
            <w:webHidden/>
          </w:rPr>
          <w:t>43</w:t>
        </w:r>
        <w:r>
          <w:rPr>
            <w:webHidden/>
          </w:rPr>
          <w:fldChar w:fldCharType="end"/>
        </w:r>
        <w:r w:rsidRPr="003365CF">
          <w:rPr>
            <w:rStyle w:val="Hyperlink"/>
          </w:rPr>
          <w:fldChar w:fldCharType="end"/>
        </w:r>
      </w:ins>
    </w:p>
    <w:p w14:paraId="69C51D13" w14:textId="03AA2154" w:rsidR="00B264C4" w:rsidRDefault="00B264C4">
      <w:pPr>
        <w:pStyle w:val="TOC3"/>
        <w:rPr>
          <w:ins w:id="140" w:author="Eutelsat-Rapporteur (v18)" w:date="2021-06-02T00:46:00Z"/>
          <w:rFonts w:asciiTheme="minorHAnsi" w:eastAsiaTheme="minorEastAsia" w:hAnsiTheme="minorHAnsi" w:cstheme="minorBidi"/>
          <w:sz w:val="22"/>
          <w:szCs w:val="22"/>
          <w:lang w:eastAsia="en-GB"/>
        </w:rPr>
      </w:pPr>
      <w:ins w:id="141" w:author="Eutelsat-Rapporteur (v18)" w:date="2021-06-02T00:46:00Z">
        <w:r w:rsidRPr="003365CF">
          <w:rPr>
            <w:rStyle w:val="Hyperlink"/>
          </w:rPr>
          <w:fldChar w:fldCharType="begin"/>
        </w:r>
        <w:r w:rsidRPr="003365CF">
          <w:rPr>
            <w:rStyle w:val="Hyperlink"/>
          </w:rPr>
          <w:instrText xml:space="preserve"> </w:instrText>
        </w:r>
        <w:r>
          <w:instrText>HYPERLINK \l "_Toc73487229"</w:instrText>
        </w:r>
        <w:r w:rsidRPr="003365CF">
          <w:rPr>
            <w:rStyle w:val="Hyperlink"/>
          </w:rPr>
          <w:instrText xml:space="preserve"> </w:instrText>
        </w:r>
        <w:r w:rsidRPr="003365CF">
          <w:rPr>
            <w:rStyle w:val="Hyperlink"/>
          </w:rPr>
          <w:fldChar w:fldCharType="separate"/>
        </w:r>
        <w:r w:rsidRPr="003365CF">
          <w:rPr>
            <w:rStyle w:val="Hyperlink"/>
          </w:rPr>
          <w:t>7.3.1</w:t>
        </w:r>
        <w:r>
          <w:rPr>
            <w:rFonts w:asciiTheme="minorHAnsi" w:eastAsiaTheme="minorEastAsia" w:hAnsiTheme="minorHAnsi" w:cstheme="minorBidi"/>
            <w:sz w:val="22"/>
            <w:szCs w:val="22"/>
            <w:lang w:eastAsia="en-GB"/>
          </w:rPr>
          <w:tab/>
        </w:r>
        <w:r w:rsidRPr="003365CF">
          <w:rPr>
            <w:rStyle w:val="Hyperlink"/>
          </w:rPr>
          <w:t>Idle mode mobility enhancements</w:t>
        </w:r>
        <w:r>
          <w:rPr>
            <w:webHidden/>
          </w:rPr>
          <w:tab/>
        </w:r>
        <w:r>
          <w:rPr>
            <w:webHidden/>
          </w:rPr>
          <w:fldChar w:fldCharType="begin"/>
        </w:r>
        <w:r>
          <w:rPr>
            <w:webHidden/>
          </w:rPr>
          <w:instrText xml:space="preserve"> PAGEREF _Toc73487229 \h </w:instrText>
        </w:r>
      </w:ins>
      <w:r>
        <w:rPr>
          <w:webHidden/>
        </w:rPr>
      </w:r>
      <w:r>
        <w:rPr>
          <w:webHidden/>
        </w:rPr>
        <w:fldChar w:fldCharType="separate"/>
      </w:r>
      <w:ins w:id="142" w:author="Eutelsat-Rapporteur (v18)" w:date="2021-06-02T00:46:00Z">
        <w:r>
          <w:rPr>
            <w:webHidden/>
          </w:rPr>
          <w:t>43</w:t>
        </w:r>
        <w:r>
          <w:rPr>
            <w:webHidden/>
          </w:rPr>
          <w:fldChar w:fldCharType="end"/>
        </w:r>
        <w:r w:rsidRPr="003365CF">
          <w:rPr>
            <w:rStyle w:val="Hyperlink"/>
          </w:rPr>
          <w:fldChar w:fldCharType="end"/>
        </w:r>
      </w:ins>
    </w:p>
    <w:p w14:paraId="49F95691" w14:textId="26A9B362" w:rsidR="00B264C4" w:rsidRDefault="00B264C4">
      <w:pPr>
        <w:pStyle w:val="TOC3"/>
        <w:rPr>
          <w:ins w:id="143" w:author="Eutelsat-Rapporteur (v18)" w:date="2021-06-02T00:46:00Z"/>
          <w:rFonts w:asciiTheme="minorHAnsi" w:eastAsiaTheme="minorEastAsia" w:hAnsiTheme="minorHAnsi" w:cstheme="minorBidi"/>
          <w:sz w:val="22"/>
          <w:szCs w:val="22"/>
          <w:lang w:eastAsia="en-GB"/>
        </w:rPr>
      </w:pPr>
      <w:ins w:id="144" w:author="Eutelsat-Rapporteur (v18)" w:date="2021-06-02T00:46:00Z">
        <w:r w:rsidRPr="003365CF">
          <w:rPr>
            <w:rStyle w:val="Hyperlink"/>
          </w:rPr>
          <w:fldChar w:fldCharType="begin"/>
        </w:r>
        <w:r w:rsidRPr="003365CF">
          <w:rPr>
            <w:rStyle w:val="Hyperlink"/>
          </w:rPr>
          <w:instrText xml:space="preserve"> </w:instrText>
        </w:r>
        <w:r>
          <w:instrText>HYPERLINK \l "_Toc73487230"</w:instrText>
        </w:r>
        <w:r w:rsidRPr="003365CF">
          <w:rPr>
            <w:rStyle w:val="Hyperlink"/>
          </w:rPr>
          <w:instrText xml:space="preserve"> </w:instrText>
        </w:r>
        <w:r w:rsidRPr="003365CF">
          <w:rPr>
            <w:rStyle w:val="Hyperlink"/>
          </w:rPr>
          <w:fldChar w:fldCharType="separate"/>
        </w:r>
        <w:r w:rsidRPr="003365CF">
          <w:rPr>
            <w:rStyle w:val="Hyperlink"/>
          </w:rPr>
          <w:t>7.3.2</w:t>
        </w:r>
        <w:r>
          <w:rPr>
            <w:rFonts w:asciiTheme="minorHAnsi" w:eastAsiaTheme="minorEastAsia" w:hAnsiTheme="minorHAnsi" w:cstheme="minorBidi"/>
            <w:sz w:val="22"/>
            <w:szCs w:val="22"/>
            <w:lang w:eastAsia="en-GB"/>
          </w:rPr>
          <w:tab/>
        </w:r>
        <w:r w:rsidRPr="003365CF">
          <w:rPr>
            <w:rStyle w:val="Hyperlink"/>
          </w:rPr>
          <w:t>Connected mode mobility enhancements</w:t>
        </w:r>
        <w:r>
          <w:rPr>
            <w:webHidden/>
          </w:rPr>
          <w:tab/>
        </w:r>
        <w:r>
          <w:rPr>
            <w:webHidden/>
          </w:rPr>
          <w:fldChar w:fldCharType="begin"/>
        </w:r>
        <w:r>
          <w:rPr>
            <w:webHidden/>
          </w:rPr>
          <w:instrText xml:space="preserve"> PAGEREF _Toc73487230 \h </w:instrText>
        </w:r>
      </w:ins>
      <w:r>
        <w:rPr>
          <w:webHidden/>
        </w:rPr>
      </w:r>
      <w:r>
        <w:rPr>
          <w:webHidden/>
        </w:rPr>
        <w:fldChar w:fldCharType="separate"/>
      </w:r>
      <w:ins w:id="145" w:author="Eutelsat-Rapporteur (v18)" w:date="2021-06-02T00:46:00Z">
        <w:r>
          <w:rPr>
            <w:webHidden/>
          </w:rPr>
          <w:t>46</w:t>
        </w:r>
        <w:r>
          <w:rPr>
            <w:webHidden/>
          </w:rPr>
          <w:fldChar w:fldCharType="end"/>
        </w:r>
        <w:r w:rsidRPr="003365CF">
          <w:rPr>
            <w:rStyle w:val="Hyperlink"/>
          </w:rPr>
          <w:fldChar w:fldCharType="end"/>
        </w:r>
      </w:ins>
    </w:p>
    <w:p w14:paraId="7D7ACB65" w14:textId="44C416EA" w:rsidR="00B264C4" w:rsidRDefault="00B264C4">
      <w:pPr>
        <w:pStyle w:val="TOC3"/>
        <w:rPr>
          <w:ins w:id="146" w:author="Eutelsat-Rapporteur (v18)" w:date="2021-06-02T00:46:00Z"/>
          <w:rFonts w:asciiTheme="minorHAnsi" w:eastAsiaTheme="minorEastAsia" w:hAnsiTheme="minorHAnsi" w:cstheme="minorBidi"/>
          <w:sz w:val="22"/>
          <w:szCs w:val="22"/>
          <w:lang w:eastAsia="en-GB"/>
        </w:rPr>
      </w:pPr>
      <w:ins w:id="147" w:author="Eutelsat-Rapporteur (v18)" w:date="2021-06-02T00:46:00Z">
        <w:r w:rsidRPr="003365CF">
          <w:rPr>
            <w:rStyle w:val="Hyperlink"/>
          </w:rPr>
          <w:fldChar w:fldCharType="begin"/>
        </w:r>
        <w:r w:rsidRPr="003365CF">
          <w:rPr>
            <w:rStyle w:val="Hyperlink"/>
          </w:rPr>
          <w:instrText xml:space="preserve"> </w:instrText>
        </w:r>
        <w:r>
          <w:instrText>HYPERLINK \l "_Toc73487231"</w:instrText>
        </w:r>
        <w:r w:rsidRPr="003365CF">
          <w:rPr>
            <w:rStyle w:val="Hyperlink"/>
          </w:rPr>
          <w:instrText xml:space="preserve"> </w:instrText>
        </w:r>
        <w:r w:rsidRPr="003365CF">
          <w:rPr>
            <w:rStyle w:val="Hyperlink"/>
          </w:rPr>
          <w:fldChar w:fldCharType="separate"/>
        </w:r>
        <w:r w:rsidRPr="003365CF">
          <w:rPr>
            <w:rStyle w:val="Hyperlink"/>
          </w:rPr>
          <w:t>7.3.3</w:t>
        </w:r>
        <w:r>
          <w:rPr>
            <w:rFonts w:asciiTheme="minorHAnsi" w:eastAsiaTheme="minorEastAsia" w:hAnsiTheme="minorHAnsi" w:cstheme="minorBidi"/>
            <w:sz w:val="22"/>
            <w:szCs w:val="22"/>
            <w:lang w:eastAsia="en-GB"/>
          </w:rPr>
          <w:tab/>
        </w:r>
        <w:r w:rsidRPr="003365CF">
          <w:rPr>
            <w:rStyle w:val="Hyperlink"/>
          </w:rPr>
          <w:t>Paging Capacity</w:t>
        </w:r>
        <w:r>
          <w:rPr>
            <w:webHidden/>
          </w:rPr>
          <w:tab/>
        </w:r>
        <w:r>
          <w:rPr>
            <w:webHidden/>
          </w:rPr>
          <w:fldChar w:fldCharType="begin"/>
        </w:r>
        <w:r>
          <w:rPr>
            <w:webHidden/>
          </w:rPr>
          <w:instrText xml:space="preserve"> PAGEREF _Toc73487231 \h </w:instrText>
        </w:r>
      </w:ins>
      <w:r>
        <w:rPr>
          <w:webHidden/>
        </w:rPr>
      </w:r>
      <w:r>
        <w:rPr>
          <w:webHidden/>
        </w:rPr>
        <w:fldChar w:fldCharType="separate"/>
      </w:r>
      <w:ins w:id="148" w:author="Eutelsat-Rapporteur (v18)" w:date="2021-06-02T00:46:00Z">
        <w:r>
          <w:rPr>
            <w:webHidden/>
          </w:rPr>
          <w:t>46</w:t>
        </w:r>
        <w:r>
          <w:rPr>
            <w:webHidden/>
          </w:rPr>
          <w:fldChar w:fldCharType="end"/>
        </w:r>
        <w:r w:rsidRPr="003365CF">
          <w:rPr>
            <w:rStyle w:val="Hyperlink"/>
          </w:rPr>
          <w:fldChar w:fldCharType="end"/>
        </w:r>
      </w:ins>
    </w:p>
    <w:p w14:paraId="6AD9CFE9" w14:textId="38EA27C9" w:rsidR="00B264C4" w:rsidRDefault="00B264C4">
      <w:pPr>
        <w:pStyle w:val="TOC1"/>
        <w:rPr>
          <w:ins w:id="149" w:author="Eutelsat-Rapporteur (v18)" w:date="2021-06-02T00:46:00Z"/>
          <w:rFonts w:asciiTheme="minorHAnsi" w:eastAsiaTheme="minorEastAsia" w:hAnsiTheme="minorHAnsi" w:cstheme="minorBidi"/>
          <w:szCs w:val="22"/>
          <w:lang w:eastAsia="en-GB"/>
        </w:rPr>
      </w:pPr>
      <w:ins w:id="150" w:author="Eutelsat-Rapporteur (v18)" w:date="2021-06-02T00:46:00Z">
        <w:r w:rsidRPr="003365CF">
          <w:rPr>
            <w:rStyle w:val="Hyperlink"/>
          </w:rPr>
          <w:fldChar w:fldCharType="begin"/>
        </w:r>
        <w:r w:rsidRPr="003365CF">
          <w:rPr>
            <w:rStyle w:val="Hyperlink"/>
          </w:rPr>
          <w:instrText xml:space="preserve"> </w:instrText>
        </w:r>
        <w:r>
          <w:instrText>HYPERLINK \l "_Toc73487232"</w:instrText>
        </w:r>
        <w:r w:rsidRPr="003365CF">
          <w:rPr>
            <w:rStyle w:val="Hyperlink"/>
          </w:rPr>
          <w:instrText xml:space="preserve"> </w:instrText>
        </w:r>
        <w:r w:rsidRPr="003365CF">
          <w:rPr>
            <w:rStyle w:val="Hyperlink"/>
          </w:rPr>
          <w:fldChar w:fldCharType="separate"/>
        </w:r>
        <w:r w:rsidRPr="003365CF">
          <w:rPr>
            <w:rStyle w:val="Hyperlink"/>
          </w:rPr>
          <w:t>8</w:t>
        </w:r>
        <w:r>
          <w:rPr>
            <w:rFonts w:asciiTheme="minorHAnsi" w:eastAsiaTheme="minorEastAsia" w:hAnsiTheme="minorHAnsi" w:cstheme="minorBidi"/>
            <w:szCs w:val="22"/>
            <w:lang w:eastAsia="en-GB"/>
          </w:rPr>
          <w:tab/>
        </w:r>
        <w:r w:rsidRPr="003365CF">
          <w:rPr>
            <w:rStyle w:val="Hyperlink"/>
          </w:rPr>
          <w:t>Recommendations on the way forward</w:t>
        </w:r>
        <w:r>
          <w:rPr>
            <w:webHidden/>
          </w:rPr>
          <w:tab/>
        </w:r>
        <w:r>
          <w:rPr>
            <w:webHidden/>
          </w:rPr>
          <w:fldChar w:fldCharType="begin"/>
        </w:r>
        <w:r>
          <w:rPr>
            <w:webHidden/>
          </w:rPr>
          <w:instrText xml:space="preserve"> PAGEREF _Toc73487232 \h </w:instrText>
        </w:r>
      </w:ins>
      <w:r>
        <w:rPr>
          <w:webHidden/>
        </w:rPr>
      </w:r>
      <w:r>
        <w:rPr>
          <w:webHidden/>
        </w:rPr>
        <w:fldChar w:fldCharType="separate"/>
      </w:r>
      <w:ins w:id="151" w:author="Eutelsat-Rapporteur (v18)" w:date="2021-06-02T00:46:00Z">
        <w:r>
          <w:rPr>
            <w:webHidden/>
          </w:rPr>
          <w:t>47</w:t>
        </w:r>
        <w:r>
          <w:rPr>
            <w:webHidden/>
          </w:rPr>
          <w:fldChar w:fldCharType="end"/>
        </w:r>
        <w:r w:rsidRPr="003365CF">
          <w:rPr>
            <w:rStyle w:val="Hyperlink"/>
          </w:rPr>
          <w:fldChar w:fldCharType="end"/>
        </w:r>
      </w:ins>
    </w:p>
    <w:p w14:paraId="4109FEFA" w14:textId="73068B77" w:rsidR="00B264C4" w:rsidRDefault="00B264C4">
      <w:pPr>
        <w:pStyle w:val="TOC2"/>
        <w:rPr>
          <w:ins w:id="152" w:author="Eutelsat-Rapporteur (v18)" w:date="2021-06-02T00:46:00Z"/>
          <w:rFonts w:asciiTheme="minorHAnsi" w:eastAsiaTheme="minorEastAsia" w:hAnsiTheme="minorHAnsi" w:cstheme="minorBidi"/>
          <w:sz w:val="22"/>
          <w:szCs w:val="22"/>
          <w:lang w:eastAsia="en-GB"/>
        </w:rPr>
      </w:pPr>
      <w:ins w:id="153" w:author="Eutelsat-Rapporteur (v18)" w:date="2021-06-02T00:46:00Z">
        <w:r w:rsidRPr="003365CF">
          <w:rPr>
            <w:rStyle w:val="Hyperlink"/>
          </w:rPr>
          <w:fldChar w:fldCharType="begin"/>
        </w:r>
        <w:r w:rsidRPr="003365CF">
          <w:rPr>
            <w:rStyle w:val="Hyperlink"/>
          </w:rPr>
          <w:instrText xml:space="preserve"> </w:instrText>
        </w:r>
        <w:r>
          <w:instrText>HYPERLINK \l "_Toc73487233"</w:instrText>
        </w:r>
        <w:r w:rsidRPr="003365CF">
          <w:rPr>
            <w:rStyle w:val="Hyperlink"/>
          </w:rPr>
          <w:instrText xml:space="preserve"> </w:instrText>
        </w:r>
        <w:r w:rsidRPr="003365CF">
          <w:rPr>
            <w:rStyle w:val="Hyperlink"/>
          </w:rPr>
          <w:fldChar w:fldCharType="separate"/>
        </w:r>
        <w:r w:rsidRPr="003365CF">
          <w:rPr>
            <w:rStyle w:val="Hyperlink"/>
          </w:rPr>
          <w:t>8.1</w:t>
        </w:r>
        <w:r>
          <w:rPr>
            <w:rFonts w:asciiTheme="minorHAnsi" w:eastAsiaTheme="minorEastAsia" w:hAnsiTheme="minorHAnsi" w:cstheme="minorBidi"/>
            <w:sz w:val="22"/>
            <w:szCs w:val="22"/>
            <w:lang w:eastAsia="en-GB"/>
          </w:rPr>
          <w:tab/>
        </w:r>
        <w:r w:rsidRPr="003365CF">
          <w:rPr>
            <w:rStyle w:val="Hyperlink"/>
          </w:rPr>
          <w:t>Recommendations from RAN1</w:t>
        </w:r>
        <w:r>
          <w:rPr>
            <w:webHidden/>
          </w:rPr>
          <w:tab/>
        </w:r>
        <w:r>
          <w:rPr>
            <w:webHidden/>
          </w:rPr>
          <w:fldChar w:fldCharType="begin"/>
        </w:r>
        <w:r>
          <w:rPr>
            <w:webHidden/>
          </w:rPr>
          <w:instrText xml:space="preserve"> PAGEREF _Toc73487233 \h </w:instrText>
        </w:r>
      </w:ins>
      <w:r>
        <w:rPr>
          <w:webHidden/>
        </w:rPr>
      </w:r>
      <w:r>
        <w:rPr>
          <w:webHidden/>
        </w:rPr>
        <w:fldChar w:fldCharType="separate"/>
      </w:r>
      <w:ins w:id="154" w:author="Eutelsat-Rapporteur (v18)" w:date="2021-06-02T00:46:00Z">
        <w:r>
          <w:rPr>
            <w:webHidden/>
          </w:rPr>
          <w:t>47</w:t>
        </w:r>
        <w:r>
          <w:rPr>
            <w:webHidden/>
          </w:rPr>
          <w:fldChar w:fldCharType="end"/>
        </w:r>
        <w:r w:rsidRPr="003365CF">
          <w:rPr>
            <w:rStyle w:val="Hyperlink"/>
          </w:rPr>
          <w:fldChar w:fldCharType="end"/>
        </w:r>
      </w:ins>
    </w:p>
    <w:p w14:paraId="378794DD" w14:textId="4583BDB0" w:rsidR="00B264C4" w:rsidRDefault="00B264C4">
      <w:pPr>
        <w:pStyle w:val="TOC3"/>
        <w:rPr>
          <w:ins w:id="155" w:author="Eutelsat-Rapporteur (v18)" w:date="2021-06-02T00:46:00Z"/>
          <w:rFonts w:asciiTheme="minorHAnsi" w:eastAsiaTheme="minorEastAsia" w:hAnsiTheme="minorHAnsi" w:cstheme="minorBidi"/>
          <w:sz w:val="22"/>
          <w:szCs w:val="22"/>
          <w:lang w:eastAsia="en-GB"/>
        </w:rPr>
      </w:pPr>
      <w:ins w:id="156" w:author="Eutelsat-Rapporteur (v18)" w:date="2021-06-02T00:46:00Z">
        <w:r w:rsidRPr="003365CF">
          <w:rPr>
            <w:rStyle w:val="Hyperlink"/>
          </w:rPr>
          <w:fldChar w:fldCharType="begin"/>
        </w:r>
        <w:r w:rsidRPr="003365CF">
          <w:rPr>
            <w:rStyle w:val="Hyperlink"/>
          </w:rPr>
          <w:instrText xml:space="preserve"> </w:instrText>
        </w:r>
        <w:r>
          <w:instrText>HYPERLINK \l "_Toc73487234"</w:instrText>
        </w:r>
        <w:r w:rsidRPr="003365CF">
          <w:rPr>
            <w:rStyle w:val="Hyperlink"/>
          </w:rPr>
          <w:instrText xml:space="preserve"> </w:instrText>
        </w:r>
        <w:r w:rsidRPr="003365CF">
          <w:rPr>
            <w:rStyle w:val="Hyperlink"/>
          </w:rPr>
          <w:fldChar w:fldCharType="separate"/>
        </w:r>
        <w:r w:rsidRPr="003365CF">
          <w:rPr>
            <w:rStyle w:val="Hyperlink"/>
          </w:rPr>
          <w:t>8.1.1 Recommendation for enhancements common to NR NTN and IoT NTN</w:t>
        </w:r>
        <w:r>
          <w:rPr>
            <w:webHidden/>
          </w:rPr>
          <w:tab/>
        </w:r>
        <w:r>
          <w:rPr>
            <w:webHidden/>
          </w:rPr>
          <w:fldChar w:fldCharType="begin"/>
        </w:r>
        <w:r>
          <w:rPr>
            <w:webHidden/>
          </w:rPr>
          <w:instrText xml:space="preserve"> PAGEREF _Toc73487234 \h </w:instrText>
        </w:r>
      </w:ins>
      <w:r>
        <w:rPr>
          <w:webHidden/>
        </w:rPr>
      </w:r>
      <w:r>
        <w:rPr>
          <w:webHidden/>
        </w:rPr>
        <w:fldChar w:fldCharType="separate"/>
      </w:r>
      <w:ins w:id="157" w:author="Eutelsat-Rapporteur (v18)" w:date="2021-06-02T00:46:00Z">
        <w:r>
          <w:rPr>
            <w:webHidden/>
          </w:rPr>
          <w:t>47</w:t>
        </w:r>
        <w:r>
          <w:rPr>
            <w:webHidden/>
          </w:rPr>
          <w:fldChar w:fldCharType="end"/>
        </w:r>
        <w:r w:rsidRPr="003365CF">
          <w:rPr>
            <w:rStyle w:val="Hyperlink"/>
          </w:rPr>
          <w:fldChar w:fldCharType="end"/>
        </w:r>
      </w:ins>
    </w:p>
    <w:p w14:paraId="6766A62B" w14:textId="39033260" w:rsidR="00B264C4" w:rsidRDefault="00B264C4">
      <w:pPr>
        <w:pStyle w:val="TOC3"/>
        <w:rPr>
          <w:ins w:id="158" w:author="Eutelsat-Rapporteur (v18)" w:date="2021-06-02T00:46:00Z"/>
          <w:rFonts w:asciiTheme="minorHAnsi" w:eastAsiaTheme="minorEastAsia" w:hAnsiTheme="minorHAnsi" w:cstheme="minorBidi"/>
          <w:sz w:val="22"/>
          <w:szCs w:val="22"/>
          <w:lang w:eastAsia="en-GB"/>
        </w:rPr>
      </w:pPr>
      <w:ins w:id="159" w:author="Eutelsat-Rapporteur (v18)" w:date="2021-06-02T00:46:00Z">
        <w:r w:rsidRPr="003365CF">
          <w:rPr>
            <w:rStyle w:val="Hyperlink"/>
          </w:rPr>
          <w:fldChar w:fldCharType="begin"/>
        </w:r>
        <w:r w:rsidRPr="003365CF">
          <w:rPr>
            <w:rStyle w:val="Hyperlink"/>
          </w:rPr>
          <w:instrText xml:space="preserve"> </w:instrText>
        </w:r>
        <w:r>
          <w:instrText>HYPERLINK \l "_Toc73487235"</w:instrText>
        </w:r>
        <w:r w:rsidRPr="003365CF">
          <w:rPr>
            <w:rStyle w:val="Hyperlink"/>
          </w:rPr>
          <w:instrText xml:space="preserve"> </w:instrText>
        </w:r>
        <w:r w:rsidRPr="003365CF">
          <w:rPr>
            <w:rStyle w:val="Hyperlink"/>
          </w:rPr>
          <w:fldChar w:fldCharType="separate"/>
        </w:r>
        <w:r w:rsidRPr="003365CF">
          <w:rPr>
            <w:rStyle w:val="Hyperlink"/>
          </w:rPr>
          <w:t>8.1.2 Summary of RAN1 recommendations in Release-17 Timeframe</w:t>
        </w:r>
        <w:r>
          <w:rPr>
            <w:webHidden/>
          </w:rPr>
          <w:tab/>
        </w:r>
        <w:r>
          <w:rPr>
            <w:webHidden/>
          </w:rPr>
          <w:fldChar w:fldCharType="begin"/>
        </w:r>
        <w:r>
          <w:rPr>
            <w:webHidden/>
          </w:rPr>
          <w:instrText xml:space="preserve"> PAGEREF _Toc73487235 \h </w:instrText>
        </w:r>
      </w:ins>
      <w:r>
        <w:rPr>
          <w:webHidden/>
        </w:rPr>
      </w:r>
      <w:r>
        <w:rPr>
          <w:webHidden/>
        </w:rPr>
        <w:fldChar w:fldCharType="separate"/>
      </w:r>
      <w:ins w:id="160" w:author="Eutelsat-Rapporteur (v18)" w:date="2021-06-02T00:46:00Z">
        <w:r>
          <w:rPr>
            <w:webHidden/>
          </w:rPr>
          <w:t>48</w:t>
        </w:r>
        <w:r>
          <w:rPr>
            <w:webHidden/>
          </w:rPr>
          <w:fldChar w:fldCharType="end"/>
        </w:r>
        <w:r w:rsidRPr="003365CF">
          <w:rPr>
            <w:rStyle w:val="Hyperlink"/>
          </w:rPr>
          <w:fldChar w:fldCharType="end"/>
        </w:r>
      </w:ins>
    </w:p>
    <w:p w14:paraId="6801AF30" w14:textId="79FB17A1" w:rsidR="00B264C4" w:rsidRDefault="00B264C4">
      <w:pPr>
        <w:pStyle w:val="TOC2"/>
        <w:rPr>
          <w:ins w:id="161" w:author="Eutelsat-Rapporteur (v18)" w:date="2021-06-02T00:46:00Z"/>
          <w:rFonts w:asciiTheme="minorHAnsi" w:eastAsiaTheme="minorEastAsia" w:hAnsiTheme="minorHAnsi" w:cstheme="minorBidi"/>
          <w:sz w:val="22"/>
          <w:szCs w:val="22"/>
          <w:lang w:eastAsia="en-GB"/>
        </w:rPr>
      </w:pPr>
      <w:ins w:id="162" w:author="Eutelsat-Rapporteur (v18)" w:date="2021-06-02T00:46:00Z">
        <w:r w:rsidRPr="003365CF">
          <w:rPr>
            <w:rStyle w:val="Hyperlink"/>
          </w:rPr>
          <w:fldChar w:fldCharType="begin"/>
        </w:r>
        <w:r w:rsidRPr="003365CF">
          <w:rPr>
            <w:rStyle w:val="Hyperlink"/>
          </w:rPr>
          <w:instrText xml:space="preserve"> </w:instrText>
        </w:r>
        <w:r>
          <w:instrText>HYPERLINK \l "_Toc73487236"</w:instrText>
        </w:r>
        <w:r w:rsidRPr="003365CF">
          <w:rPr>
            <w:rStyle w:val="Hyperlink"/>
          </w:rPr>
          <w:instrText xml:space="preserve"> </w:instrText>
        </w:r>
        <w:r w:rsidRPr="003365CF">
          <w:rPr>
            <w:rStyle w:val="Hyperlink"/>
          </w:rPr>
          <w:fldChar w:fldCharType="separate"/>
        </w:r>
        <w:r w:rsidRPr="003365CF">
          <w:rPr>
            <w:rStyle w:val="Hyperlink"/>
          </w:rPr>
          <w:t>8.2</w:t>
        </w:r>
        <w:r>
          <w:rPr>
            <w:rFonts w:asciiTheme="minorHAnsi" w:eastAsiaTheme="minorEastAsia" w:hAnsiTheme="minorHAnsi" w:cstheme="minorBidi"/>
            <w:sz w:val="22"/>
            <w:szCs w:val="22"/>
            <w:lang w:eastAsia="en-GB"/>
          </w:rPr>
          <w:tab/>
        </w:r>
        <w:r w:rsidRPr="003365CF">
          <w:rPr>
            <w:rStyle w:val="Hyperlink"/>
          </w:rPr>
          <w:t>Recommendations from RAN2</w:t>
        </w:r>
        <w:r>
          <w:rPr>
            <w:webHidden/>
          </w:rPr>
          <w:tab/>
        </w:r>
        <w:r>
          <w:rPr>
            <w:webHidden/>
          </w:rPr>
          <w:fldChar w:fldCharType="begin"/>
        </w:r>
        <w:r>
          <w:rPr>
            <w:webHidden/>
          </w:rPr>
          <w:instrText xml:space="preserve"> PAGEREF _Toc73487236 \h </w:instrText>
        </w:r>
      </w:ins>
      <w:r>
        <w:rPr>
          <w:webHidden/>
        </w:rPr>
      </w:r>
      <w:r>
        <w:rPr>
          <w:webHidden/>
        </w:rPr>
        <w:fldChar w:fldCharType="separate"/>
      </w:r>
      <w:ins w:id="163" w:author="Eutelsat-Rapporteur (v18)" w:date="2021-06-02T00:46:00Z">
        <w:r>
          <w:rPr>
            <w:webHidden/>
          </w:rPr>
          <w:t>49</w:t>
        </w:r>
        <w:r>
          <w:rPr>
            <w:webHidden/>
          </w:rPr>
          <w:fldChar w:fldCharType="end"/>
        </w:r>
        <w:r w:rsidRPr="003365CF">
          <w:rPr>
            <w:rStyle w:val="Hyperlink"/>
          </w:rPr>
          <w:fldChar w:fldCharType="end"/>
        </w:r>
      </w:ins>
    </w:p>
    <w:p w14:paraId="23AAB009" w14:textId="044562AC" w:rsidR="00B264C4" w:rsidRDefault="00B264C4">
      <w:pPr>
        <w:pStyle w:val="TOC1"/>
        <w:rPr>
          <w:ins w:id="164" w:author="Eutelsat-Rapporteur (v18)" w:date="2021-06-02T00:46:00Z"/>
          <w:rFonts w:asciiTheme="minorHAnsi" w:eastAsiaTheme="minorEastAsia" w:hAnsiTheme="minorHAnsi" w:cstheme="minorBidi"/>
          <w:szCs w:val="22"/>
          <w:lang w:eastAsia="en-GB"/>
        </w:rPr>
      </w:pPr>
      <w:ins w:id="165" w:author="Eutelsat-Rapporteur (v18)" w:date="2021-06-02T00:46:00Z">
        <w:r w:rsidRPr="003365CF">
          <w:rPr>
            <w:rStyle w:val="Hyperlink"/>
          </w:rPr>
          <w:fldChar w:fldCharType="begin"/>
        </w:r>
        <w:r w:rsidRPr="003365CF">
          <w:rPr>
            <w:rStyle w:val="Hyperlink"/>
          </w:rPr>
          <w:instrText xml:space="preserve"> </w:instrText>
        </w:r>
        <w:r>
          <w:instrText>HYPERLINK \l "_Toc73487237"</w:instrText>
        </w:r>
        <w:r w:rsidRPr="003365CF">
          <w:rPr>
            <w:rStyle w:val="Hyperlink"/>
          </w:rPr>
          <w:instrText xml:space="preserve"> </w:instrText>
        </w:r>
        <w:r w:rsidRPr="003365CF">
          <w:rPr>
            <w:rStyle w:val="Hyperlink"/>
          </w:rPr>
          <w:fldChar w:fldCharType="separate"/>
        </w:r>
        <w:r w:rsidRPr="003365CF">
          <w:rPr>
            <w:rStyle w:val="Hyperlink"/>
          </w:rPr>
          <w:t>B.1</w:t>
        </w:r>
        <w:r>
          <w:rPr>
            <w:rFonts w:asciiTheme="minorHAnsi" w:eastAsiaTheme="minorEastAsia" w:hAnsiTheme="minorHAnsi" w:cstheme="minorBidi"/>
            <w:szCs w:val="22"/>
            <w:lang w:eastAsia="en-GB"/>
          </w:rPr>
          <w:tab/>
        </w:r>
        <w:r w:rsidRPr="003365CF">
          <w:rPr>
            <w:rStyle w:val="Hyperlink"/>
          </w:rPr>
          <w:t>Key Performance Indicators</w:t>
        </w:r>
        <w:r>
          <w:rPr>
            <w:webHidden/>
          </w:rPr>
          <w:tab/>
        </w:r>
        <w:r>
          <w:rPr>
            <w:webHidden/>
          </w:rPr>
          <w:fldChar w:fldCharType="begin"/>
        </w:r>
        <w:r>
          <w:rPr>
            <w:webHidden/>
          </w:rPr>
          <w:instrText xml:space="preserve"> PAGEREF _Toc73487237 \h </w:instrText>
        </w:r>
      </w:ins>
      <w:r>
        <w:rPr>
          <w:webHidden/>
        </w:rPr>
      </w:r>
      <w:r>
        <w:rPr>
          <w:webHidden/>
        </w:rPr>
        <w:fldChar w:fldCharType="separate"/>
      </w:r>
      <w:ins w:id="166" w:author="Eutelsat-Rapporteur (v18)" w:date="2021-06-02T00:46:00Z">
        <w:r>
          <w:rPr>
            <w:webHidden/>
          </w:rPr>
          <w:t>52</w:t>
        </w:r>
        <w:r>
          <w:rPr>
            <w:webHidden/>
          </w:rPr>
          <w:fldChar w:fldCharType="end"/>
        </w:r>
        <w:r w:rsidRPr="003365CF">
          <w:rPr>
            <w:rStyle w:val="Hyperlink"/>
          </w:rPr>
          <w:fldChar w:fldCharType="end"/>
        </w:r>
      </w:ins>
    </w:p>
    <w:p w14:paraId="66301CD0" w14:textId="6E8D3ADB" w:rsidR="00B264C4" w:rsidRDefault="00B264C4">
      <w:pPr>
        <w:pStyle w:val="TOC1"/>
        <w:rPr>
          <w:ins w:id="167" w:author="Eutelsat-Rapporteur (v18)" w:date="2021-06-02T00:46:00Z"/>
          <w:rFonts w:asciiTheme="minorHAnsi" w:eastAsiaTheme="minorEastAsia" w:hAnsiTheme="minorHAnsi" w:cstheme="minorBidi"/>
          <w:szCs w:val="22"/>
          <w:lang w:eastAsia="en-GB"/>
        </w:rPr>
      </w:pPr>
      <w:ins w:id="168" w:author="Eutelsat-Rapporteur (v18)" w:date="2021-06-02T00:46:00Z">
        <w:r w:rsidRPr="003365CF">
          <w:rPr>
            <w:rStyle w:val="Hyperlink"/>
          </w:rPr>
          <w:fldChar w:fldCharType="begin"/>
        </w:r>
        <w:r w:rsidRPr="003365CF">
          <w:rPr>
            <w:rStyle w:val="Hyperlink"/>
          </w:rPr>
          <w:instrText xml:space="preserve"> </w:instrText>
        </w:r>
        <w:r>
          <w:instrText>HYPERLINK \l "_Toc73487238"</w:instrText>
        </w:r>
        <w:r w:rsidRPr="003365CF">
          <w:rPr>
            <w:rStyle w:val="Hyperlink"/>
          </w:rPr>
          <w:instrText xml:space="preserve"> </w:instrText>
        </w:r>
        <w:r w:rsidRPr="003365CF">
          <w:rPr>
            <w:rStyle w:val="Hyperlink"/>
          </w:rPr>
          <w:fldChar w:fldCharType="separate"/>
        </w:r>
        <w:r w:rsidRPr="003365CF">
          <w:rPr>
            <w:rStyle w:val="Hyperlink"/>
          </w:rPr>
          <w:t>B.2</w:t>
        </w:r>
        <w:r>
          <w:rPr>
            <w:rFonts w:asciiTheme="minorHAnsi" w:eastAsiaTheme="minorEastAsia" w:hAnsiTheme="minorHAnsi" w:cstheme="minorBidi"/>
            <w:szCs w:val="22"/>
            <w:lang w:eastAsia="en-GB"/>
          </w:rPr>
          <w:tab/>
        </w:r>
        <w:r w:rsidRPr="003365CF">
          <w:rPr>
            <w:rStyle w:val="Hyperlink"/>
          </w:rPr>
          <w:t>Performance targets for evaluation purposes</w:t>
        </w:r>
        <w:r>
          <w:rPr>
            <w:webHidden/>
          </w:rPr>
          <w:tab/>
        </w:r>
        <w:r>
          <w:rPr>
            <w:webHidden/>
          </w:rPr>
          <w:fldChar w:fldCharType="begin"/>
        </w:r>
        <w:r>
          <w:rPr>
            <w:webHidden/>
          </w:rPr>
          <w:instrText xml:space="preserve"> PAGEREF _Toc73487238 \h </w:instrText>
        </w:r>
      </w:ins>
      <w:r>
        <w:rPr>
          <w:webHidden/>
        </w:rPr>
      </w:r>
      <w:r>
        <w:rPr>
          <w:webHidden/>
        </w:rPr>
        <w:fldChar w:fldCharType="separate"/>
      </w:r>
      <w:ins w:id="169" w:author="Eutelsat-Rapporteur (v18)" w:date="2021-06-02T00:46:00Z">
        <w:r>
          <w:rPr>
            <w:webHidden/>
          </w:rPr>
          <w:t>52</w:t>
        </w:r>
        <w:r>
          <w:rPr>
            <w:webHidden/>
          </w:rPr>
          <w:fldChar w:fldCharType="end"/>
        </w:r>
        <w:r w:rsidRPr="003365CF">
          <w:rPr>
            <w:rStyle w:val="Hyperlink"/>
          </w:rPr>
          <w:fldChar w:fldCharType="end"/>
        </w:r>
      </w:ins>
    </w:p>
    <w:p w14:paraId="5ECE45B5" w14:textId="3F325590" w:rsidR="00B264C4" w:rsidRDefault="00B264C4">
      <w:pPr>
        <w:pStyle w:val="TOC2"/>
        <w:rPr>
          <w:ins w:id="170" w:author="Eutelsat-Rapporteur (v18)" w:date="2021-06-02T00:46:00Z"/>
          <w:rFonts w:asciiTheme="minorHAnsi" w:eastAsiaTheme="minorEastAsia" w:hAnsiTheme="minorHAnsi" w:cstheme="minorBidi"/>
          <w:sz w:val="22"/>
          <w:szCs w:val="22"/>
          <w:lang w:eastAsia="en-GB"/>
        </w:rPr>
      </w:pPr>
      <w:ins w:id="171" w:author="Eutelsat-Rapporteur (v18)" w:date="2021-06-02T00:46:00Z">
        <w:r w:rsidRPr="003365CF">
          <w:rPr>
            <w:rStyle w:val="Hyperlink"/>
          </w:rPr>
          <w:fldChar w:fldCharType="begin"/>
        </w:r>
        <w:r w:rsidRPr="003365CF">
          <w:rPr>
            <w:rStyle w:val="Hyperlink"/>
          </w:rPr>
          <w:instrText xml:space="preserve"> </w:instrText>
        </w:r>
        <w:r>
          <w:instrText>HYPERLINK \l "_Toc73487239"</w:instrText>
        </w:r>
        <w:r w:rsidRPr="003365CF">
          <w:rPr>
            <w:rStyle w:val="Hyperlink"/>
          </w:rPr>
          <w:instrText xml:space="preserve"> </w:instrText>
        </w:r>
        <w:r w:rsidRPr="003365CF">
          <w:rPr>
            <w:rStyle w:val="Hyperlink"/>
          </w:rPr>
          <w:fldChar w:fldCharType="separate"/>
        </w:r>
        <w:r w:rsidRPr="003365CF">
          <w:rPr>
            <w:rStyle w:val="Hyperlink"/>
            <w:lang w:eastAsia="zh-CN"/>
          </w:rPr>
          <w:t>C.1 Huawei battery life analysis (R1-2102344)</w:t>
        </w:r>
        <w:r>
          <w:rPr>
            <w:webHidden/>
          </w:rPr>
          <w:tab/>
        </w:r>
        <w:r>
          <w:rPr>
            <w:webHidden/>
          </w:rPr>
          <w:fldChar w:fldCharType="begin"/>
        </w:r>
        <w:r>
          <w:rPr>
            <w:webHidden/>
          </w:rPr>
          <w:instrText xml:space="preserve"> PAGEREF _Toc73487239 \h </w:instrText>
        </w:r>
      </w:ins>
      <w:r>
        <w:rPr>
          <w:webHidden/>
        </w:rPr>
      </w:r>
      <w:r>
        <w:rPr>
          <w:webHidden/>
        </w:rPr>
        <w:fldChar w:fldCharType="separate"/>
      </w:r>
      <w:ins w:id="172" w:author="Eutelsat-Rapporteur (v18)" w:date="2021-06-02T00:46:00Z">
        <w:r>
          <w:rPr>
            <w:webHidden/>
          </w:rPr>
          <w:t>53</w:t>
        </w:r>
        <w:r>
          <w:rPr>
            <w:webHidden/>
          </w:rPr>
          <w:fldChar w:fldCharType="end"/>
        </w:r>
        <w:r w:rsidRPr="003365CF">
          <w:rPr>
            <w:rStyle w:val="Hyperlink"/>
          </w:rPr>
          <w:fldChar w:fldCharType="end"/>
        </w:r>
      </w:ins>
    </w:p>
    <w:p w14:paraId="2A550B0B" w14:textId="761928A1" w:rsidR="00B264C4" w:rsidRDefault="00B264C4">
      <w:pPr>
        <w:pStyle w:val="TOC2"/>
        <w:rPr>
          <w:ins w:id="173" w:author="Eutelsat-Rapporteur (v18)" w:date="2021-06-02T00:46:00Z"/>
          <w:rFonts w:asciiTheme="minorHAnsi" w:eastAsiaTheme="minorEastAsia" w:hAnsiTheme="minorHAnsi" w:cstheme="minorBidi"/>
          <w:sz w:val="22"/>
          <w:szCs w:val="22"/>
          <w:lang w:eastAsia="en-GB"/>
        </w:rPr>
      </w:pPr>
      <w:ins w:id="174" w:author="Eutelsat-Rapporteur (v18)" w:date="2021-06-02T00:46:00Z">
        <w:r w:rsidRPr="003365CF">
          <w:rPr>
            <w:rStyle w:val="Hyperlink"/>
          </w:rPr>
          <w:lastRenderedPageBreak/>
          <w:fldChar w:fldCharType="begin"/>
        </w:r>
        <w:r w:rsidRPr="003365CF">
          <w:rPr>
            <w:rStyle w:val="Hyperlink"/>
          </w:rPr>
          <w:instrText xml:space="preserve"> </w:instrText>
        </w:r>
        <w:r>
          <w:instrText>HYPERLINK \l "_Toc73487240"</w:instrText>
        </w:r>
        <w:r w:rsidRPr="003365CF">
          <w:rPr>
            <w:rStyle w:val="Hyperlink"/>
          </w:rPr>
          <w:instrText xml:space="preserve"> </w:instrText>
        </w:r>
        <w:r w:rsidRPr="003365CF">
          <w:rPr>
            <w:rStyle w:val="Hyperlink"/>
          </w:rPr>
          <w:fldChar w:fldCharType="separate"/>
        </w:r>
        <w:r w:rsidRPr="003365CF">
          <w:rPr>
            <w:rStyle w:val="Hyperlink"/>
            <w:lang w:eastAsia="zh-CN"/>
          </w:rPr>
          <w:t>C.2 CATT battery life analysis (R1-2102618)</w:t>
        </w:r>
        <w:r>
          <w:rPr>
            <w:webHidden/>
          </w:rPr>
          <w:tab/>
        </w:r>
        <w:r>
          <w:rPr>
            <w:webHidden/>
          </w:rPr>
          <w:fldChar w:fldCharType="begin"/>
        </w:r>
        <w:r>
          <w:rPr>
            <w:webHidden/>
          </w:rPr>
          <w:instrText xml:space="preserve"> PAGEREF _Toc73487240 \h </w:instrText>
        </w:r>
      </w:ins>
      <w:r>
        <w:rPr>
          <w:webHidden/>
        </w:rPr>
      </w:r>
      <w:r>
        <w:rPr>
          <w:webHidden/>
        </w:rPr>
        <w:fldChar w:fldCharType="separate"/>
      </w:r>
      <w:ins w:id="175" w:author="Eutelsat-Rapporteur (v18)" w:date="2021-06-02T00:46:00Z">
        <w:r>
          <w:rPr>
            <w:webHidden/>
          </w:rPr>
          <w:t>55</w:t>
        </w:r>
        <w:r>
          <w:rPr>
            <w:webHidden/>
          </w:rPr>
          <w:fldChar w:fldCharType="end"/>
        </w:r>
        <w:r w:rsidRPr="003365CF">
          <w:rPr>
            <w:rStyle w:val="Hyperlink"/>
          </w:rPr>
          <w:fldChar w:fldCharType="end"/>
        </w:r>
      </w:ins>
    </w:p>
    <w:p w14:paraId="1B957A1E" w14:textId="5A71FB84" w:rsidR="00B264C4" w:rsidRDefault="00B264C4">
      <w:pPr>
        <w:pStyle w:val="TOC2"/>
        <w:rPr>
          <w:ins w:id="176" w:author="Eutelsat-Rapporteur (v18)" w:date="2021-06-02T00:46:00Z"/>
          <w:rFonts w:asciiTheme="minorHAnsi" w:eastAsiaTheme="minorEastAsia" w:hAnsiTheme="minorHAnsi" w:cstheme="minorBidi"/>
          <w:sz w:val="22"/>
          <w:szCs w:val="22"/>
          <w:lang w:eastAsia="en-GB"/>
        </w:rPr>
      </w:pPr>
      <w:ins w:id="177" w:author="Eutelsat-Rapporteur (v18)" w:date="2021-06-02T00:46:00Z">
        <w:r w:rsidRPr="003365CF">
          <w:rPr>
            <w:rStyle w:val="Hyperlink"/>
          </w:rPr>
          <w:fldChar w:fldCharType="begin"/>
        </w:r>
        <w:r w:rsidRPr="003365CF">
          <w:rPr>
            <w:rStyle w:val="Hyperlink"/>
          </w:rPr>
          <w:instrText xml:space="preserve"> </w:instrText>
        </w:r>
        <w:r>
          <w:instrText>HYPERLINK \l "_Toc73487241"</w:instrText>
        </w:r>
        <w:r w:rsidRPr="003365CF">
          <w:rPr>
            <w:rStyle w:val="Hyperlink"/>
          </w:rPr>
          <w:instrText xml:space="preserve"> </w:instrText>
        </w:r>
        <w:r w:rsidRPr="003365CF">
          <w:rPr>
            <w:rStyle w:val="Hyperlink"/>
          </w:rPr>
          <w:fldChar w:fldCharType="separate"/>
        </w:r>
        <w:r w:rsidRPr="003365CF">
          <w:rPr>
            <w:rStyle w:val="Hyperlink"/>
            <w:lang w:eastAsia="zh-CN"/>
          </w:rPr>
          <w:t>C.3 Qualcomm battery life analysis (R1-2103071)</w:t>
        </w:r>
        <w:r>
          <w:rPr>
            <w:webHidden/>
          </w:rPr>
          <w:tab/>
        </w:r>
        <w:r>
          <w:rPr>
            <w:webHidden/>
          </w:rPr>
          <w:fldChar w:fldCharType="begin"/>
        </w:r>
        <w:r>
          <w:rPr>
            <w:webHidden/>
          </w:rPr>
          <w:instrText xml:space="preserve"> PAGEREF _Toc73487241 \h </w:instrText>
        </w:r>
      </w:ins>
      <w:r>
        <w:rPr>
          <w:webHidden/>
        </w:rPr>
      </w:r>
      <w:r>
        <w:rPr>
          <w:webHidden/>
        </w:rPr>
        <w:fldChar w:fldCharType="separate"/>
      </w:r>
      <w:ins w:id="178" w:author="Eutelsat-Rapporteur (v18)" w:date="2021-06-02T00:46:00Z">
        <w:r>
          <w:rPr>
            <w:webHidden/>
          </w:rPr>
          <w:t>56</w:t>
        </w:r>
        <w:r>
          <w:rPr>
            <w:webHidden/>
          </w:rPr>
          <w:fldChar w:fldCharType="end"/>
        </w:r>
        <w:r w:rsidRPr="003365CF">
          <w:rPr>
            <w:rStyle w:val="Hyperlink"/>
          </w:rPr>
          <w:fldChar w:fldCharType="end"/>
        </w:r>
      </w:ins>
    </w:p>
    <w:p w14:paraId="507A9190" w14:textId="3D32A346" w:rsidR="00B264C4" w:rsidRDefault="00B264C4">
      <w:pPr>
        <w:pStyle w:val="TOC2"/>
        <w:rPr>
          <w:ins w:id="179" w:author="Eutelsat-Rapporteur (v18)" w:date="2021-06-02T00:46:00Z"/>
          <w:rFonts w:asciiTheme="minorHAnsi" w:eastAsiaTheme="minorEastAsia" w:hAnsiTheme="minorHAnsi" w:cstheme="minorBidi"/>
          <w:sz w:val="22"/>
          <w:szCs w:val="22"/>
          <w:lang w:eastAsia="en-GB"/>
        </w:rPr>
      </w:pPr>
      <w:ins w:id="180" w:author="Eutelsat-Rapporteur (v18)" w:date="2021-06-02T00:46:00Z">
        <w:r w:rsidRPr="003365CF">
          <w:rPr>
            <w:rStyle w:val="Hyperlink"/>
          </w:rPr>
          <w:fldChar w:fldCharType="begin"/>
        </w:r>
        <w:r w:rsidRPr="003365CF">
          <w:rPr>
            <w:rStyle w:val="Hyperlink"/>
          </w:rPr>
          <w:instrText xml:space="preserve"> </w:instrText>
        </w:r>
        <w:r>
          <w:instrText>HYPERLINK \l "_Toc73487242"</w:instrText>
        </w:r>
        <w:r w:rsidRPr="003365CF">
          <w:rPr>
            <w:rStyle w:val="Hyperlink"/>
          </w:rPr>
          <w:instrText xml:space="preserve"> </w:instrText>
        </w:r>
        <w:r w:rsidRPr="003365CF">
          <w:rPr>
            <w:rStyle w:val="Hyperlink"/>
          </w:rPr>
          <w:fldChar w:fldCharType="separate"/>
        </w:r>
        <w:r w:rsidRPr="003365CF">
          <w:rPr>
            <w:rStyle w:val="Hyperlink"/>
            <w:lang w:eastAsia="zh-CN"/>
          </w:rPr>
          <w:t>C.4 MediaTek battery life analysis (R1-2102755)</w:t>
        </w:r>
        <w:r>
          <w:rPr>
            <w:webHidden/>
          </w:rPr>
          <w:tab/>
        </w:r>
        <w:r>
          <w:rPr>
            <w:webHidden/>
          </w:rPr>
          <w:fldChar w:fldCharType="begin"/>
        </w:r>
        <w:r>
          <w:rPr>
            <w:webHidden/>
          </w:rPr>
          <w:instrText xml:space="preserve"> PAGEREF _Toc73487242 \h </w:instrText>
        </w:r>
      </w:ins>
      <w:r>
        <w:rPr>
          <w:webHidden/>
        </w:rPr>
      </w:r>
      <w:r>
        <w:rPr>
          <w:webHidden/>
        </w:rPr>
        <w:fldChar w:fldCharType="separate"/>
      </w:r>
      <w:ins w:id="181" w:author="Eutelsat-Rapporteur (v18)" w:date="2021-06-02T00:46:00Z">
        <w:r>
          <w:rPr>
            <w:webHidden/>
          </w:rPr>
          <w:t>57</w:t>
        </w:r>
        <w:r>
          <w:rPr>
            <w:webHidden/>
          </w:rPr>
          <w:fldChar w:fldCharType="end"/>
        </w:r>
        <w:r w:rsidRPr="003365CF">
          <w:rPr>
            <w:rStyle w:val="Hyperlink"/>
          </w:rPr>
          <w:fldChar w:fldCharType="end"/>
        </w:r>
      </w:ins>
    </w:p>
    <w:p w14:paraId="092F11CA" w14:textId="47104303" w:rsidR="00B264C4" w:rsidRDefault="00B264C4">
      <w:pPr>
        <w:pStyle w:val="TOC2"/>
        <w:rPr>
          <w:ins w:id="182" w:author="Eutelsat-Rapporteur (v18)" w:date="2021-06-02T00:46:00Z"/>
          <w:rFonts w:asciiTheme="minorHAnsi" w:eastAsiaTheme="minorEastAsia" w:hAnsiTheme="minorHAnsi" w:cstheme="minorBidi"/>
          <w:sz w:val="22"/>
          <w:szCs w:val="22"/>
          <w:lang w:eastAsia="en-GB"/>
        </w:rPr>
      </w:pPr>
      <w:ins w:id="183" w:author="Eutelsat-Rapporteur (v18)" w:date="2021-06-02T00:46:00Z">
        <w:r w:rsidRPr="003365CF">
          <w:rPr>
            <w:rStyle w:val="Hyperlink"/>
          </w:rPr>
          <w:fldChar w:fldCharType="begin"/>
        </w:r>
        <w:r w:rsidRPr="003365CF">
          <w:rPr>
            <w:rStyle w:val="Hyperlink"/>
          </w:rPr>
          <w:instrText xml:space="preserve"> </w:instrText>
        </w:r>
        <w:r>
          <w:instrText>HYPERLINK \l "_Toc73487243"</w:instrText>
        </w:r>
        <w:r w:rsidRPr="003365CF">
          <w:rPr>
            <w:rStyle w:val="Hyperlink"/>
          </w:rPr>
          <w:instrText xml:space="preserve"> </w:instrText>
        </w:r>
        <w:r w:rsidRPr="003365CF">
          <w:rPr>
            <w:rStyle w:val="Hyperlink"/>
          </w:rPr>
          <w:fldChar w:fldCharType="separate"/>
        </w:r>
        <w:r w:rsidRPr="003365CF">
          <w:rPr>
            <w:rStyle w:val="Hyperlink"/>
            <w:lang w:eastAsia="zh-CN"/>
          </w:rPr>
          <w:t>C.5 Ericsson battery life analysis (R1-2103061)</w:t>
        </w:r>
        <w:r>
          <w:rPr>
            <w:webHidden/>
          </w:rPr>
          <w:tab/>
        </w:r>
        <w:r>
          <w:rPr>
            <w:webHidden/>
          </w:rPr>
          <w:fldChar w:fldCharType="begin"/>
        </w:r>
        <w:r>
          <w:rPr>
            <w:webHidden/>
          </w:rPr>
          <w:instrText xml:space="preserve"> PAGEREF _Toc73487243 \h </w:instrText>
        </w:r>
      </w:ins>
      <w:r>
        <w:rPr>
          <w:webHidden/>
        </w:rPr>
      </w:r>
      <w:r>
        <w:rPr>
          <w:webHidden/>
        </w:rPr>
        <w:fldChar w:fldCharType="separate"/>
      </w:r>
      <w:ins w:id="184" w:author="Eutelsat-Rapporteur (v18)" w:date="2021-06-02T00:46:00Z">
        <w:r>
          <w:rPr>
            <w:webHidden/>
          </w:rPr>
          <w:t>59</w:t>
        </w:r>
        <w:r>
          <w:rPr>
            <w:webHidden/>
          </w:rPr>
          <w:fldChar w:fldCharType="end"/>
        </w:r>
        <w:r w:rsidRPr="003365CF">
          <w:rPr>
            <w:rStyle w:val="Hyperlink"/>
          </w:rPr>
          <w:fldChar w:fldCharType="end"/>
        </w:r>
      </w:ins>
    </w:p>
    <w:p w14:paraId="6DCA2901" w14:textId="0C7DA435" w:rsidR="00B264C4" w:rsidRDefault="00B264C4">
      <w:pPr>
        <w:pStyle w:val="TOC2"/>
        <w:rPr>
          <w:ins w:id="185" w:author="Eutelsat-Rapporteur (v18)" w:date="2021-06-02T00:46:00Z"/>
          <w:rFonts w:asciiTheme="minorHAnsi" w:eastAsiaTheme="minorEastAsia" w:hAnsiTheme="minorHAnsi" w:cstheme="minorBidi"/>
          <w:sz w:val="22"/>
          <w:szCs w:val="22"/>
          <w:lang w:eastAsia="en-GB"/>
        </w:rPr>
      </w:pPr>
      <w:ins w:id="186" w:author="Eutelsat-Rapporteur (v18)" w:date="2021-06-02T00:46:00Z">
        <w:r w:rsidRPr="003365CF">
          <w:rPr>
            <w:rStyle w:val="Hyperlink"/>
          </w:rPr>
          <w:fldChar w:fldCharType="begin"/>
        </w:r>
        <w:r w:rsidRPr="003365CF">
          <w:rPr>
            <w:rStyle w:val="Hyperlink"/>
          </w:rPr>
          <w:instrText xml:space="preserve"> </w:instrText>
        </w:r>
        <w:r>
          <w:instrText>HYPERLINK \l "_Toc73487244"</w:instrText>
        </w:r>
        <w:r w:rsidRPr="003365CF">
          <w:rPr>
            <w:rStyle w:val="Hyperlink"/>
          </w:rPr>
          <w:instrText xml:space="preserve"> </w:instrText>
        </w:r>
        <w:r w:rsidRPr="003365CF">
          <w:rPr>
            <w:rStyle w:val="Hyperlink"/>
          </w:rPr>
          <w:fldChar w:fldCharType="separate"/>
        </w:r>
        <w:r w:rsidRPr="003365CF">
          <w:rPr>
            <w:rStyle w:val="Hyperlink"/>
            <w:lang w:eastAsia="zh-CN"/>
          </w:rPr>
          <w:t>C.6 Nokia battery life analysis (R1-210832)</w:t>
        </w:r>
        <w:r>
          <w:rPr>
            <w:webHidden/>
          </w:rPr>
          <w:tab/>
        </w:r>
        <w:r>
          <w:rPr>
            <w:webHidden/>
          </w:rPr>
          <w:fldChar w:fldCharType="begin"/>
        </w:r>
        <w:r>
          <w:rPr>
            <w:webHidden/>
          </w:rPr>
          <w:instrText xml:space="preserve"> PAGEREF _Toc73487244 \h </w:instrText>
        </w:r>
      </w:ins>
      <w:r>
        <w:rPr>
          <w:webHidden/>
        </w:rPr>
      </w:r>
      <w:r>
        <w:rPr>
          <w:webHidden/>
        </w:rPr>
        <w:fldChar w:fldCharType="separate"/>
      </w:r>
      <w:ins w:id="187" w:author="Eutelsat-Rapporteur (v18)" w:date="2021-06-02T00:46:00Z">
        <w:r>
          <w:rPr>
            <w:webHidden/>
          </w:rPr>
          <w:t>61</w:t>
        </w:r>
        <w:r>
          <w:rPr>
            <w:webHidden/>
          </w:rPr>
          <w:fldChar w:fldCharType="end"/>
        </w:r>
        <w:r w:rsidRPr="003365CF">
          <w:rPr>
            <w:rStyle w:val="Hyperlink"/>
          </w:rPr>
          <w:fldChar w:fldCharType="end"/>
        </w:r>
      </w:ins>
    </w:p>
    <w:p w14:paraId="7F93F529" w14:textId="2190F0CF" w:rsidR="00B264C4" w:rsidRDefault="00B264C4">
      <w:pPr>
        <w:pStyle w:val="TOC2"/>
        <w:rPr>
          <w:ins w:id="188" w:author="Eutelsat-Rapporteur (v18)" w:date="2021-06-02T00:46:00Z"/>
          <w:rFonts w:asciiTheme="minorHAnsi" w:eastAsiaTheme="minorEastAsia" w:hAnsiTheme="minorHAnsi" w:cstheme="minorBidi"/>
          <w:sz w:val="22"/>
          <w:szCs w:val="22"/>
          <w:lang w:eastAsia="en-GB"/>
        </w:rPr>
      </w:pPr>
      <w:ins w:id="189" w:author="Eutelsat-Rapporteur (v18)" w:date="2021-06-02T00:46:00Z">
        <w:r w:rsidRPr="003365CF">
          <w:rPr>
            <w:rStyle w:val="Hyperlink"/>
          </w:rPr>
          <w:fldChar w:fldCharType="begin"/>
        </w:r>
        <w:r w:rsidRPr="003365CF">
          <w:rPr>
            <w:rStyle w:val="Hyperlink"/>
          </w:rPr>
          <w:instrText xml:space="preserve"> </w:instrText>
        </w:r>
        <w:r>
          <w:instrText>HYPERLINK \l "_Toc73487245"</w:instrText>
        </w:r>
        <w:r w:rsidRPr="003365CF">
          <w:rPr>
            <w:rStyle w:val="Hyperlink"/>
          </w:rPr>
          <w:instrText xml:space="preserve"> </w:instrText>
        </w:r>
        <w:r w:rsidRPr="003365CF">
          <w:rPr>
            <w:rStyle w:val="Hyperlink"/>
          </w:rPr>
          <w:fldChar w:fldCharType="separate"/>
        </w:r>
        <w:r w:rsidRPr="003365CF">
          <w:rPr>
            <w:rStyle w:val="Hyperlink"/>
          </w:rPr>
          <w:t>D.1</w:t>
        </w:r>
        <w:r>
          <w:rPr>
            <w:rFonts w:asciiTheme="minorHAnsi" w:eastAsiaTheme="minorEastAsia" w:hAnsiTheme="minorHAnsi" w:cstheme="minorBidi"/>
            <w:sz w:val="22"/>
            <w:szCs w:val="22"/>
            <w:lang w:eastAsia="en-GB"/>
          </w:rPr>
          <w:tab/>
        </w:r>
        <w:r w:rsidRPr="003365CF">
          <w:rPr>
            <w:rStyle w:val="Hyperlink"/>
          </w:rPr>
          <w:t>Example 1 ([21])</w:t>
        </w:r>
        <w:r>
          <w:rPr>
            <w:webHidden/>
          </w:rPr>
          <w:tab/>
        </w:r>
        <w:r>
          <w:rPr>
            <w:webHidden/>
          </w:rPr>
          <w:fldChar w:fldCharType="begin"/>
        </w:r>
        <w:r>
          <w:rPr>
            <w:webHidden/>
          </w:rPr>
          <w:instrText xml:space="preserve"> PAGEREF _Toc73487245 \h </w:instrText>
        </w:r>
      </w:ins>
      <w:r>
        <w:rPr>
          <w:webHidden/>
        </w:rPr>
      </w:r>
      <w:r>
        <w:rPr>
          <w:webHidden/>
        </w:rPr>
        <w:fldChar w:fldCharType="separate"/>
      </w:r>
      <w:ins w:id="190" w:author="Eutelsat-Rapporteur (v18)" w:date="2021-06-02T00:46:00Z">
        <w:r>
          <w:rPr>
            <w:webHidden/>
          </w:rPr>
          <w:t>65</w:t>
        </w:r>
        <w:r>
          <w:rPr>
            <w:webHidden/>
          </w:rPr>
          <w:fldChar w:fldCharType="end"/>
        </w:r>
        <w:r w:rsidRPr="003365CF">
          <w:rPr>
            <w:rStyle w:val="Hyperlink"/>
          </w:rPr>
          <w:fldChar w:fldCharType="end"/>
        </w:r>
      </w:ins>
    </w:p>
    <w:p w14:paraId="6A311204" w14:textId="061CD2BA" w:rsidR="00B264C4" w:rsidRDefault="00B264C4">
      <w:pPr>
        <w:pStyle w:val="TOC2"/>
        <w:rPr>
          <w:ins w:id="191" w:author="Eutelsat-Rapporteur (v18)" w:date="2021-06-02T00:46:00Z"/>
          <w:rFonts w:asciiTheme="minorHAnsi" w:eastAsiaTheme="minorEastAsia" w:hAnsiTheme="minorHAnsi" w:cstheme="minorBidi"/>
          <w:sz w:val="22"/>
          <w:szCs w:val="22"/>
          <w:lang w:eastAsia="en-GB"/>
        </w:rPr>
      </w:pPr>
      <w:ins w:id="192" w:author="Eutelsat-Rapporteur (v18)" w:date="2021-06-02T00:46:00Z">
        <w:r w:rsidRPr="003365CF">
          <w:rPr>
            <w:rStyle w:val="Hyperlink"/>
          </w:rPr>
          <w:fldChar w:fldCharType="begin"/>
        </w:r>
        <w:r w:rsidRPr="003365CF">
          <w:rPr>
            <w:rStyle w:val="Hyperlink"/>
          </w:rPr>
          <w:instrText xml:space="preserve"> </w:instrText>
        </w:r>
        <w:r>
          <w:instrText>HYPERLINK \l "_Toc73487246"</w:instrText>
        </w:r>
        <w:r w:rsidRPr="003365CF">
          <w:rPr>
            <w:rStyle w:val="Hyperlink"/>
          </w:rPr>
          <w:instrText xml:space="preserve"> </w:instrText>
        </w:r>
        <w:r w:rsidRPr="003365CF">
          <w:rPr>
            <w:rStyle w:val="Hyperlink"/>
          </w:rPr>
          <w:fldChar w:fldCharType="separate"/>
        </w:r>
        <w:r w:rsidRPr="003365CF">
          <w:rPr>
            <w:rStyle w:val="Hyperlink"/>
          </w:rPr>
          <w:t>D.2</w:t>
        </w:r>
        <w:r>
          <w:rPr>
            <w:rFonts w:asciiTheme="minorHAnsi" w:eastAsiaTheme="minorEastAsia" w:hAnsiTheme="minorHAnsi" w:cstheme="minorBidi"/>
            <w:sz w:val="22"/>
            <w:szCs w:val="22"/>
            <w:lang w:eastAsia="en-GB"/>
          </w:rPr>
          <w:tab/>
        </w:r>
        <w:r w:rsidRPr="003365CF">
          <w:rPr>
            <w:rStyle w:val="Hyperlink"/>
          </w:rPr>
          <w:t>Example 2 ([22])</w:t>
        </w:r>
        <w:r>
          <w:rPr>
            <w:webHidden/>
          </w:rPr>
          <w:tab/>
        </w:r>
        <w:r>
          <w:rPr>
            <w:webHidden/>
          </w:rPr>
          <w:fldChar w:fldCharType="begin"/>
        </w:r>
        <w:r>
          <w:rPr>
            <w:webHidden/>
          </w:rPr>
          <w:instrText xml:space="preserve"> PAGEREF _Toc73487246 \h </w:instrText>
        </w:r>
      </w:ins>
      <w:r>
        <w:rPr>
          <w:webHidden/>
        </w:rPr>
      </w:r>
      <w:r>
        <w:rPr>
          <w:webHidden/>
        </w:rPr>
        <w:fldChar w:fldCharType="separate"/>
      </w:r>
      <w:ins w:id="193" w:author="Eutelsat-Rapporteur (v18)" w:date="2021-06-02T00:46:00Z">
        <w:r>
          <w:rPr>
            <w:webHidden/>
          </w:rPr>
          <w:t>66</w:t>
        </w:r>
        <w:r>
          <w:rPr>
            <w:webHidden/>
          </w:rPr>
          <w:fldChar w:fldCharType="end"/>
        </w:r>
        <w:r w:rsidRPr="003365CF">
          <w:rPr>
            <w:rStyle w:val="Hyperlink"/>
          </w:rPr>
          <w:fldChar w:fldCharType="end"/>
        </w:r>
      </w:ins>
    </w:p>
    <w:p w14:paraId="778D017C" w14:textId="6609B5AA" w:rsidR="00B264C4" w:rsidRDefault="00B264C4">
      <w:pPr>
        <w:pStyle w:val="TOC3"/>
        <w:rPr>
          <w:ins w:id="194" w:author="Eutelsat-Rapporteur (v18)" w:date="2021-06-02T00:46:00Z"/>
          <w:rFonts w:asciiTheme="minorHAnsi" w:eastAsiaTheme="minorEastAsia" w:hAnsiTheme="minorHAnsi" w:cstheme="minorBidi"/>
          <w:sz w:val="22"/>
          <w:szCs w:val="22"/>
          <w:lang w:eastAsia="en-GB"/>
        </w:rPr>
      </w:pPr>
      <w:ins w:id="195" w:author="Eutelsat-Rapporteur (v18)" w:date="2021-06-02T00:46:00Z">
        <w:r w:rsidRPr="003365CF">
          <w:rPr>
            <w:rStyle w:val="Hyperlink"/>
          </w:rPr>
          <w:fldChar w:fldCharType="begin"/>
        </w:r>
        <w:r w:rsidRPr="003365CF">
          <w:rPr>
            <w:rStyle w:val="Hyperlink"/>
          </w:rPr>
          <w:instrText xml:space="preserve"> </w:instrText>
        </w:r>
        <w:r>
          <w:instrText>HYPERLINK \l "_Toc73487247"</w:instrText>
        </w:r>
        <w:r w:rsidRPr="003365CF">
          <w:rPr>
            <w:rStyle w:val="Hyperlink"/>
          </w:rPr>
          <w:instrText xml:space="preserve"> </w:instrText>
        </w:r>
        <w:r w:rsidRPr="003365CF">
          <w:rPr>
            <w:rStyle w:val="Hyperlink"/>
          </w:rPr>
          <w:fldChar w:fldCharType="separate"/>
        </w:r>
        <w:r w:rsidRPr="003365CF">
          <w:rPr>
            <w:rStyle w:val="Hyperlink"/>
          </w:rPr>
          <w:t>D.2.1</w:t>
        </w:r>
        <w:r>
          <w:rPr>
            <w:rFonts w:asciiTheme="minorHAnsi" w:eastAsiaTheme="minorEastAsia" w:hAnsiTheme="minorHAnsi" w:cstheme="minorBidi"/>
            <w:sz w:val="22"/>
            <w:szCs w:val="22"/>
            <w:lang w:eastAsia="en-GB"/>
          </w:rPr>
          <w:tab/>
        </w:r>
        <w:r w:rsidRPr="003365CF">
          <w:rPr>
            <w:rStyle w:val="Hyperlink"/>
          </w:rPr>
          <w:t>Calculation for paging capacity and paging load</w:t>
        </w:r>
        <w:r>
          <w:rPr>
            <w:webHidden/>
          </w:rPr>
          <w:tab/>
        </w:r>
        <w:r>
          <w:rPr>
            <w:webHidden/>
          </w:rPr>
          <w:fldChar w:fldCharType="begin"/>
        </w:r>
        <w:r>
          <w:rPr>
            <w:webHidden/>
          </w:rPr>
          <w:instrText xml:space="preserve"> PAGEREF _Toc73487247 \h </w:instrText>
        </w:r>
      </w:ins>
      <w:r>
        <w:rPr>
          <w:webHidden/>
        </w:rPr>
      </w:r>
      <w:r>
        <w:rPr>
          <w:webHidden/>
        </w:rPr>
        <w:fldChar w:fldCharType="separate"/>
      </w:r>
      <w:ins w:id="196" w:author="Eutelsat-Rapporteur (v18)" w:date="2021-06-02T00:46:00Z">
        <w:r>
          <w:rPr>
            <w:webHidden/>
          </w:rPr>
          <w:t>66</w:t>
        </w:r>
        <w:r>
          <w:rPr>
            <w:webHidden/>
          </w:rPr>
          <w:fldChar w:fldCharType="end"/>
        </w:r>
        <w:r w:rsidRPr="003365CF">
          <w:rPr>
            <w:rStyle w:val="Hyperlink"/>
          </w:rPr>
          <w:fldChar w:fldCharType="end"/>
        </w:r>
      </w:ins>
    </w:p>
    <w:p w14:paraId="777EF0AC" w14:textId="0DD53A00" w:rsidR="00B264C4" w:rsidRDefault="00B264C4">
      <w:pPr>
        <w:pStyle w:val="TOC3"/>
        <w:rPr>
          <w:ins w:id="197" w:author="Eutelsat-Rapporteur (v18)" w:date="2021-06-02T00:46:00Z"/>
          <w:rFonts w:asciiTheme="minorHAnsi" w:eastAsiaTheme="minorEastAsia" w:hAnsiTheme="minorHAnsi" w:cstheme="minorBidi"/>
          <w:sz w:val="22"/>
          <w:szCs w:val="22"/>
          <w:lang w:eastAsia="en-GB"/>
        </w:rPr>
      </w:pPr>
      <w:ins w:id="198" w:author="Eutelsat-Rapporteur (v18)" w:date="2021-06-02T00:46:00Z">
        <w:r w:rsidRPr="003365CF">
          <w:rPr>
            <w:rStyle w:val="Hyperlink"/>
          </w:rPr>
          <w:fldChar w:fldCharType="begin"/>
        </w:r>
        <w:r w:rsidRPr="003365CF">
          <w:rPr>
            <w:rStyle w:val="Hyperlink"/>
          </w:rPr>
          <w:instrText xml:space="preserve"> </w:instrText>
        </w:r>
        <w:r>
          <w:instrText>HYPERLINK \l "_Toc73487248"</w:instrText>
        </w:r>
        <w:r w:rsidRPr="003365CF">
          <w:rPr>
            <w:rStyle w:val="Hyperlink"/>
          </w:rPr>
          <w:instrText xml:space="preserve"> </w:instrText>
        </w:r>
        <w:r w:rsidRPr="003365CF">
          <w:rPr>
            <w:rStyle w:val="Hyperlink"/>
          </w:rPr>
          <w:fldChar w:fldCharType="separate"/>
        </w:r>
        <w:r w:rsidRPr="003365CF">
          <w:rPr>
            <w:rStyle w:val="Hyperlink"/>
          </w:rPr>
          <w:t>D.2.2</w:t>
        </w:r>
        <w:r>
          <w:rPr>
            <w:rFonts w:asciiTheme="minorHAnsi" w:eastAsiaTheme="minorEastAsia" w:hAnsiTheme="minorHAnsi" w:cstheme="minorBidi"/>
            <w:sz w:val="22"/>
            <w:szCs w:val="22"/>
            <w:lang w:eastAsia="en-GB"/>
          </w:rPr>
          <w:tab/>
        </w:r>
        <w:r w:rsidRPr="003365CF">
          <w:rPr>
            <w:rStyle w:val="Hyperlink"/>
          </w:rPr>
          <w:t>Examples of calculation</w:t>
        </w:r>
        <w:r>
          <w:rPr>
            <w:webHidden/>
          </w:rPr>
          <w:tab/>
        </w:r>
        <w:r>
          <w:rPr>
            <w:webHidden/>
          </w:rPr>
          <w:fldChar w:fldCharType="begin"/>
        </w:r>
        <w:r>
          <w:rPr>
            <w:webHidden/>
          </w:rPr>
          <w:instrText xml:space="preserve"> PAGEREF _Toc73487248 \h </w:instrText>
        </w:r>
      </w:ins>
      <w:r>
        <w:rPr>
          <w:webHidden/>
        </w:rPr>
      </w:r>
      <w:r>
        <w:rPr>
          <w:webHidden/>
        </w:rPr>
        <w:fldChar w:fldCharType="separate"/>
      </w:r>
      <w:ins w:id="199" w:author="Eutelsat-Rapporteur (v18)" w:date="2021-06-02T00:46:00Z">
        <w:r>
          <w:rPr>
            <w:webHidden/>
          </w:rPr>
          <w:t>66</w:t>
        </w:r>
        <w:r>
          <w:rPr>
            <w:webHidden/>
          </w:rPr>
          <w:fldChar w:fldCharType="end"/>
        </w:r>
        <w:r w:rsidRPr="003365CF">
          <w:rPr>
            <w:rStyle w:val="Hyperlink"/>
          </w:rPr>
          <w:fldChar w:fldCharType="end"/>
        </w:r>
      </w:ins>
    </w:p>
    <w:p w14:paraId="5BE3F5C9" w14:textId="7EA26137" w:rsidR="00B264C4" w:rsidRDefault="00B264C4">
      <w:pPr>
        <w:pStyle w:val="TOC2"/>
        <w:rPr>
          <w:ins w:id="200" w:author="Eutelsat-Rapporteur (v18)" w:date="2021-06-02T00:46:00Z"/>
          <w:rFonts w:asciiTheme="minorHAnsi" w:eastAsiaTheme="minorEastAsia" w:hAnsiTheme="minorHAnsi" w:cstheme="minorBidi"/>
          <w:sz w:val="22"/>
          <w:szCs w:val="22"/>
          <w:lang w:eastAsia="en-GB"/>
        </w:rPr>
      </w:pPr>
      <w:ins w:id="201" w:author="Eutelsat-Rapporteur (v18)" w:date="2021-06-02T00:46:00Z">
        <w:r w:rsidRPr="003365CF">
          <w:rPr>
            <w:rStyle w:val="Hyperlink"/>
          </w:rPr>
          <w:fldChar w:fldCharType="begin"/>
        </w:r>
        <w:r w:rsidRPr="003365CF">
          <w:rPr>
            <w:rStyle w:val="Hyperlink"/>
          </w:rPr>
          <w:instrText xml:space="preserve"> </w:instrText>
        </w:r>
        <w:r>
          <w:instrText>HYPERLINK \l "_Toc73487249"</w:instrText>
        </w:r>
        <w:r w:rsidRPr="003365CF">
          <w:rPr>
            <w:rStyle w:val="Hyperlink"/>
          </w:rPr>
          <w:instrText xml:space="preserve"> </w:instrText>
        </w:r>
        <w:r w:rsidRPr="003365CF">
          <w:rPr>
            <w:rStyle w:val="Hyperlink"/>
          </w:rPr>
          <w:fldChar w:fldCharType="separate"/>
        </w:r>
        <w:r w:rsidRPr="003365CF">
          <w:rPr>
            <w:rStyle w:val="Hyperlink"/>
          </w:rPr>
          <w:t>D.3</w:t>
        </w:r>
        <w:r>
          <w:rPr>
            <w:rFonts w:asciiTheme="minorHAnsi" w:eastAsiaTheme="minorEastAsia" w:hAnsiTheme="minorHAnsi" w:cstheme="minorBidi"/>
            <w:sz w:val="22"/>
            <w:szCs w:val="22"/>
            <w:lang w:eastAsia="en-GB"/>
          </w:rPr>
          <w:tab/>
        </w:r>
        <w:r w:rsidRPr="003365CF">
          <w:rPr>
            <w:rStyle w:val="Hyperlink"/>
          </w:rPr>
          <w:t>Example 3 ([23])</w:t>
        </w:r>
        <w:r>
          <w:rPr>
            <w:webHidden/>
          </w:rPr>
          <w:tab/>
        </w:r>
        <w:r>
          <w:rPr>
            <w:webHidden/>
          </w:rPr>
          <w:fldChar w:fldCharType="begin"/>
        </w:r>
        <w:r>
          <w:rPr>
            <w:webHidden/>
          </w:rPr>
          <w:instrText xml:space="preserve"> PAGEREF _Toc73487249 \h </w:instrText>
        </w:r>
      </w:ins>
      <w:r>
        <w:rPr>
          <w:webHidden/>
        </w:rPr>
      </w:r>
      <w:r>
        <w:rPr>
          <w:webHidden/>
        </w:rPr>
        <w:fldChar w:fldCharType="separate"/>
      </w:r>
      <w:ins w:id="202" w:author="Eutelsat-Rapporteur (v18)" w:date="2021-06-02T00:46:00Z">
        <w:r>
          <w:rPr>
            <w:webHidden/>
          </w:rPr>
          <w:t>68</w:t>
        </w:r>
        <w:r>
          <w:rPr>
            <w:webHidden/>
          </w:rPr>
          <w:fldChar w:fldCharType="end"/>
        </w:r>
        <w:r w:rsidRPr="003365CF">
          <w:rPr>
            <w:rStyle w:val="Hyperlink"/>
          </w:rPr>
          <w:fldChar w:fldCharType="end"/>
        </w:r>
      </w:ins>
    </w:p>
    <w:p w14:paraId="5359113C" w14:textId="04BE82CB" w:rsidR="00B264C4" w:rsidRDefault="00B264C4">
      <w:pPr>
        <w:pStyle w:val="TOC3"/>
        <w:rPr>
          <w:ins w:id="203" w:author="Eutelsat-Rapporteur (v18)" w:date="2021-06-02T00:46:00Z"/>
          <w:rFonts w:asciiTheme="minorHAnsi" w:eastAsiaTheme="minorEastAsia" w:hAnsiTheme="minorHAnsi" w:cstheme="minorBidi"/>
          <w:sz w:val="22"/>
          <w:szCs w:val="22"/>
          <w:lang w:eastAsia="en-GB"/>
        </w:rPr>
      </w:pPr>
      <w:ins w:id="204" w:author="Eutelsat-Rapporteur (v18)" w:date="2021-06-02T00:46:00Z">
        <w:r w:rsidRPr="003365CF">
          <w:rPr>
            <w:rStyle w:val="Hyperlink"/>
          </w:rPr>
          <w:fldChar w:fldCharType="begin"/>
        </w:r>
        <w:r w:rsidRPr="003365CF">
          <w:rPr>
            <w:rStyle w:val="Hyperlink"/>
          </w:rPr>
          <w:instrText xml:space="preserve"> </w:instrText>
        </w:r>
        <w:r>
          <w:instrText>HYPERLINK \l "_Toc73487250"</w:instrText>
        </w:r>
        <w:r w:rsidRPr="003365CF">
          <w:rPr>
            <w:rStyle w:val="Hyperlink"/>
          </w:rPr>
          <w:instrText xml:space="preserve"> </w:instrText>
        </w:r>
        <w:r w:rsidRPr="003365CF">
          <w:rPr>
            <w:rStyle w:val="Hyperlink"/>
          </w:rPr>
          <w:fldChar w:fldCharType="separate"/>
        </w:r>
        <w:r w:rsidRPr="003365CF">
          <w:rPr>
            <w:rStyle w:val="Hyperlink"/>
          </w:rPr>
          <w:t>D.3.1</w:t>
        </w:r>
        <w:r>
          <w:rPr>
            <w:rFonts w:asciiTheme="minorHAnsi" w:eastAsiaTheme="minorEastAsia" w:hAnsiTheme="minorHAnsi" w:cstheme="minorBidi"/>
            <w:sz w:val="22"/>
            <w:szCs w:val="22"/>
            <w:lang w:eastAsia="en-GB"/>
          </w:rPr>
          <w:tab/>
        </w:r>
        <w:r w:rsidRPr="003365CF">
          <w:rPr>
            <w:rStyle w:val="Hyperlink"/>
          </w:rPr>
          <w:t>Parameters for paging capacity calculation</w:t>
        </w:r>
        <w:r>
          <w:rPr>
            <w:webHidden/>
          </w:rPr>
          <w:tab/>
        </w:r>
        <w:r>
          <w:rPr>
            <w:webHidden/>
          </w:rPr>
          <w:fldChar w:fldCharType="begin"/>
        </w:r>
        <w:r>
          <w:rPr>
            <w:webHidden/>
          </w:rPr>
          <w:instrText xml:space="preserve"> PAGEREF _Toc73487250 \h </w:instrText>
        </w:r>
      </w:ins>
      <w:r>
        <w:rPr>
          <w:webHidden/>
        </w:rPr>
      </w:r>
      <w:r>
        <w:rPr>
          <w:webHidden/>
        </w:rPr>
        <w:fldChar w:fldCharType="separate"/>
      </w:r>
      <w:ins w:id="205" w:author="Eutelsat-Rapporteur (v18)" w:date="2021-06-02T00:46:00Z">
        <w:r>
          <w:rPr>
            <w:webHidden/>
          </w:rPr>
          <w:t>68</w:t>
        </w:r>
        <w:r>
          <w:rPr>
            <w:webHidden/>
          </w:rPr>
          <w:fldChar w:fldCharType="end"/>
        </w:r>
        <w:r w:rsidRPr="003365CF">
          <w:rPr>
            <w:rStyle w:val="Hyperlink"/>
          </w:rPr>
          <w:fldChar w:fldCharType="end"/>
        </w:r>
      </w:ins>
    </w:p>
    <w:p w14:paraId="1AF7163F" w14:textId="74C52CAC" w:rsidR="00B264C4" w:rsidRDefault="00B264C4">
      <w:pPr>
        <w:pStyle w:val="TOC3"/>
        <w:rPr>
          <w:ins w:id="206" w:author="Eutelsat-Rapporteur (v18)" w:date="2021-06-02T00:46:00Z"/>
          <w:rFonts w:asciiTheme="minorHAnsi" w:eastAsiaTheme="minorEastAsia" w:hAnsiTheme="minorHAnsi" w:cstheme="minorBidi"/>
          <w:sz w:val="22"/>
          <w:szCs w:val="22"/>
          <w:lang w:eastAsia="en-GB"/>
        </w:rPr>
      </w:pPr>
      <w:ins w:id="207" w:author="Eutelsat-Rapporteur (v18)" w:date="2021-06-02T00:46:00Z">
        <w:r w:rsidRPr="003365CF">
          <w:rPr>
            <w:rStyle w:val="Hyperlink"/>
          </w:rPr>
          <w:fldChar w:fldCharType="begin"/>
        </w:r>
        <w:r w:rsidRPr="003365CF">
          <w:rPr>
            <w:rStyle w:val="Hyperlink"/>
          </w:rPr>
          <w:instrText xml:space="preserve"> </w:instrText>
        </w:r>
        <w:r>
          <w:instrText>HYPERLINK \l "_Toc73487251"</w:instrText>
        </w:r>
        <w:r w:rsidRPr="003365CF">
          <w:rPr>
            <w:rStyle w:val="Hyperlink"/>
          </w:rPr>
          <w:instrText xml:space="preserve"> </w:instrText>
        </w:r>
        <w:r w:rsidRPr="003365CF">
          <w:rPr>
            <w:rStyle w:val="Hyperlink"/>
          </w:rPr>
          <w:fldChar w:fldCharType="separate"/>
        </w:r>
        <w:r w:rsidRPr="003365CF">
          <w:rPr>
            <w:rStyle w:val="Hyperlink"/>
          </w:rPr>
          <w:t>D.3.2</w:t>
        </w:r>
        <w:r>
          <w:rPr>
            <w:rFonts w:asciiTheme="minorHAnsi" w:eastAsiaTheme="minorEastAsia" w:hAnsiTheme="minorHAnsi" w:cstheme="minorBidi"/>
            <w:sz w:val="22"/>
            <w:szCs w:val="22"/>
            <w:lang w:eastAsia="en-GB"/>
          </w:rPr>
          <w:tab/>
        </w:r>
        <w:r w:rsidRPr="003365CF">
          <w:rPr>
            <w:rStyle w:val="Hyperlink"/>
            <w:rFonts w:cs="Arial"/>
          </w:rPr>
          <w:t>Paging traffic load estimation</w:t>
        </w:r>
        <w:r>
          <w:rPr>
            <w:webHidden/>
          </w:rPr>
          <w:tab/>
        </w:r>
        <w:r>
          <w:rPr>
            <w:webHidden/>
          </w:rPr>
          <w:fldChar w:fldCharType="begin"/>
        </w:r>
        <w:r>
          <w:rPr>
            <w:webHidden/>
          </w:rPr>
          <w:instrText xml:space="preserve"> PAGEREF _Toc73487251 \h </w:instrText>
        </w:r>
      </w:ins>
      <w:r>
        <w:rPr>
          <w:webHidden/>
        </w:rPr>
      </w:r>
      <w:r>
        <w:rPr>
          <w:webHidden/>
        </w:rPr>
        <w:fldChar w:fldCharType="separate"/>
      </w:r>
      <w:ins w:id="208" w:author="Eutelsat-Rapporteur (v18)" w:date="2021-06-02T00:46:00Z">
        <w:r>
          <w:rPr>
            <w:webHidden/>
          </w:rPr>
          <w:t>68</w:t>
        </w:r>
        <w:r>
          <w:rPr>
            <w:webHidden/>
          </w:rPr>
          <w:fldChar w:fldCharType="end"/>
        </w:r>
        <w:r w:rsidRPr="003365CF">
          <w:rPr>
            <w:rStyle w:val="Hyperlink"/>
          </w:rPr>
          <w:fldChar w:fldCharType="end"/>
        </w:r>
      </w:ins>
    </w:p>
    <w:p w14:paraId="141D3480" w14:textId="5FFBABD0" w:rsidR="00B264C4" w:rsidRDefault="00B264C4">
      <w:pPr>
        <w:pStyle w:val="TOC3"/>
        <w:rPr>
          <w:ins w:id="209" w:author="Eutelsat-Rapporteur (v18)" w:date="2021-06-02T00:46:00Z"/>
          <w:rFonts w:asciiTheme="minorHAnsi" w:eastAsiaTheme="minorEastAsia" w:hAnsiTheme="minorHAnsi" w:cstheme="minorBidi"/>
          <w:sz w:val="22"/>
          <w:szCs w:val="22"/>
          <w:lang w:eastAsia="en-GB"/>
        </w:rPr>
      </w:pPr>
      <w:ins w:id="210" w:author="Eutelsat-Rapporteur (v18)" w:date="2021-06-02T00:46:00Z">
        <w:r w:rsidRPr="003365CF">
          <w:rPr>
            <w:rStyle w:val="Hyperlink"/>
          </w:rPr>
          <w:fldChar w:fldCharType="begin"/>
        </w:r>
        <w:r w:rsidRPr="003365CF">
          <w:rPr>
            <w:rStyle w:val="Hyperlink"/>
          </w:rPr>
          <w:instrText xml:space="preserve"> </w:instrText>
        </w:r>
        <w:r>
          <w:instrText>HYPERLINK \l "_Toc73487252"</w:instrText>
        </w:r>
        <w:r w:rsidRPr="003365CF">
          <w:rPr>
            <w:rStyle w:val="Hyperlink"/>
          </w:rPr>
          <w:instrText xml:space="preserve"> </w:instrText>
        </w:r>
        <w:r w:rsidRPr="003365CF">
          <w:rPr>
            <w:rStyle w:val="Hyperlink"/>
          </w:rPr>
          <w:fldChar w:fldCharType="separate"/>
        </w:r>
        <w:r w:rsidRPr="003365CF">
          <w:rPr>
            <w:rStyle w:val="Hyperlink"/>
          </w:rPr>
          <w:t>D.3.3</w:t>
        </w:r>
        <w:r>
          <w:rPr>
            <w:rFonts w:asciiTheme="minorHAnsi" w:eastAsiaTheme="minorEastAsia" w:hAnsiTheme="minorHAnsi" w:cstheme="minorBidi"/>
            <w:sz w:val="22"/>
            <w:szCs w:val="22"/>
            <w:lang w:eastAsia="en-GB"/>
          </w:rPr>
          <w:tab/>
        </w:r>
        <w:r w:rsidRPr="003365CF">
          <w:rPr>
            <w:rStyle w:val="Hyperlink"/>
          </w:rPr>
          <w:t>Paging Capacity Evaluation</w:t>
        </w:r>
        <w:r>
          <w:rPr>
            <w:webHidden/>
          </w:rPr>
          <w:tab/>
        </w:r>
        <w:r>
          <w:rPr>
            <w:webHidden/>
          </w:rPr>
          <w:fldChar w:fldCharType="begin"/>
        </w:r>
        <w:r>
          <w:rPr>
            <w:webHidden/>
          </w:rPr>
          <w:instrText xml:space="preserve"> PAGEREF _Toc73487252 \h </w:instrText>
        </w:r>
      </w:ins>
      <w:r>
        <w:rPr>
          <w:webHidden/>
        </w:rPr>
      </w:r>
      <w:r>
        <w:rPr>
          <w:webHidden/>
        </w:rPr>
        <w:fldChar w:fldCharType="separate"/>
      </w:r>
      <w:ins w:id="211" w:author="Eutelsat-Rapporteur (v18)" w:date="2021-06-02T00:46:00Z">
        <w:r>
          <w:rPr>
            <w:webHidden/>
          </w:rPr>
          <w:t>68</w:t>
        </w:r>
        <w:r>
          <w:rPr>
            <w:webHidden/>
          </w:rPr>
          <w:fldChar w:fldCharType="end"/>
        </w:r>
        <w:r w:rsidRPr="003365CF">
          <w:rPr>
            <w:rStyle w:val="Hyperlink"/>
          </w:rPr>
          <w:fldChar w:fldCharType="end"/>
        </w:r>
      </w:ins>
    </w:p>
    <w:p w14:paraId="3F73BC29" w14:textId="6EE59570" w:rsidR="00B264C4" w:rsidRDefault="00B264C4">
      <w:pPr>
        <w:pStyle w:val="TOC2"/>
        <w:rPr>
          <w:ins w:id="212" w:author="Eutelsat-Rapporteur (v18)" w:date="2021-06-02T00:46:00Z"/>
          <w:rFonts w:asciiTheme="minorHAnsi" w:eastAsiaTheme="minorEastAsia" w:hAnsiTheme="minorHAnsi" w:cstheme="minorBidi"/>
          <w:sz w:val="22"/>
          <w:szCs w:val="22"/>
          <w:lang w:eastAsia="en-GB"/>
        </w:rPr>
      </w:pPr>
      <w:ins w:id="213" w:author="Eutelsat-Rapporteur (v18)" w:date="2021-06-02T00:46:00Z">
        <w:r w:rsidRPr="003365CF">
          <w:rPr>
            <w:rStyle w:val="Hyperlink"/>
          </w:rPr>
          <w:fldChar w:fldCharType="begin"/>
        </w:r>
        <w:r w:rsidRPr="003365CF">
          <w:rPr>
            <w:rStyle w:val="Hyperlink"/>
          </w:rPr>
          <w:instrText xml:space="preserve"> </w:instrText>
        </w:r>
        <w:r>
          <w:instrText>HYPERLINK \l "_Toc73487253"</w:instrText>
        </w:r>
        <w:r w:rsidRPr="003365CF">
          <w:rPr>
            <w:rStyle w:val="Hyperlink"/>
          </w:rPr>
          <w:instrText xml:space="preserve"> </w:instrText>
        </w:r>
        <w:r w:rsidRPr="003365CF">
          <w:rPr>
            <w:rStyle w:val="Hyperlink"/>
          </w:rPr>
          <w:fldChar w:fldCharType="separate"/>
        </w:r>
        <w:r w:rsidRPr="003365CF">
          <w:rPr>
            <w:rStyle w:val="Hyperlink"/>
          </w:rPr>
          <w:t>D.4</w:t>
        </w:r>
        <w:r>
          <w:rPr>
            <w:rFonts w:asciiTheme="minorHAnsi" w:eastAsiaTheme="minorEastAsia" w:hAnsiTheme="minorHAnsi" w:cstheme="minorBidi"/>
            <w:sz w:val="22"/>
            <w:szCs w:val="22"/>
            <w:lang w:eastAsia="en-GB"/>
          </w:rPr>
          <w:tab/>
        </w:r>
        <w:r w:rsidRPr="003365CF">
          <w:rPr>
            <w:rStyle w:val="Hyperlink"/>
          </w:rPr>
          <w:t>Example 4 ([24])</w:t>
        </w:r>
        <w:r>
          <w:rPr>
            <w:webHidden/>
          </w:rPr>
          <w:tab/>
        </w:r>
        <w:r>
          <w:rPr>
            <w:webHidden/>
          </w:rPr>
          <w:fldChar w:fldCharType="begin"/>
        </w:r>
        <w:r>
          <w:rPr>
            <w:webHidden/>
          </w:rPr>
          <w:instrText xml:space="preserve"> PAGEREF _Toc73487253 \h </w:instrText>
        </w:r>
      </w:ins>
      <w:r>
        <w:rPr>
          <w:webHidden/>
        </w:rPr>
      </w:r>
      <w:r>
        <w:rPr>
          <w:webHidden/>
        </w:rPr>
        <w:fldChar w:fldCharType="separate"/>
      </w:r>
      <w:ins w:id="214" w:author="Eutelsat-Rapporteur (v18)" w:date="2021-06-02T00:46:00Z">
        <w:r>
          <w:rPr>
            <w:webHidden/>
          </w:rPr>
          <w:t>70</w:t>
        </w:r>
        <w:r>
          <w:rPr>
            <w:webHidden/>
          </w:rPr>
          <w:fldChar w:fldCharType="end"/>
        </w:r>
        <w:r w:rsidRPr="003365CF">
          <w:rPr>
            <w:rStyle w:val="Hyperlink"/>
          </w:rPr>
          <w:fldChar w:fldCharType="end"/>
        </w:r>
      </w:ins>
    </w:p>
    <w:p w14:paraId="56064A6F" w14:textId="22FDD638" w:rsidR="00B264C4" w:rsidRDefault="00B264C4">
      <w:pPr>
        <w:pStyle w:val="TOC3"/>
        <w:rPr>
          <w:ins w:id="215" w:author="Eutelsat-Rapporteur (v18)" w:date="2021-06-02T00:46:00Z"/>
          <w:rFonts w:asciiTheme="minorHAnsi" w:eastAsiaTheme="minorEastAsia" w:hAnsiTheme="minorHAnsi" w:cstheme="minorBidi"/>
          <w:sz w:val="22"/>
          <w:szCs w:val="22"/>
          <w:lang w:eastAsia="en-GB"/>
        </w:rPr>
      </w:pPr>
      <w:ins w:id="216" w:author="Eutelsat-Rapporteur (v18)" w:date="2021-06-02T00:46:00Z">
        <w:r w:rsidRPr="003365CF">
          <w:rPr>
            <w:rStyle w:val="Hyperlink"/>
          </w:rPr>
          <w:fldChar w:fldCharType="begin"/>
        </w:r>
        <w:r w:rsidRPr="003365CF">
          <w:rPr>
            <w:rStyle w:val="Hyperlink"/>
          </w:rPr>
          <w:instrText xml:space="preserve"> </w:instrText>
        </w:r>
        <w:r>
          <w:instrText>HYPERLINK \l "_Toc73487254"</w:instrText>
        </w:r>
        <w:r w:rsidRPr="003365CF">
          <w:rPr>
            <w:rStyle w:val="Hyperlink"/>
          </w:rPr>
          <w:instrText xml:space="preserve"> </w:instrText>
        </w:r>
        <w:r w:rsidRPr="003365CF">
          <w:rPr>
            <w:rStyle w:val="Hyperlink"/>
          </w:rPr>
          <w:fldChar w:fldCharType="separate"/>
        </w:r>
        <w:r w:rsidRPr="003365CF">
          <w:rPr>
            <w:rStyle w:val="Hyperlink"/>
          </w:rPr>
          <w:t>D.4.1</w:t>
        </w:r>
        <w:r>
          <w:rPr>
            <w:rFonts w:asciiTheme="minorHAnsi" w:eastAsiaTheme="minorEastAsia" w:hAnsiTheme="minorHAnsi" w:cstheme="minorBidi"/>
            <w:sz w:val="22"/>
            <w:szCs w:val="22"/>
            <w:lang w:eastAsia="en-GB"/>
          </w:rPr>
          <w:tab/>
        </w:r>
        <w:r w:rsidRPr="003365CF">
          <w:rPr>
            <w:rStyle w:val="Hyperlink"/>
          </w:rPr>
          <w:t>Paging capacity</w:t>
        </w:r>
        <w:r>
          <w:rPr>
            <w:webHidden/>
          </w:rPr>
          <w:tab/>
        </w:r>
        <w:r>
          <w:rPr>
            <w:webHidden/>
          </w:rPr>
          <w:fldChar w:fldCharType="begin"/>
        </w:r>
        <w:r>
          <w:rPr>
            <w:webHidden/>
          </w:rPr>
          <w:instrText xml:space="preserve"> PAGEREF _Toc73487254 \h </w:instrText>
        </w:r>
      </w:ins>
      <w:r>
        <w:rPr>
          <w:webHidden/>
        </w:rPr>
      </w:r>
      <w:r>
        <w:rPr>
          <w:webHidden/>
        </w:rPr>
        <w:fldChar w:fldCharType="separate"/>
      </w:r>
      <w:ins w:id="217" w:author="Eutelsat-Rapporteur (v18)" w:date="2021-06-02T00:46:00Z">
        <w:r>
          <w:rPr>
            <w:webHidden/>
          </w:rPr>
          <w:t>70</w:t>
        </w:r>
        <w:r>
          <w:rPr>
            <w:webHidden/>
          </w:rPr>
          <w:fldChar w:fldCharType="end"/>
        </w:r>
        <w:r w:rsidRPr="003365CF">
          <w:rPr>
            <w:rStyle w:val="Hyperlink"/>
          </w:rPr>
          <w:fldChar w:fldCharType="end"/>
        </w:r>
      </w:ins>
    </w:p>
    <w:p w14:paraId="4A62607C" w14:textId="45851DB8" w:rsidR="00B264C4" w:rsidRDefault="00B264C4">
      <w:pPr>
        <w:pStyle w:val="TOC1"/>
        <w:rPr>
          <w:ins w:id="218" w:author="Eutelsat-Rapporteur (v18)" w:date="2021-06-02T00:46:00Z"/>
          <w:rFonts w:asciiTheme="minorHAnsi" w:eastAsiaTheme="minorEastAsia" w:hAnsiTheme="minorHAnsi" w:cstheme="minorBidi"/>
          <w:szCs w:val="22"/>
          <w:lang w:eastAsia="en-GB"/>
        </w:rPr>
      </w:pPr>
      <w:ins w:id="219" w:author="Eutelsat-Rapporteur (v18)" w:date="2021-06-02T00:46:00Z">
        <w:r w:rsidRPr="003365CF">
          <w:rPr>
            <w:rStyle w:val="Hyperlink"/>
          </w:rPr>
          <w:fldChar w:fldCharType="begin"/>
        </w:r>
        <w:r w:rsidRPr="003365CF">
          <w:rPr>
            <w:rStyle w:val="Hyperlink"/>
          </w:rPr>
          <w:instrText xml:space="preserve"> </w:instrText>
        </w:r>
        <w:r>
          <w:instrText>HYPERLINK \l "_Toc73487255"</w:instrText>
        </w:r>
        <w:r w:rsidRPr="003365CF">
          <w:rPr>
            <w:rStyle w:val="Hyperlink"/>
          </w:rPr>
          <w:instrText xml:space="preserve"> </w:instrText>
        </w:r>
        <w:r w:rsidRPr="003365CF">
          <w:rPr>
            <w:rStyle w:val="Hyperlink"/>
          </w:rPr>
          <w:fldChar w:fldCharType="separate"/>
        </w:r>
        <w:r w:rsidRPr="003365CF">
          <w:rPr>
            <w:rStyle w:val="Hyperlink"/>
          </w:rPr>
          <w:t>E.1</w:t>
        </w:r>
        <w:r>
          <w:rPr>
            <w:rFonts w:asciiTheme="minorHAnsi" w:eastAsiaTheme="minorEastAsia" w:hAnsiTheme="minorHAnsi" w:cstheme="minorBidi"/>
            <w:szCs w:val="22"/>
            <w:lang w:eastAsia="en-GB"/>
          </w:rPr>
          <w:tab/>
        </w:r>
        <w:r w:rsidRPr="003365CF">
          <w:rPr>
            <w:rStyle w:val="Hyperlink"/>
          </w:rPr>
          <w:t xml:space="preserve"> Introduction</w:t>
        </w:r>
        <w:r>
          <w:rPr>
            <w:webHidden/>
          </w:rPr>
          <w:tab/>
        </w:r>
        <w:r>
          <w:rPr>
            <w:webHidden/>
          </w:rPr>
          <w:fldChar w:fldCharType="begin"/>
        </w:r>
        <w:r>
          <w:rPr>
            <w:webHidden/>
          </w:rPr>
          <w:instrText xml:space="preserve"> PAGEREF _Toc73487255 \h </w:instrText>
        </w:r>
      </w:ins>
      <w:r>
        <w:rPr>
          <w:webHidden/>
        </w:rPr>
      </w:r>
      <w:r>
        <w:rPr>
          <w:webHidden/>
        </w:rPr>
        <w:fldChar w:fldCharType="separate"/>
      </w:r>
      <w:ins w:id="220" w:author="Eutelsat-Rapporteur (v18)" w:date="2021-06-02T00:46:00Z">
        <w:r>
          <w:rPr>
            <w:webHidden/>
          </w:rPr>
          <w:t>72</w:t>
        </w:r>
        <w:r>
          <w:rPr>
            <w:webHidden/>
          </w:rPr>
          <w:fldChar w:fldCharType="end"/>
        </w:r>
        <w:r w:rsidRPr="003365CF">
          <w:rPr>
            <w:rStyle w:val="Hyperlink"/>
          </w:rPr>
          <w:fldChar w:fldCharType="end"/>
        </w:r>
      </w:ins>
    </w:p>
    <w:p w14:paraId="3B1C5EEC" w14:textId="53EE5464" w:rsidR="00B264C4" w:rsidRDefault="00B264C4">
      <w:pPr>
        <w:pStyle w:val="TOC1"/>
        <w:rPr>
          <w:ins w:id="221" w:author="Eutelsat-Rapporteur (v18)" w:date="2021-06-02T00:46:00Z"/>
          <w:rFonts w:asciiTheme="minorHAnsi" w:eastAsiaTheme="minorEastAsia" w:hAnsiTheme="minorHAnsi" w:cstheme="minorBidi"/>
          <w:szCs w:val="22"/>
          <w:lang w:eastAsia="en-GB"/>
        </w:rPr>
      </w:pPr>
      <w:ins w:id="222" w:author="Eutelsat-Rapporteur (v18)" w:date="2021-06-02T00:46:00Z">
        <w:r w:rsidRPr="003365CF">
          <w:rPr>
            <w:rStyle w:val="Hyperlink"/>
          </w:rPr>
          <w:fldChar w:fldCharType="begin"/>
        </w:r>
        <w:r w:rsidRPr="003365CF">
          <w:rPr>
            <w:rStyle w:val="Hyperlink"/>
          </w:rPr>
          <w:instrText xml:space="preserve"> </w:instrText>
        </w:r>
        <w:r>
          <w:instrText>HYPERLINK \l "_Toc73487256"</w:instrText>
        </w:r>
        <w:r w:rsidRPr="003365CF">
          <w:rPr>
            <w:rStyle w:val="Hyperlink"/>
          </w:rPr>
          <w:instrText xml:space="preserve"> </w:instrText>
        </w:r>
        <w:r w:rsidRPr="003365CF">
          <w:rPr>
            <w:rStyle w:val="Hyperlink"/>
          </w:rPr>
          <w:fldChar w:fldCharType="separate"/>
        </w:r>
        <w:r w:rsidRPr="003365CF">
          <w:rPr>
            <w:rStyle w:val="Hyperlink"/>
          </w:rPr>
          <w:t>E.2</w:t>
        </w:r>
        <w:r>
          <w:rPr>
            <w:rFonts w:asciiTheme="minorHAnsi" w:eastAsiaTheme="minorEastAsia" w:hAnsiTheme="minorHAnsi" w:cstheme="minorBidi"/>
            <w:szCs w:val="22"/>
            <w:lang w:eastAsia="en-GB"/>
          </w:rPr>
          <w:tab/>
        </w:r>
        <w:r w:rsidRPr="003365CF">
          <w:rPr>
            <w:rStyle w:val="Hyperlink"/>
          </w:rPr>
          <w:t>RAN2 Agreements</w:t>
        </w:r>
        <w:r>
          <w:rPr>
            <w:webHidden/>
          </w:rPr>
          <w:tab/>
        </w:r>
        <w:r>
          <w:rPr>
            <w:webHidden/>
          </w:rPr>
          <w:fldChar w:fldCharType="begin"/>
        </w:r>
        <w:r>
          <w:rPr>
            <w:webHidden/>
          </w:rPr>
          <w:instrText xml:space="preserve"> PAGEREF _Toc73487256 \h </w:instrText>
        </w:r>
      </w:ins>
      <w:r>
        <w:rPr>
          <w:webHidden/>
        </w:rPr>
      </w:r>
      <w:r>
        <w:rPr>
          <w:webHidden/>
        </w:rPr>
        <w:fldChar w:fldCharType="separate"/>
      </w:r>
      <w:ins w:id="223" w:author="Eutelsat-Rapporteur (v18)" w:date="2021-06-02T00:46:00Z">
        <w:r>
          <w:rPr>
            <w:webHidden/>
          </w:rPr>
          <w:t>72</w:t>
        </w:r>
        <w:r>
          <w:rPr>
            <w:webHidden/>
          </w:rPr>
          <w:fldChar w:fldCharType="end"/>
        </w:r>
        <w:r w:rsidRPr="003365CF">
          <w:rPr>
            <w:rStyle w:val="Hyperlink"/>
          </w:rPr>
          <w:fldChar w:fldCharType="end"/>
        </w:r>
      </w:ins>
    </w:p>
    <w:p w14:paraId="4A725076" w14:textId="032C66D1" w:rsidR="00B264C4" w:rsidRDefault="00B264C4">
      <w:pPr>
        <w:pStyle w:val="TOC2"/>
        <w:rPr>
          <w:ins w:id="224" w:author="Eutelsat-Rapporteur (v18)" w:date="2021-06-02T00:46:00Z"/>
          <w:rFonts w:asciiTheme="minorHAnsi" w:eastAsiaTheme="minorEastAsia" w:hAnsiTheme="minorHAnsi" w:cstheme="minorBidi"/>
          <w:sz w:val="22"/>
          <w:szCs w:val="22"/>
          <w:lang w:eastAsia="en-GB"/>
        </w:rPr>
      </w:pPr>
      <w:ins w:id="225" w:author="Eutelsat-Rapporteur (v18)" w:date="2021-06-02T00:46:00Z">
        <w:r w:rsidRPr="003365CF">
          <w:rPr>
            <w:rStyle w:val="Hyperlink"/>
          </w:rPr>
          <w:fldChar w:fldCharType="begin"/>
        </w:r>
        <w:r w:rsidRPr="003365CF">
          <w:rPr>
            <w:rStyle w:val="Hyperlink"/>
          </w:rPr>
          <w:instrText xml:space="preserve"> </w:instrText>
        </w:r>
        <w:r>
          <w:instrText>HYPERLINK \l "_Toc73487257"</w:instrText>
        </w:r>
        <w:r w:rsidRPr="003365CF">
          <w:rPr>
            <w:rStyle w:val="Hyperlink"/>
          </w:rPr>
          <w:instrText xml:space="preserve"> </w:instrText>
        </w:r>
        <w:r w:rsidRPr="003365CF">
          <w:rPr>
            <w:rStyle w:val="Hyperlink"/>
          </w:rPr>
          <w:fldChar w:fldCharType="separate"/>
        </w:r>
        <w:r w:rsidRPr="003365CF">
          <w:rPr>
            <w:rStyle w:val="Hyperlink"/>
          </w:rPr>
          <w:t>E.2.1</w:t>
        </w:r>
        <w:r>
          <w:rPr>
            <w:rFonts w:asciiTheme="minorHAnsi" w:eastAsiaTheme="minorEastAsia" w:hAnsiTheme="minorHAnsi" w:cstheme="minorBidi"/>
            <w:sz w:val="22"/>
            <w:szCs w:val="22"/>
            <w:lang w:eastAsia="en-GB"/>
          </w:rPr>
          <w:tab/>
        </w:r>
        <w:r w:rsidRPr="003365CF">
          <w:rPr>
            <w:rStyle w:val="Hyperlink"/>
          </w:rPr>
          <w:t>Agreements at RAN2 #113bis-e (April 2021)</w:t>
        </w:r>
        <w:r>
          <w:rPr>
            <w:webHidden/>
          </w:rPr>
          <w:tab/>
        </w:r>
        <w:r>
          <w:rPr>
            <w:webHidden/>
          </w:rPr>
          <w:fldChar w:fldCharType="begin"/>
        </w:r>
        <w:r>
          <w:rPr>
            <w:webHidden/>
          </w:rPr>
          <w:instrText xml:space="preserve"> PAGEREF _Toc73487257 \h </w:instrText>
        </w:r>
      </w:ins>
      <w:r>
        <w:rPr>
          <w:webHidden/>
        </w:rPr>
      </w:r>
      <w:r>
        <w:rPr>
          <w:webHidden/>
        </w:rPr>
        <w:fldChar w:fldCharType="separate"/>
      </w:r>
      <w:ins w:id="226" w:author="Eutelsat-Rapporteur (v18)" w:date="2021-06-02T00:46:00Z">
        <w:r>
          <w:rPr>
            <w:webHidden/>
          </w:rPr>
          <w:t>72</w:t>
        </w:r>
        <w:r>
          <w:rPr>
            <w:webHidden/>
          </w:rPr>
          <w:fldChar w:fldCharType="end"/>
        </w:r>
        <w:r w:rsidRPr="003365CF">
          <w:rPr>
            <w:rStyle w:val="Hyperlink"/>
          </w:rPr>
          <w:fldChar w:fldCharType="end"/>
        </w:r>
      </w:ins>
    </w:p>
    <w:p w14:paraId="1E8598B5" w14:textId="660A8EBD" w:rsidR="00B264C4" w:rsidRDefault="00B264C4">
      <w:pPr>
        <w:pStyle w:val="TOC2"/>
        <w:rPr>
          <w:ins w:id="227" w:author="Eutelsat-Rapporteur (v18)" w:date="2021-06-02T00:46:00Z"/>
          <w:rFonts w:asciiTheme="minorHAnsi" w:eastAsiaTheme="minorEastAsia" w:hAnsiTheme="minorHAnsi" w:cstheme="minorBidi"/>
          <w:sz w:val="22"/>
          <w:szCs w:val="22"/>
          <w:lang w:eastAsia="en-GB"/>
        </w:rPr>
      </w:pPr>
      <w:ins w:id="228" w:author="Eutelsat-Rapporteur (v18)" w:date="2021-06-02T00:46:00Z">
        <w:r w:rsidRPr="003365CF">
          <w:rPr>
            <w:rStyle w:val="Hyperlink"/>
          </w:rPr>
          <w:fldChar w:fldCharType="begin"/>
        </w:r>
        <w:r w:rsidRPr="003365CF">
          <w:rPr>
            <w:rStyle w:val="Hyperlink"/>
          </w:rPr>
          <w:instrText xml:space="preserve"> </w:instrText>
        </w:r>
        <w:r>
          <w:instrText>HYPERLINK \l "_Toc73487258"</w:instrText>
        </w:r>
        <w:r w:rsidRPr="003365CF">
          <w:rPr>
            <w:rStyle w:val="Hyperlink"/>
          </w:rPr>
          <w:instrText xml:space="preserve"> </w:instrText>
        </w:r>
        <w:r w:rsidRPr="003365CF">
          <w:rPr>
            <w:rStyle w:val="Hyperlink"/>
          </w:rPr>
          <w:fldChar w:fldCharType="separate"/>
        </w:r>
        <w:r w:rsidRPr="003365CF">
          <w:rPr>
            <w:rStyle w:val="Hyperlink"/>
          </w:rPr>
          <w:t>E.2.2</w:t>
        </w:r>
        <w:r>
          <w:rPr>
            <w:rFonts w:asciiTheme="minorHAnsi" w:eastAsiaTheme="minorEastAsia" w:hAnsiTheme="minorHAnsi" w:cstheme="minorBidi"/>
            <w:sz w:val="22"/>
            <w:szCs w:val="22"/>
            <w:lang w:eastAsia="en-GB"/>
          </w:rPr>
          <w:tab/>
        </w:r>
        <w:r w:rsidRPr="003365CF">
          <w:rPr>
            <w:rStyle w:val="Hyperlink"/>
          </w:rPr>
          <w:t>Agreements at RAN2 #114-e (May 2021)</w:t>
        </w:r>
        <w:r>
          <w:rPr>
            <w:webHidden/>
          </w:rPr>
          <w:tab/>
        </w:r>
        <w:r>
          <w:rPr>
            <w:webHidden/>
          </w:rPr>
          <w:fldChar w:fldCharType="begin"/>
        </w:r>
        <w:r>
          <w:rPr>
            <w:webHidden/>
          </w:rPr>
          <w:instrText xml:space="preserve"> PAGEREF _Toc73487258 \h </w:instrText>
        </w:r>
      </w:ins>
      <w:r>
        <w:rPr>
          <w:webHidden/>
        </w:rPr>
      </w:r>
      <w:r>
        <w:rPr>
          <w:webHidden/>
        </w:rPr>
        <w:fldChar w:fldCharType="separate"/>
      </w:r>
      <w:ins w:id="229" w:author="Eutelsat-Rapporteur (v18)" w:date="2021-06-02T00:46:00Z">
        <w:r>
          <w:rPr>
            <w:webHidden/>
          </w:rPr>
          <w:t>72</w:t>
        </w:r>
        <w:r>
          <w:rPr>
            <w:webHidden/>
          </w:rPr>
          <w:fldChar w:fldCharType="end"/>
        </w:r>
        <w:r w:rsidRPr="003365CF">
          <w:rPr>
            <w:rStyle w:val="Hyperlink"/>
          </w:rPr>
          <w:fldChar w:fldCharType="end"/>
        </w:r>
      </w:ins>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230" w:name="foreword"/>
      <w:bookmarkStart w:id="231" w:name="_Toc2086433"/>
      <w:bookmarkStart w:id="232" w:name="_Toc30079714"/>
      <w:bookmarkStart w:id="233" w:name="_Toc73487188"/>
      <w:bookmarkEnd w:id="230"/>
      <w:r w:rsidRPr="004D3578">
        <w:lastRenderedPageBreak/>
        <w:t>Foreword</w:t>
      </w:r>
      <w:bookmarkEnd w:id="231"/>
      <w:bookmarkEnd w:id="232"/>
      <w:bookmarkEnd w:id="233"/>
    </w:p>
    <w:p w14:paraId="05B67D95" w14:textId="77777777" w:rsidR="00081E87" w:rsidRPr="004D3578" w:rsidRDefault="00081E87" w:rsidP="00081E87">
      <w:r w:rsidRPr="004D3578">
        <w:t>This Tech</w:t>
      </w:r>
      <w:r w:rsidRPr="00081E87">
        <w:t xml:space="preserve">nical </w:t>
      </w:r>
      <w:bookmarkStart w:id="234" w:name="spectype3"/>
      <w:r w:rsidRPr="00081E87">
        <w:t>Report</w:t>
      </w:r>
      <w:bookmarkEnd w:id="234"/>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proofErr w:type="gramStart"/>
      <w:r w:rsidRPr="004D3578">
        <w:t>where</w:t>
      </w:r>
      <w:proofErr w:type="gramEnd"/>
      <w:r w:rsidRPr="004D3578">
        <w:t>:</w:t>
      </w:r>
    </w:p>
    <w:p w14:paraId="48E7D457" w14:textId="77777777" w:rsidR="00081E87" w:rsidRPr="004D3578" w:rsidRDefault="00081E87" w:rsidP="00081E87">
      <w:pPr>
        <w:pStyle w:val="B2"/>
      </w:pPr>
      <w:proofErr w:type="gramStart"/>
      <w:r w:rsidRPr="004D3578">
        <w:t>x</w:t>
      </w:r>
      <w:proofErr w:type="gramEnd"/>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r w:rsidRPr="008C384C">
        <w:rPr>
          <w:b/>
        </w:rPr>
        <w:t>shall</w:t>
      </w:r>
      <w:r>
        <w:tab/>
        <w:t>indicates a mandatory requirement to do something</w:t>
      </w:r>
    </w:p>
    <w:p w14:paraId="7A8ADB86" w14:textId="77777777" w:rsidR="00081E87" w:rsidRDefault="00081E87" w:rsidP="00081E87">
      <w:pPr>
        <w:pStyle w:val="EX"/>
      </w:pPr>
      <w:r w:rsidRPr="008C384C">
        <w:rPr>
          <w:b/>
        </w:rPr>
        <w:t>shall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r w:rsidRPr="008C384C">
        <w:rPr>
          <w:b/>
        </w:rPr>
        <w:t>should</w:t>
      </w:r>
      <w:r>
        <w:tab/>
        <w:t>indicates a recommendation to do something</w:t>
      </w:r>
    </w:p>
    <w:p w14:paraId="554B7AB6" w14:textId="77777777" w:rsidR="00081E87" w:rsidRDefault="00081E87" w:rsidP="00081E87">
      <w:pPr>
        <w:pStyle w:val="EX"/>
      </w:pPr>
      <w:r w:rsidRPr="008C384C">
        <w:rPr>
          <w:b/>
        </w:rPr>
        <w:t>should not</w:t>
      </w:r>
      <w:r>
        <w:tab/>
        <w:t>indicates a recommendation not to do something</w:t>
      </w:r>
    </w:p>
    <w:p w14:paraId="4BAF7494" w14:textId="77777777" w:rsidR="00081E87" w:rsidRDefault="00081E87" w:rsidP="00081E87">
      <w:pPr>
        <w:pStyle w:val="EX"/>
      </w:pPr>
      <w:r w:rsidRPr="00774DA4">
        <w:rPr>
          <w:b/>
        </w:rPr>
        <w:t>may</w:t>
      </w:r>
      <w:r>
        <w:tab/>
        <w:t>indicates permission to do something</w:t>
      </w:r>
    </w:p>
    <w:p w14:paraId="25183127" w14:textId="77777777" w:rsidR="00081E87" w:rsidRDefault="00081E87" w:rsidP="00081E87">
      <w:pPr>
        <w:pStyle w:val="EX"/>
      </w:pPr>
      <w:r w:rsidRPr="00774DA4">
        <w:rPr>
          <w:b/>
        </w:rPr>
        <w:t>need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r w:rsidRPr="00774DA4">
        <w:rPr>
          <w:b/>
        </w:rPr>
        <w:t>can</w:t>
      </w:r>
      <w:r>
        <w:tab/>
        <w:t>indicates that something is possible</w:t>
      </w:r>
    </w:p>
    <w:p w14:paraId="1A875CA3" w14:textId="77777777" w:rsidR="00081E87" w:rsidRDefault="00081E87" w:rsidP="00081E87">
      <w:pPr>
        <w:pStyle w:val="EX"/>
      </w:pPr>
      <w:r w:rsidRPr="00774DA4">
        <w:rPr>
          <w:b/>
        </w:rPr>
        <w:t>cannot</w:t>
      </w:r>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r w:rsidRPr="00774DA4">
        <w:rPr>
          <w:b/>
        </w:rPr>
        <w:t>will</w:t>
      </w:r>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r w:rsidRPr="00647114">
        <w:rPr>
          <w:b/>
        </w:rPr>
        <w:t>is</w:t>
      </w:r>
      <w:r>
        <w:tab/>
        <w:t>(or any other verb in the indicative mood) indicates a statement of fact</w:t>
      </w:r>
    </w:p>
    <w:p w14:paraId="104DF33C" w14:textId="77777777" w:rsidR="00081E87" w:rsidRDefault="00081E87" w:rsidP="00081E87">
      <w:pPr>
        <w:pStyle w:val="EX"/>
      </w:pPr>
      <w:r w:rsidRPr="00647114">
        <w:rPr>
          <w:b/>
        </w:rPr>
        <w:t>is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35" w:name="_Toc26620903"/>
      <w:bookmarkStart w:id="236" w:name="_Toc30079715"/>
      <w:bookmarkStart w:id="237" w:name="_Toc73487189"/>
      <w:r w:rsidRPr="00450CE8">
        <w:lastRenderedPageBreak/>
        <w:t>1</w:t>
      </w:r>
      <w:r w:rsidRPr="00450CE8">
        <w:tab/>
        <w:t>Scope</w:t>
      </w:r>
      <w:bookmarkEnd w:id="235"/>
      <w:bookmarkEnd w:id="236"/>
      <w:bookmarkEnd w:id="237"/>
    </w:p>
    <w:p w14:paraId="5990A008" w14:textId="2115367F" w:rsidR="00E574DC" w:rsidRDefault="00E574DC" w:rsidP="00E574DC">
      <w:pPr>
        <w:rPr>
          <w:ins w:id="238" w:author="Gilles Charbit" w:date="2021-05-25T18:26:00Z"/>
        </w:rPr>
      </w:pPr>
      <w:ins w:id="239" w:author="Gilles Charbit" w:date="2021-05-25T18:26:00Z">
        <w:r w:rsidRPr="0093715E">
          <w:t>At the RAN#86 meeting, a new Study Item was approved for I</w:t>
        </w:r>
      </w:ins>
      <w:ins w:id="240" w:author="Gilles Charbit" w:date="2021-05-25T18:34:00Z">
        <w:r>
          <w:t xml:space="preserve">nternet </w:t>
        </w:r>
      </w:ins>
      <w:ins w:id="241" w:author="Gilles Charbit" w:date="2021-05-25T18:26:00Z">
        <w:r w:rsidRPr="0093715E">
          <w:t>o</w:t>
        </w:r>
      </w:ins>
      <w:ins w:id="242" w:author="Gilles Charbit" w:date="2021-05-25T18:34:00Z">
        <w:r>
          <w:t xml:space="preserve">f </w:t>
        </w:r>
      </w:ins>
      <w:ins w:id="243" w:author="Gilles Charbit" w:date="2021-05-25T18:26:00Z">
        <w:r w:rsidRPr="0093715E">
          <w:t>T</w:t>
        </w:r>
      </w:ins>
      <w:ins w:id="244" w:author="Gilles Charbit" w:date="2021-05-25T18:34:00Z">
        <w:r>
          <w:t>hings</w:t>
        </w:r>
      </w:ins>
      <w:ins w:id="245" w:author="Gilles Charbit" w:date="2021-05-25T18:26:00Z">
        <w:r w:rsidRPr="0093715E">
          <w:t xml:space="preserve"> Non Terrestrial Network (</w:t>
        </w:r>
      </w:ins>
      <w:ins w:id="246" w:author="Gilles Charbit" w:date="2021-05-25T18:34:00Z">
        <w:r>
          <w:t xml:space="preserve">IoT </w:t>
        </w:r>
      </w:ins>
      <w:ins w:id="247"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248" w:author="Gilles Charbit" w:date="2021-05-25T18:26:00Z"/>
        </w:rPr>
      </w:pPr>
      <w:ins w:id="249" w:author="Gilles Charbit" w:date="2021-05-25T18:26:00Z">
        <w:r>
          <w:t xml:space="preserve">In RAN#91-e GTW session, the Chairman endorsed a Way Forward Proposal in [6] on email discussion on </w:t>
        </w:r>
        <w:r w:rsidRPr="00A553D6">
          <w:t>[50][</w:t>
        </w:r>
        <w:proofErr w:type="spellStart"/>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250" w:author="Gilles Charbit" w:date="2021-05-25T18:26:00Z"/>
          <w:rFonts w:ascii="Times New Roman" w:hAnsi="Times New Roman"/>
          <w:i/>
          <w:sz w:val="20"/>
        </w:rPr>
      </w:pPr>
      <w:ins w:id="251"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252" w:author="Gilles Charbit" w:date="2021-05-25T18:26:00Z"/>
          <w:rFonts w:ascii="Times New Roman" w:hAnsi="Times New Roman"/>
          <w:i/>
          <w:sz w:val="20"/>
        </w:rPr>
      </w:pPr>
      <w:ins w:id="253"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254" w:author="Gilles Charbit" w:date="2021-05-25T18:27:00Z"/>
        </w:rPr>
      </w:pPr>
    </w:p>
    <w:p w14:paraId="4E7161D3" w14:textId="64A5C569" w:rsidR="00E574DC" w:rsidRPr="00450CE8" w:rsidRDefault="00E574DC" w:rsidP="00E574DC">
      <w:pPr>
        <w:rPr>
          <w:ins w:id="255" w:author="Gilles Charbit" w:date="2021-05-25T18:28:00Z"/>
        </w:rPr>
      </w:pPr>
      <w:ins w:id="256" w:author="Gilles Charbit" w:date="2021-05-25T18:28:00Z">
        <w:r w:rsidRPr="00450CE8">
          <w:t>The objectives for this document are, based</w:t>
        </w:r>
        <w:r>
          <w:t xml:space="preserve"> on the outcomes of the </w:t>
        </w:r>
      </w:ins>
      <w:ins w:id="257" w:author="Gilles Charbit" w:date="2021-05-25T18:30:00Z">
        <w:r>
          <w:t xml:space="preserve">Release-17 NR NTN WI [7] and Release-16 </w:t>
        </w:r>
      </w:ins>
      <w:ins w:id="258" w:author="Gilles Charbit" w:date="2021-05-25T18:28:00Z">
        <w:r>
          <w:t>TR 38.82</w:t>
        </w:r>
        <w:r w:rsidRPr="00450CE8">
          <w:t>1</w:t>
        </w:r>
        <w:r>
          <w:t xml:space="preserve"> [8</w:t>
        </w:r>
        <w:r w:rsidRPr="00450CE8">
          <w:t xml:space="preserve">], to study a set of necessary features/adaptations enabling the operation of the </w:t>
        </w:r>
      </w:ins>
      <w:ins w:id="259" w:author="Gilles Charbit" w:date="2021-05-25T18:34:00Z">
        <w:r>
          <w:t xml:space="preserve">IoT NTN </w:t>
        </w:r>
      </w:ins>
      <w:ins w:id="260"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261" w:author="Gilles Charbit" w:date="2021-05-25T18:28:00Z"/>
        </w:rPr>
      </w:pPr>
    </w:p>
    <w:p w14:paraId="780DA814" w14:textId="77777777" w:rsidR="00E574DC" w:rsidRPr="000C1B5A" w:rsidRDefault="00E574DC" w:rsidP="00E574DC">
      <w:pPr>
        <w:rPr>
          <w:ins w:id="262" w:author="Gilles Charbit" w:date="2021-05-25T18:37:00Z"/>
        </w:rPr>
      </w:pPr>
      <w:ins w:id="263"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264" w:author="Gilles Charbit" w:date="2021-05-25T18:37:00Z"/>
        </w:rPr>
      </w:pPr>
      <w:ins w:id="265"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266" w:author="Gilles Charbit" w:date="2021-05-25T18:37:00Z"/>
        </w:rPr>
      </w:pPr>
      <w:ins w:id="267"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268" w:author="Gilles Charbit" w:date="2021-05-25T18:37:00Z"/>
        </w:rPr>
      </w:pPr>
      <w:ins w:id="269"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270" w:author="Gilles Charbit" w:date="2021-05-25T18:37:00Z"/>
        </w:rPr>
      </w:pPr>
      <w:ins w:id="271" w:author="Gilles Charbit" w:date="2021-05-25T18:37:00Z">
        <w:r w:rsidRPr="000C1B5A">
          <w:t>-</w:t>
        </w:r>
        <w:r w:rsidRPr="000C1B5A">
          <w:tab/>
          <w:t>Transparent payload.</w:t>
        </w:r>
      </w:ins>
    </w:p>
    <w:p w14:paraId="49119BC8" w14:textId="77777777" w:rsidR="00E574DC" w:rsidRPr="000C1B5A" w:rsidRDefault="00E574DC" w:rsidP="00E574DC">
      <w:pPr>
        <w:pStyle w:val="B1"/>
        <w:rPr>
          <w:ins w:id="272" w:author="Gilles Charbit" w:date="2021-05-25T18:37:00Z"/>
        </w:rPr>
      </w:pPr>
      <w:ins w:id="273" w:author="Gilles Charbit" w:date="2021-05-25T18:37:00Z">
        <w:r w:rsidRPr="000C1B5A">
          <w:t>-</w:t>
        </w:r>
        <w:r w:rsidRPr="000C1B5A">
          <w:tab/>
          <w:t>Link budget</w:t>
        </w:r>
      </w:ins>
    </w:p>
    <w:p w14:paraId="439221CC" w14:textId="77777777" w:rsidR="00E574DC" w:rsidRPr="000C1B5A" w:rsidRDefault="00E574DC" w:rsidP="00E574DC">
      <w:pPr>
        <w:pStyle w:val="NO"/>
        <w:rPr>
          <w:ins w:id="274" w:author="Gilles Charbit" w:date="2021-05-25T18:37:00Z"/>
        </w:rPr>
      </w:pPr>
      <w:ins w:id="275"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276" w:author="Gilles Charbit" w:date="2021-05-25T18:37:00Z"/>
        </w:rPr>
      </w:pPr>
      <w:ins w:id="277" w:author="Gilles Charbit" w:date="2021-05-25T18:37:00Z">
        <w:r w:rsidRPr="000C1B5A">
          <w:t>NOTE 2: UE mobility assumptions follow terrestrial NB-IoT/eMTC assumptions.</w:t>
        </w:r>
      </w:ins>
    </w:p>
    <w:p w14:paraId="555AC685" w14:textId="77777777" w:rsidR="00E574DC" w:rsidRDefault="00E574DC" w:rsidP="00E574DC">
      <w:pPr>
        <w:rPr>
          <w:ins w:id="278" w:author="Gilles Charbit" w:date="2021-05-25T18:37:00Z"/>
        </w:rPr>
      </w:pPr>
    </w:p>
    <w:p w14:paraId="26D5731A" w14:textId="77777777" w:rsidR="00E574DC" w:rsidRPr="000C1B5A" w:rsidRDefault="00E574DC" w:rsidP="00E574DC">
      <w:pPr>
        <w:rPr>
          <w:ins w:id="279" w:author="Gilles Charbit" w:date="2021-05-25T18:37:00Z"/>
        </w:rPr>
      </w:pPr>
      <w:ins w:id="280"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281" w:author="Gilles Charbit" w:date="2021-05-25T18:37:00Z"/>
        </w:rPr>
      </w:pPr>
      <w:ins w:id="282"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283" w:author="Gilles Charbit" w:date="2021-05-25T18:37:00Z"/>
        </w:rPr>
      </w:pPr>
      <w:ins w:id="284"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285" w:author="Gilles Charbit" w:date="2021-05-25T18:37:00Z"/>
        </w:rPr>
      </w:pPr>
      <w:ins w:id="286"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287" w:author="Gilles Charbit" w:date="2021-05-25T18:37:00Z"/>
        </w:rPr>
      </w:pPr>
      <w:ins w:id="288" w:author="Gilles Charbit" w:date="2021-05-25T18:37:00Z">
        <w:r w:rsidRPr="000C1B5A">
          <w:t>-    Aspects related to HARQ operation [RAN2, RAN1]</w:t>
        </w:r>
      </w:ins>
    </w:p>
    <w:p w14:paraId="3690BF7C" w14:textId="77777777" w:rsidR="00E574DC" w:rsidRPr="000C1B5A" w:rsidRDefault="00E574DC" w:rsidP="00E574DC">
      <w:pPr>
        <w:pStyle w:val="B1"/>
        <w:rPr>
          <w:ins w:id="289" w:author="Gilles Charbit" w:date="2021-05-25T18:37:00Z"/>
        </w:rPr>
      </w:pPr>
      <w:ins w:id="290"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291" w:author="Gilles Charbit" w:date="2021-05-25T18:37:00Z"/>
        </w:rPr>
      </w:pPr>
      <w:ins w:id="292"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293" w:author="Gilles Charbit" w:date="2021-05-25T18:37:00Z"/>
        </w:rPr>
      </w:pPr>
      <w:ins w:id="294" w:author="Gilles Charbit" w:date="2021-05-25T18:37:00Z">
        <w:r w:rsidRPr="000C1B5A">
          <w:t>-</w:t>
        </w:r>
        <w:r w:rsidRPr="000C1B5A">
          <w:tab/>
          <w:t>RLF-based for NB-IoT</w:t>
        </w:r>
      </w:ins>
    </w:p>
    <w:p w14:paraId="7055C2E2" w14:textId="77777777" w:rsidR="00E574DC" w:rsidRPr="000C1B5A" w:rsidRDefault="00E574DC" w:rsidP="00E574DC">
      <w:pPr>
        <w:pStyle w:val="B2"/>
        <w:rPr>
          <w:ins w:id="295" w:author="Gilles Charbit" w:date="2021-05-25T18:37:00Z"/>
        </w:rPr>
      </w:pPr>
      <w:ins w:id="296" w:author="Gilles Charbit" w:date="2021-05-25T18:37:00Z">
        <w:r w:rsidRPr="000C1B5A">
          <w:t>-</w:t>
        </w:r>
        <w:r w:rsidRPr="000C1B5A">
          <w:tab/>
          <w:t>Handover-based for eMTC</w:t>
        </w:r>
      </w:ins>
    </w:p>
    <w:p w14:paraId="25224D71" w14:textId="77777777" w:rsidR="00E574DC" w:rsidRPr="000C1B5A" w:rsidRDefault="00E574DC" w:rsidP="00E574DC">
      <w:pPr>
        <w:pStyle w:val="B1"/>
        <w:rPr>
          <w:ins w:id="297" w:author="Gilles Charbit" w:date="2021-05-25T18:37:00Z"/>
        </w:rPr>
      </w:pPr>
      <w:ins w:id="298"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299" w:author="Gilles Charbit" w:date="2021-05-25T18:37:00Z"/>
        </w:rPr>
      </w:pPr>
      <w:ins w:id="300" w:author="Gilles Charbit" w:date="2021-05-25T18:37:00Z">
        <w:r w:rsidRPr="000C1B5A">
          <w:t>-</w:t>
        </w:r>
        <w:r w:rsidRPr="000C1B5A">
          <w:tab/>
          <w:t>Tracking area enhancements [RAN2]</w:t>
        </w:r>
      </w:ins>
    </w:p>
    <w:p w14:paraId="4B533DB6" w14:textId="77777777" w:rsidR="00E574DC" w:rsidRPr="000C1B5A" w:rsidRDefault="00E574DC" w:rsidP="00E574DC">
      <w:pPr>
        <w:rPr>
          <w:ins w:id="301" w:author="Gilles Charbit" w:date="2021-05-25T18:37:00Z"/>
        </w:rPr>
      </w:pPr>
    </w:p>
    <w:p w14:paraId="53734B81" w14:textId="77777777" w:rsidR="00E574DC" w:rsidRPr="000C1B5A" w:rsidRDefault="00E574DC" w:rsidP="00E574DC">
      <w:pPr>
        <w:pStyle w:val="NO"/>
        <w:rPr>
          <w:ins w:id="302" w:author="Gilles Charbit" w:date="2021-05-25T18:37:00Z"/>
        </w:rPr>
      </w:pPr>
      <w:ins w:id="303"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304" w:author="Gilles Charbit" w:date="2021-05-25T18:37:00Z"/>
        </w:rPr>
      </w:pPr>
      <w:ins w:id="305"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306" w:name="_Toc26620904"/>
      <w:bookmarkStart w:id="307" w:name="_Toc30079716"/>
      <w:bookmarkStart w:id="308" w:name="_Toc73487190"/>
      <w:r w:rsidRPr="00450CE8">
        <w:t>2</w:t>
      </w:r>
      <w:r w:rsidRPr="00450CE8">
        <w:tab/>
        <w:t>References</w:t>
      </w:r>
      <w:bookmarkEnd w:id="306"/>
      <w:bookmarkEnd w:id="307"/>
      <w:bookmarkEnd w:id="308"/>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309" w:author="Gilles Charbit" w:date="2021-05-25T18:18:00Z"/>
        </w:rPr>
      </w:pPr>
      <w:r>
        <w:t>[3]</w:t>
      </w:r>
      <w:r>
        <w:tab/>
        <w:t xml:space="preserve">3GPP </w:t>
      </w:r>
      <w:r w:rsidR="00564E06">
        <w:t>TR</w:t>
      </w:r>
      <w:r>
        <w:t>38.821 v16.0.0</w:t>
      </w:r>
      <w:r w:rsidR="00C5157F" w:rsidRPr="00450CE8">
        <w:t xml:space="preserve">: </w:t>
      </w:r>
      <w:r w:rsidR="00DA363D">
        <w:t>"</w:t>
      </w:r>
      <w:r w:rsidRPr="00644F10">
        <w:t xml:space="preserve"> Solutions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310" w:author="Gilles Charbit" w:date="2021-05-25T18:20:00Z"/>
        </w:rPr>
      </w:pPr>
      <w:ins w:id="311"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312" w:author="Gilles Charbit" w:date="2021-05-25T18:20:00Z"/>
        </w:rPr>
      </w:pPr>
      <w:ins w:id="313" w:author="Gilles Charbit" w:date="2021-05-25T18:20:00Z">
        <w:r>
          <w:t>[5]</w:t>
        </w:r>
        <w:r>
          <w:tab/>
        </w:r>
        <w:r w:rsidRPr="00C251E5">
          <w:t>RP-210915, “Moderator's summary for email discussion [91E][42][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314" w:author="Gilles Charbit" w:date="2021-05-25T18:20:00Z"/>
        </w:rPr>
      </w:pPr>
      <w:ins w:id="315"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316" w:author="Gilles Charbit" w:date="2021-05-25T18:31:00Z"/>
        </w:rPr>
      </w:pPr>
      <w:ins w:id="317" w:author="Gilles Charbit" w:date="2021-05-25T18:20:00Z">
        <w:r>
          <w:t>[7]</w:t>
        </w:r>
        <w:r>
          <w:tab/>
        </w:r>
      </w:ins>
      <w:ins w:id="318"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319" w:author="Gilles Charbit" w:date="2021-05-25T18:39:00Z"/>
        </w:rPr>
      </w:pPr>
      <w:ins w:id="320" w:author="Gilles Charbit" w:date="2021-05-25T18:31:00Z">
        <w:r>
          <w:t>[8]</w:t>
        </w:r>
        <w:r>
          <w:tab/>
        </w:r>
      </w:ins>
      <w:ins w:id="321" w:author="Gilles Charbit" w:date="2021-05-25T18:32:00Z">
        <w:r>
          <w:t xml:space="preserve">3GPP </w:t>
        </w:r>
      </w:ins>
      <w:ins w:id="322"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323" w:author="Gilles Charbit" w:date="2021-05-25T18:40:00Z"/>
        </w:rPr>
      </w:pPr>
      <w:ins w:id="324"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325" w:author="Gilles Charbit" w:date="2021-05-25T18:48:00Z"/>
        </w:rPr>
      </w:pPr>
      <w:ins w:id="326"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327" w:author="Gilles Charbit" w:date="2021-05-25T18:48:00Z">
        <w:r>
          <w:t>[11]</w:t>
        </w:r>
        <w:r>
          <w:tab/>
          <w:t xml:space="preserve">R1-2103897, Rapporteur (MediaTek), </w:t>
        </w:r>
        <w:r w:rsidRPr="00A25F9C">
          <w:t>Text proposal for TR 36.763 for RAN1#104bis-e Agreements</w:t>
        </w:r>
        <w:r>
          <w:t>, RAN1#1</w:t>
        </w:r>
      </w:ins>
      <w:ins w:id="328" w:author="Gilles Charbit" w:date="2021-05-25T18:49:00Z">
        <w:r>
          <w:t>04bis-e, Apr 2021</w:t>
        </w:r>
      </w:ins>
    </w:p>
    <w:p w14:paraId="174B7393" w14:textId="5F082FF0" w:rsidR="00A25F9C" w:rsidRPr="00DC74D9" w:rsidRDefault="00DC74D9" w:rsidP="00A25F9C">
      <w:pPr>
        <w:pStyle w:val="EX"/>
      </w:pPr>
      <w:r w:rsidRPr="00DC74D9">
        <w:t>[</w:t>
      </w:r>
      <w:ins w:id="329"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330" w:author="Gilles Charbit" w:date="2021-05-25T18:32:00Z">
        <w:r w:rsidR="00E574DC">
          <w:t>1</w:t>
        </w:r>
      </w:ins>
      <w:ins w:id="331"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332"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333" w:author="Gilles Charbit" w:date="2021-05-25T18:22:00Z">
        <w:r w:rsidR="00E574DC">
          <w:t>1</w:t>
        </w:r>
      </w:ins>
      <w:ins w:id="334"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335"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336"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337"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338"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bookmarkStart w:id="339" w:name="_Hlk73021083"/>
      <w:r w:rsidRPr="00B53BC3">
        <w:rPr>
          <w:lang w:eastAsia="ja-JP"/>
        </w:rPr>
        <w:t>[</w:t>
      </w:r>
      <w:ins w:id="340" w:author="Gilles Charbit" w:date="2021-05-25T18:33:00Z">
        <w:r w:rsidR="00A25F9C">
          <w:rPr>
            <w:lang w:eastAsia="ja-JP"/>
          </w:rPr>
          <w:t>20</w:t>
        </w:r>
      </w:ins>
      <w:r w:rsidRPr="00B53BC3">
        <w:rPr>
          <w:lang w:eastAsia="ja-JP"/>
        </w:rPr>
        <w:t>]</w:t>
      </w:r>
      <w:bookmarkEnd w:id="339"/>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1FA240A6" w14:textId="663DD4F6" w:rsidR="00911927" w:rsidRDefault="00911927" w:rsidP="00911927">
      <w:pPr>
        <w:pStyle w:val="EX"/>
        <w:rPr>
          <w:ins w:id="341" w:author="Eutelsat-Rapporteur (v01)" w:date="2021-05-24T11:41:00Z"/>
        </w:rPr>
      </w:pPr>
      <w:ins w:id="342" w:author="Eutelsat-Rapporteur (v01)" w:date="2021-05-24T11:41:00Z">
        <w:r w:rsidRPr="00B53BC3">
          <w:rPr>
            <w:lang w:eastAsia="ja-JP"/>
          </w:rPr>
          <w:t>[</w:t>
        </w:r>
      </w:ins>
      <w:ins w:id="343" w:author="Rene Faurie" w:date="2021-05-27T15:27:00Z">
        <w:r w:rsidR="00935840">
          <w:rPr>
            <w:lang w:eastAsia="ja-JP"/>
          </w:rPr>
          <w:t>21</w:t>
        </w:r>
      </w:ins>
      <w:ins w:id="344" w:author="Eutelsat-Rapporteur (v01)" w:date="2021-05-24T11:41:00Z">
        <w:r w:rsidRPr="00B53BC3">
          <w:rPr>
            <w:lang w:eastAsia="ja-JP"/>
          </w:rPr>
          <w:t>]</w:t>
        </w:r>
        <w:r w:rsidRPr="00B53BC3">
          <w:rPr>
            <w:lang w:eastAsia="ja-JP"/>
          </w:rPr>
          <w:tab/>
        </w:r>
      </w:ins>
      <w:ins w:id="345" w:author="Eutelsat-Rapporteur (v01)" w:date="2021-05-24T12:58:00Z">
        <w:r w:rsidRPr="00684E21">
          <w:t>R2-2106169</w:t>
        </w:r>
      </w:ins>
      <w:ins w:id="346" w:author="Eutelsat-Rapporteur (v01)" w:date="2021-05-24T11:41:00Z">
        <w:r w:rsidRPr="00684E21">
          <w:t>:</w:t>
        </w:r>
        <w:r>
          <w:t xml:space="preserve"> "Connection density evaluation for IoT NTN devices", Ericsson,</w:t>
        </w:r>
        <w:r w:rsidRPr="00E920CF">
          <w:t xml:space="preserve"> </w:t>
        </w:r>
        <w:r w:rsidRPr="00DC74D9">
          <w:t>RAN2 #1</w:t>
        </w:r>
        <w:r>
          <w:t>14-e</w:t>
        </w:r>
      </w:ins>
    </w:p>
    <w:p w14:paraId="2E96E6AA" w14:textId="729DC640" w:rsidR="00911927" w:rsidRDefault="00911927" w:rsidP="00911927">
      <w:pPr>
        <w:pStyle w:val="EX"/>
        <w:rPr>
          <w:ins w:id="347" w:author="Eutelsat-Rapporteur (v01)" w:date="2021-05-24T11:41:00Z"/>
        </w:rPr>
      </w:pPr>
      <w:ins w:id="348" w:author="Eutelsat-Rapporteur (v01)" w:date="2021-05-24T11:41:00Z">
        <w:r w:rsidRPr="00B53BC3">
          <w:rPr>
            <w:lang w:eastAsia="ja-JP"/>
          </w:rPr>
          <w:t>[</w:t>
        </w:r>
      </w:ins>
      <w:ins w:id="349" w:author="Rene Faurie" w:date="2021-05-27T15:27:00Z">
        <w:r w:rsidR="00935840">
          <w:rPr>
            <w:lang w:eastAsia="ja-JP"/>
          </w:rPr>
          <w:t>22</w:t>
        </w:r>
      </w:ins>
      <w:ins w:id="350" w:author="Eutelsat-Rapporteur (v01)" w:date="2021-05-24T11:41:00Z">
        <w:r w:rsidRPr="00B53BC3">
          <w:rPr>
            <w:lang w:eastAsia="ja-JP"/>
          </w:rPr>
          <w:t>]</w:t>
        </w:r>
        <w:r w:rsidRPr="00B53BC3">
          <w:rPr>
            <w:lang w:eastAsia="ja-JP"/>
          </w:rPr>
          <w:tab/>
        </w:r>
      </w:ins>
      <w:ins w:id="351" w:author="Eutelsat-Rapporteur (v01)" w:date="2021-05-24T12:58:00Z">
        <w:r w:rsidRPr="00684E21">
          <w:t>R2-2105662</w:t>
        </w:r>
      </w:ins>
      <w:ins w:id="352" w:author="Eutelsat-Rapporteur (v01)" w:date="2021-05-24T11:41:00Z">
        <w:r w:rsidRPr="00684E21">
          <w:t>:</w:t>
        </w:r>
        <w:r>
          <w:t xml:space="preserve"> "Paging evaluation for NTN IOT", Huawei, </w:t>
        </w:r>
        <w:proofErr w:type="spellStart"/>
        <w:r>
          <w:t>HiSilicon</w:t>
        </w:r>
        <w:proofErr w:type="spellEnd"/>
        <w:r>
          <w:t>,</w:t>
        </w:r>
        <w:r w:rsidRPr="00E920CF">
          <w:t xml:space="preserve"> </w:t>
        </w:r>
        <w:r w:rsidRPr="00DC74D9">
          <w:t>RAN2 #1</w:t>
        </w:r>
        <w:r>
          <w:t>14-e</w:t>
        </w:r>
      </w:ins>
    </w:p>
    <w:p w14:paraId="6E1BD0BC" w14:textId="2F94A476" w:rsidR="00911927" w:rsidRDefault="00911927" w:rsidP="00911927">
      <w:pPr>
        <w:pStyle w:val="EX"/>
        <w:rPr>
          <w:ins w:id="353" w:author="Eutelsat-Rapporteur (v01)" w:date="2021-05-24T11:41:00Z"/>
        </w:rPr>
      </w:pPr>
      <w:ins w:id="354" w:author="Eutelsat-Rapporteur (v01)" w:date="2021-05-24T11:41:00Z">
        <w:r w:rsidRPr="00B53BC3">
          <w:rPr>
            <w:lang w:eastAsia="ja-JP"/>
          </w:rPr>
          <w:t>[</w:t>
        </w:r>
      </w:ins>
      <w:ins w:id="355" w:author="Rene Faurie" w:date="2021-05-27T15:27:00Z">
        <w:r w:rsidR="00935840">
          <w:rPr>
            <w:lang w:eastAsia="ja-JP"/>
          </w:rPr>
          <w:t>23</w:t>
        </w:r>
      </w:ins>
      <w:ins w:id="356" w:author="Eutelsat-Rapporteur (v01)" w:date="2021-05-24T11:41:00Z">
        <w:r w:rsidRPr="00B53BC3">
          <w:rPr>
            <w:lang w:eastAsia="ja-JP"/>
          </w:rPr>
          <w:t>]</w:t>
        </w:r>
        <w:r w:rsidRPr="00B53BC3">
          <w:rPr>
            <w:lang w:eastAsia="ja-JP"/>
          </w:rPr>
          <w:tab/>
        </w:r>
      </w:ins>
      <w:ins w:id="357" w:author="Eutelsat-Rapporteur (v01)" w:date="2021-05-24T12:58:00Z">
        <w:r w:rsidRPr="00684E21">
          <w:t>R2-210</w:t>
        </w:r>
      </w:ins>
      <w:ins w:id="358" w:author="Eutelsat-Rapporteur (v08)" w:date="2021-05-26T21:50:00Z">
        <w:r>
          <w:t>6729</w:t>
        </w:r>
      </w:ins>
      <w:ins w:id="359" w:author="Eutelsat-Rapporteur (v01)" w:date="2021-05-24T11:41:00Z">
        <w:r w:rsidRPr="00DC74D9">
          <w:t>: "</w:t>
        </w:r>
        <w:r>
          <w:t>On Paging Capacity Evaluation for IoT-NTN</w:t>
        </w:r>
        <w:r w:rsidRPr="00DC74D9">
          <w:t xml:space="preserve">", </w:t>
        </w:r>
        <w:r>
          <w:t>Nokia, Nokia Shanghai Bell</w:t>
        </w:r>
        <w:r w:rsidRPr="00DC74D9">
          <w:t>, RAN2 #1</w:t>
        </w:r>
        <w:r>
          <w:t>14-e</w:t>
        </w:r>
      </w:ins>
    </w:p>
    <w:p w14:paraId="3C23B95A" w14:textId="5A6C56FB" w:rsidR="00911927" w:rsidRDefault="00911927" w:rsidP="00911927">
      <w:pPr>
        <w:pStyle w:val="EX"/>
      </w:pPr>
      <w:ins w:id="360" w:author="Eutelsat-Rapporteur (v01)" w:date="2021-05-24T11:41:00Z">
        <w:r w:rsidRPr="00B53BC3">
          <w:rPr>
            <w:lang w:eastAsia="ja-JP"/>
          </w:rPr>
          <w:t>[</w:t>
        </w:r>
      </w:ins>
      <w:ins w:id="361" w:author="Rene Faurie" w:date="2021-05-27T15:27:00Z">
        <w:r w:rsidR="00935840">
          <w:rPr>
            <w:lang w:eastAsia="ja-JP"/>
          </w:rPr>
          <w:t>24</w:t>
        </w:r>
      </w:ins>
      <w:ins w:id="362" w:author="Eutelsat-Rapporteur (v01)" w:date="2021-05-24T11:41:00Z">
        <w:r w:rsidRPr="00B53BC3">
          <w:rPr>
            <w:lang w:eastAsia="ja-JP"/>
          </w:rPr>
          <w:t>]</w:t>
        </w:r>
        <w:r w:rsidRPr="00B53BC3">
          <w:rPr>
            <w:lang w:eastAsia="ja-JP"/>
          </w:rPr>
          <w:tab/>
        </w:r>
      </w:ins>
      <w:ins w:id="363" w:author="Eutelsat-Rapporteur (v01)" w:date="2021-05-24T12:58:00Z">
        <w:r w:rsidRPr="00684E21">
          <w:t>R2-2105371</w:t>
        </w:r>
      </w:ins>
      <w:ins w:id="364" w:author="Eutelsat-Rapporteur (v01)" w:date="2021-05-24T11:41:00Z">
        <w:r w:rsidRPr="00684E21">
          <w:t>: "</w:t>
        </w:r>
        <w:r>
          <w:t xml:space="preserve">Paging capacity evaluation for IoT NTN", ZTE Corporation, </w:t>
        </w:r>
        <w:proofErr w:type="spellStart"/>
        <w:r>
          <w:t>Sanechips</w:t>
        </w:r>
        <w:proofErr w:type="spellEnd"/>
        <w:r>
          <w:t>,</w:t>
        </w:r>
        <w:r w:rsidRPr="00DC74D9">
          <w:t xml:space="preserve"> RAN2 #1</w:t>
        </w:r>
        <w:r>
          <w:t>14-e</w:t>
        </w:r>
      </w:ins>
    </w:p>
    <w:p w14:paraId="418A91AE" w14:textId="09CAA203" w:rsidR="00911927" w:rsidRDefault="00911927" w:rsidP="00911927">
      <w:pPr>
        <w:pStyle w:val="EX"/>
      </w:pPr>
      <w:bookmarkStart w:id="365" w:name="_Ref70583206"/>
      <w:ins w:id="366" w:author="Eutelsat-Rapporteur (v01)" w:date="2021-05-24T13:14:00Z">
        <w:r w:rsidRPr="00B53BC3">
          <w:rPr>
            <w:lang w:eastAsia="ja-JP"/>
          </w:rPr>
          <w:t>[</w:t>
        </w:r>
      </w:ins>
      <w:ins w:id="367" w:author="Rene Faurie" w:date="2021-05-27T15:36:00Z">
        <w:r w:rsidR="00135903">
          <w:rPr>
            <w:lang w:eastAsia="ja-JP"/>
          </w:rPr>
          <w:t>25</w:t>
        </w:r>
      </w:ins>
      <w:ins w:id="368" w:author="Eutelsat-Rapporteur (v01)" w:date="2021-05-24T13:14:00Z">
        <w:r w:rsidRPr="00B53BC3">
          <w:rPr>
            <w:lang w:eastAsia="ja-JP"/>
          </w:rPr>
          <w:t>]</w:t>
        </w:r>
        <w:r w:rsidRPr="00B53BC3">
          <w:rPr>
            <w:lang w:eastAsia="ja-JP"/>
          </w:rPr>
          <w:tab/>
        </w:r>
      </w:ins>
      <w:ins w:id="369" w:author="Eutelsat-Rapporteur (v01)" w:date="2021-05-24T13:13:00Z">
        <w:r w:rsidRPr="000C438C">
          <w:t>R2-2104033</w:t>
        </w:r>
      </w:ins>
      <w:ins w:id="370" w:author="Eutelsat-Rapporteur (v01)" w:date="2021-05-24T13:14:00Z">
        <w:r>
          <w:t>:</w:t>
        </w:r>
      </w:ins>
      <w:ins w:id="371" w:author="Eutelsat-Rapporteur (v01)" w:date="2021-05-24T13:13:00Z">
        <w:r w:rsidRPr="000C438C">
          <w:t xml:space="preserve"> </w:t>
        </w:r>
      </w:ins>
      <w:ins w:id="372" w:author="Eutelsat-Rapporteur (v01)" w:date="2021-05-24T13:14:00Z">
        <w:r>
          <w:t>"</w:t>
        </w:r>
      </w:ins>
      <w:ins w:id="373" w:author="Eutelsat-Rapporteur (v01)" w:date="2021-05-24T13:13:00Z">
        <w:r w:rsidRPr="000C438C">
          <w:t>Summary of [Post113-e][055][IoT NTN] Performance evaluation</w:t>
        </w:r>
      </w:ins>
      <w:ins w:id="374" w:author="Eutelsat-Rapporteur (v01)" w:date="2021-05-24T13:14:00Z">
        <w:r>
          <w:t>"</w:t>
        </w:r>
      </w:ins>
      <w:ins w:id="375" w:author="Eutelsat-Rapporteur (v01)" w:date="2021-05-24T13:13:00Z">
        <w:r w:rsidRPr="000C438C">
          <w:t>,</w:t>
        </w:r>
        <w:r w:rsidRPr="000C438C">
          <w:tab/>
          <w:t>Ericsson, RAN2</w:t>
        </w:r>
      </w:ins>
      <w:ins w:id="376" w:author="Eutelsat-Rapporteur (v01)" w:date="2021-05-24T13:14:00Z">
        <w:r>
          <w:t xml:space="preserve"> </w:t>
        </w:r>
      </w:ins>
      <w:ins w:id="377" w:author="Eutelsat-Rapporteur (v01)" w:date="2021-05-24T13:13:00Z">
        <w:r w:rsidRPr="000C438C">
          <w:t>#113bis-e</w:t>
        </w:r>
      </w:ins>
      <w:bookmarkEnd w:id="365"/>
    </w:p>
    <w:p w14:paraId="65216B0F" w14:textId="4654C3CD" w:rsidR="007C1817" w:rsidRDefault="007C1817" w:rsidP="007C1817">
      <w:pPr>
        <w:pStyle w:val="EX"/>
        <w:rPr>
          <w:ins w:id="378" w:author="Gilles Charbit" w:date="2021-05-27T14:59:00Z"/>
        </w:rPr>
      </w:pPr>
      <w:ins w:id="379" w:author="Gilles Charbit" w:date="2021-05-27T14:59:00Z">
        <w:r>
          <w:t>[26]</w:t>
        </w:r>
        <w:r>
          <w:tab/>
          <w:t xml:space="preserve">R1-2103962, </w:t>
        </w:r>
        <w:r w:rsidRPr="00F93985">
          <w:t>Summary #3 of AI 8.15.1 Scenarios applicable to NB-IoT/eMTC</w:t>
        </w:r>
        <w:r>
          <w:t>, Moderator (MediaTek), RAN1#104bis-e, April 2021</w:t>
        </w:r>
      </w:ins>
    </w:p>
    <w:p w14:paraId="4E1511C3" w14:textId="3B36D292" w:rsidR="007C1817" w:rsidRDefault="007C1817" w:rsidP="007C1817">
      <w:pPr>
        <w:pStyle w:val="EX"/>
        <w:rPr>
          <w:ins w:id="380" w:author="Gilles Charbit" w:date="2021-05-27T14:59:00Z"/>
        </w:rPr>
      </w:pPr>
      <w:ins w:id="381" w:author="Gilles Charbit" w:date="2021-05-27T14:59:00Z">
        <w:r>
          <w:t>[27]</w:t>
        </w:r>
        <w:r>
          <w:tab/>
          <w:t xml:space="preserve">R1-2104573, </w:t>
        </w:r>
        <w:r w:rsidRPr="004A1725">
          <w:t>Link budget result calibration Spreadsheet for IoT NTN</w:t>
        </w:r>
        <w:r>
          <w:t xml:space="preserve">, </w:t>
        </w:r>
        <w:r w:rsidRPr="004A1725">
          <w:t>RAN1#104bis-e, April 2021</w:t>
        </w:r>
      </w:ins>
    </w:p>
    <w:p w14:paraId="54504856" w14:textId="77777777" w:rsidR="007C1817" w:rsidRPr="000C438C" w:rsidRDefault="007C1817" w:rsidP="00911927">
      <w:pPr>
        <w:pStyle w:val="EX"/>
        <w:rPr>
          <w:ins w:id="382" w:author="Eutelsat-Rapporteur (v01)" w:date="2021-05-24T11:41:00Z"/>
        </w:rPr>
      </w:pP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383" w:name="_Toc26620905"/>
      <w:bookmarkStart w:id="384" w:name="_Toc30079717"/>
      <w:bookmarkStart w:id="385" w:name="_Toc73487191"/>
      <w:r w:rsidRPr="00450CE8">
        <w:t>3</w:t>
      </w:r>
      <w:r w:rsidRPr="00450CE8">
        <w:tab/>
      </w:r>
      <w:r w:rsidR="00367724" w:rsidRPr="00450CE8">
        <w:t>Definitions</w:t>
      </w:r>
      <w:bookmarkEnd w:id="383"/>
      <w:r w:rsidR="00DA363D" w:rsidRPr="00DA363D">
        <w:t xml:space="preserve"> </w:t>
      </w:r>
      <w:r w:rsidR="00DA363D">
        <w:t>of terms, symbols and abbreviations</w:t>
      </w:r>
      <w:bookmarkEnd w:id="384"/>
      <w:bookmarkEnd w:id="385"/>
    </w:p>
    <w:p w14:paraId="17C2375E" w14:textId="77777777" w:rsidR="00E8629F" w:rsidRPr="00450CE8" w:rsidRDefault="00E8629F" w:rsidP="00312FF5">
      <w:pPr>
        <w:pStyle w:val="Heading2"/>
      </w:pPr>
      <w:bookmarkStart w:id="386" w:name="_Toc26620906"/>
      <w:bookmarkStart w:id="387" w:name="_Toc30079718"/>
      <w:bookmarkStart w:id="388" w:name="_Toc73487192"/>
      <w:r w:rsidRPr="00450CE8">
        <w:t>3.1</w:t>
      </w:r>
      <w:r w:rsidRPr="00450CE8">
        <w:tab/>
      </w:r>
      <w:r w:rsidR="00DA363D">
        <w:t>Terms</w:t>
      </w:r>
      <w:bookmarkEnd w:id="386"/>
      <w:bookmarkEnd w:id="387"/>
      <w:bookmarkEnd w:id="388"/>
    </w:p>
    <w:p w14:paraId="005628DF" w14:textId="77777777" w:rsidR="00192AC2" w:rsidRPr="00450CE8" w:rsidRDefault="00192AC2" w:rsidP="00192AC2">
      <w:bookmarkStart w:id="389" w:name="_Toc26620907"/>
      <w:bookmarkStart w:id="390" w:name="_Toc30079719"/>
      <w:r w:rsidRPr="00450CE8">
        <w:t>For the purposes of the present document, the terms and definitions given in TR 21.905 [1] and the following apply. A term defined in the present document takes precedence over the definition of the same term, if any, in TR 21.905 [1].</w:t>
      </w:r>
    </w:p>
    <w:p w14:paraId="046AB34E" w14:textId="77777777" w:rsidR="00192AC2" w:rsidRPr="00450CE8" w:rsidRDefault="00192AC2" w:rsidP="00192AC2">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0C6D64F9" w14:textId="77777777" w:rsidR="00192AC2" w:rsidRPr="00450CE8" w:rsidRDefault="00192AC2" w:rsidP="00192AC2">
      <w:r w:rsidRPr="00450CE8">
        <w:rPr>
          <w:b/>
        </w:rPr>
        <w:t xml:space="preserve">Feeder link: </w:t>
      </w:r>
      <w:ins w:id="391" w:author="Eutelsat-Rapporteur (v14)" w:date="2021-06-01T16:19:00Z">
        <w:r>
          <w:t>w</w:t>
        </w:r>
      </w:ins>
      <w:del w:id="392" w:author="Eutelsat-Rapporteur (v14)" w:date="2021-06-01T16:19:00Z">
        <w:r w:rsidRPr="00450CE8" w:rsidDel="005F6765">
          <w:delText>W</w:delText>
        </w:r>
      </w:del>
      <w:r w:rsidRPr="00450CE8">
        <w:t>ireless link between NTN Gateway and satellite</w:t>
      </w:r>
      <w:ins w:id="393" w:author="Eutelsat-Rapporteur (v14)" w:date="2021-06-01T16:17:00Z">
        <w:r>
          <w:t>.</w:t>
        </w:r>
      </w:ins>
    </w:p>
    <w:p w14:paraId="5BC757B1" w14:textId="77777777" w:rsidR="00192AC2" w:rsidRPr="00450CE8" w:rsidRDefault="00192AC2" w:rsidP="00192AC2">
      <w:r w:rsidRPr="00450CE8">
        <w:rPr>
          <w:b/>
        </w:rPr>
        <w:t xml:space="preserve">Geostationary Earth orbit: </w:t>
      </w:r>
      <w:del w:id="394" w:author="Eutelsat-Rapporteur (v14)" w:date="2021-06-01T16:20:00Z">
        <w:r w:rsidRPr="00450CE8" w:rsidDel="005F6765">
          <w:delText>C</w:delText>
        </w:r>
      </w:del>
      <w:ins w:id="395" w:author="Eutelsat-Rapporteur (v14)" w:date="2021-06-01T16:20:00Z">
        <w:r>
          <w:t>c</w:t>
        </w:r>
      </w:ins>
      <w:r w:rsidRPr="00450CE8">
        <w:t>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097C13E8" w14:textId="77777777" w:rsidR="00192AC2" w:rsidRPr="00450CE8" w:rsidRDefault="00192AC2" w:rsidP="00192AC2">
      <w:r w:rsidRPr="00450CE8">
        <w:rPr>
          <w:b/>
        </w:rPr>
        <w:t xml:space="preserve">Low Earth Orbit: </w:t>
      </w:r>
      <w:ins w:id="396" w:author="Eutelsat-Rapporteur (v14)" w:date="2021-06-01T16:19:00Z">
        <w:r>
          <w:t>o</w:t>
        </w:r>
      </w:ins>
      <w:del w:id="397" w:author="Eutelsat-Rapporteur (v14)" w:date="2021-06-01T16:19:00Z">
        <w:r w:rsidRPr="00450CE8" w:rsidDel="005F6765">
          <w:delText>O</w:delText>
        </w:r>
      </w:del>
      <w:r w:rsidRPr="00450CE8">
        <w:t>rbit around the Earth with an altitude between 300 km, and 1500 km.</w:t>
      </w:r>
    </w:p>
    <w:p w14:paraId="78146AF8" w14:textId="77777777" w:rsidR="00192AC2" w:rsidRPr="00450CE8" w:rsidRDefault="00192AC2" w:rsidP="00192AC2">
      <w:pPr>
        <w:rPr>
          <w:b/>
        </w:rPr>
      </w:pPr>
      <w:r w:rsidRPr="00450CE8">
        <w:rPr>
          <w:b/>
        </w:rPr>
        <w:t xml:space="preserve">Medium Earth Orbit: </w:t>
      </w:r>
      <w:r w:rsidRPr="00450CE8">
        <w:t>region of space around the Earth above low Earth orbit and below geostationary Earth Orbit.</w:t>
      </w:r>
    </w:p>
    <w:p w14:paraId="42589512" w14:textId="77777777" w:rsidR="00192AC2" w:rsidRPr="00450CE8" w:rsidRDefault="00192AC2" w:rsidP="00192AC2">
      <w:r w:rsidRPr="00450CE8">
        <w:rPr>
          <w:b/>
        </w:rPr>
        <w:t>Minimum Elevation angle</w:t>
      </w:r>
      <w:r w:rsidRPr="00450CE8">
        <w:rPr>
          <w:lang w:eastAsia="zh-CN"/>
        </w:rPr>
        <w:t>: minimum angle under which the satellite or UAS platform can be seen by a terminal.</w:t>
      </w:r>
    </w:p>
    <w:p w14:paraId="5B5B9972" w14:textId="77777777" w:rsidR="00192AC2" w:rsidRPr="00450CE8" w:rsidRDefault="00192AC2" w:rsidP="00192AC2">
      <w:pPr>
        <w:rPr>
          <w:b/>
        </w:rPr>
      </w:pPr>
      <w:r w:rsidRPr="00450CE8">
        <w:rPr>
          <w:b/>
        </w:rPr>
        <w:t xml:space="preserve">Mobile Services: </w:t>
      </w:r>
      <w:r w:rsidRPr="00450CE8">
        <w:t>a radio-communication service between mobile and land stations, or between mobile stations</w:t>
      </w:r>
      <w:ins w:id="398" w:author="Eutelsat-Rapporteur (v14)" w:date="2021-06-01T16:18:00Z">
        <w:r>
          <w:t>.</w:t>
        </w:r>
      </w:ins>
    </w:p>
    <w:p w14:paraId="641A964F" w14:textId="77777777" w:rsidR="00192AC2" w:rsidRPr="00450CE8" w:rsidRDefault="00192AC2" w:rsidP="00192AC2">
      <w:pPr>
        <w:rPr>
          <w:b/>
        </w:rPr>
      </w:pPr>
      <w:r w:rsidRPr="00450CE8">
        <w:rPr>
          <w:b/>
        </w:rPr>
        <w:t xml:space="preserve">Mobile Satellite Services: </w:t>
      </w:r>
      <w:ins w:id="399" w:author="Eutelsat-Rapporteur (v14)" w:date="2021-06-01T16:19:00Z">
        <w:r>
          <w:t>a</w:t>
        </w:r>
      </w:ins>
      <w:del w:id="400" w:author="Eutelsat-Rapporteur (v14)" w:date="2021-06-01T16:19:00Z">
        <w:r w:rsidRPr="00450CE8" w:rsidDel="005F6765">
          <w:delText>A</w:delText>
        </w:r>
      </w:del>
      <w:r w:rsidRPr="00450CE8">
        <w:t xml:space="preserve"> radio-communication service between mobile earth stations and one or more space stations, or between space stations used by this service; or between mobile earth stations by means of one or more space stations</w:t>
      </w:r>
      <w:ins w:id="401" w:author="Eutelsat-Rapporteur (v14)" w:date="2021-06-01T16:18:00Z">
        <w:r>
          <w:t>.</w:t>
        </w:r>
      </w:ins>
    </w:p>
    <w:p w14:paraId="6B05441E" w14:textId="77777777" w:rsidR="00192AC2" w:rsidRPr="00450CE8" w:rsidRDefault="00192AC2" w:rsidP="00192AC2">
      <w:r w:rsidRPr="00450CE8">
        <w:rPr>
          <w:b/>
        </w:rPr>
        <w:t xml:space="preserve">Non-Geostationary Satellites: </w:t>
      </w:r>
      <w:ins w:id="402" w:author="Eutelsat-Rapporteur (v14)" w:date="2021-06-01T16:19:00Z">
        <w:r>
          <w:t>s</w:t>
        </w:r>
      </w:ins>
      <w:del w:id="403" w:author="Eutelsat-Rapporteur (v14)" w:date="2021-06-01T16:19:00Z">
        <w:r w:rsidRPr="00450CE8" w:rsidDel="005F6765">
          <w:delText>S</w:delText>
        </w:r>
      </w:del>
      <w:r w:rsidRPr="00450CE8">
        <w:t>atellites (LEO and MEO) orbiting around the Earth with a period that varies approximately between 1.5 hour and 10 hours.</w:t>
      </w:r>
      <w:del w:id="404" w:author="Eutelsat-Rapporteur (v14)" w:date="2021-06-01T16:18:00Z">
        <w:r w:rsidRPr="00450CE8" w:rsidDel="005F6765">
          <w:delText>.</w:delText>
        </w:r>
      </w:del>
    </w:p>
    <w:p w14:paraId="4413108F" w14:textId="77777777" w:rsidR="00192AC2" w:rsidRPr="00450CE8" w:rsidRDefault="00192AC2" w:rsidP="00192AC2">
      <w:r w:rsidRPr="00450CE8">
        <w:rPr>
          <w:b/>
        </w:rPr>
        <w:lastRenderedPageBreak/>
        <w:t xml:space="preserve">Non-terrestrial networks: </w:t>
      </w:r>
      <w:ins w:id="405" w:author="Eutelsat-Rapporteur (v14)" w:date="2021-06-01T16:19:00Z">
        <w:r>
          <w:t>n</w:t>
        </w:r>
      </w:ins>
      <w:del w:id="406" w:author="Eutelsat-Rapporteur (v14)" w:date="2021-06-01T16:19:00Z">
        <w:r w:rsidRPr="00450CE8" w:rsidDel="005F6765">
          <w:delText>N</w:delText>
        </w:r>
      </w:del>
      <w:r w:rsidRPr="00450CE8">
        <w:t>etworks, or segments of networks, using an airborne or space-borne vehicle to embark a transmission equipment relay node or base station.</w:t>
      </w:r>
    </w:p>
    <w:p w14:paraId="2A6F19E3" w14:textId="77777777" w:rsidR="00192AC2" w:rsidRPr="00450CE8" w:rsidRDefault="00192AC2" w:rsidP="00192AC2">
      <w:pPr>
        <w:rPr>
          <w:b/>
        </w:rPr>
      </w:pPr>
      <w:r w:rsidRPr="00450CE8">
        <w:rPr>
          <w:b/>
        </w:rPr>
        <w:t xml:space="preserve">NTN-gateway: </w:t>
      </w:r>
      <w:r w:rsidRPr="00450CE8">
        <w:t xml:space="preserve">an earth station or gateway is located at the surface of Earth, and </w:t>
      </w:r>
      <w:r>
        <w:t>provides</w:t>
      </w:r>
      <w:r w:rsidRPr="00450CE8">
        <w:t xml:space="preserve"> sufficient RF power and RF sensitivity for acc</w:t>
      </w:r>
      <w:r>
        <w:t>essing to the satellite</w:t>
      </w:r>
      <w:r w:rsidRPr="00450CE8">
        <w:t>. NTN Gateway is a transport network layer (TNL) node.</w:t>
      </w:r>
    </w:p>
    <w:p w14:paraId="0340EE70" w14:textId="77777777" w:rsidR="00192AC2" w:rsidRPr="00450CE8" w:rsidRDefault="00192AC2" w:rsidP="00192AC2">
      <w:r w:rsidRPr="00450CE8">
        <w:rPr>
          <w:b/>
        </w:rPr>
        <w:t xml:space="preserve">On Board processing: </w:t>
      </w:r>
      <w:r w:rsidRPr="00450CE8">
        <w:t xml:space="preserve">digital processing carried out on uplink RF signals aboard a satellite or an aerial. </w:t>
      </w:r>
    </w:p>
    <w:p w14:paraId="6D07F169" w14:textId="77777777" w:rsidR="00192AC2" w:rsidRPr="00450CE8" w:rsidRDefault="00192AC2" w:rsidP="00192AC2">
      <w:r>
        <w:rPr>
          <w:b/>
        </w:rPr>
        <w:t>On board NTN e</w:t>
      </w:r>
      <w:r w:rsidRPr="00450CE8">
        <w:rPr>
          <w:b/>
        </w:rPr>
        <w:t>NB</w:t>
      </w:r>
      <w:r>
        <w:t>: e</w:t>
      </w:r>
      <w:r w:rsidRPr="00450CE8">
        <w:t>NB implemented in the regenerative payl</w:t>
      </w:r>
      <w:r>
        <w:t>oad on board a satellite</w:t>
      </w:r>
      <w:r w:rsidRPr="00450CE8">
        <w:t>.</w:t>
      </w:r>
    </w:p>
    <w:p w14:paraId="64C54839" w14:textId="77777777" w:rsidR="00192AC2" w:rsidRPr="00450CE8" w:rsidRDefault="00192AC2" w:rsidP="00192AC2">
      <w:r>
        <w:rPr>
          <w:b/>
        </w:rPr>
        <w:t>On ground NTN e</w:t>
      </w:r>
      <w:r w:rsidRPr="00450CE8">
        <w:rPr>
          <w:b/>
        </w:rPr>
        <w:t>NB</w:t>
      </w:r>
      <w:r>
        <w:t>: e</w:t>
      </w:r>
      <w:r w:rsidRPr="00450CE8">
        <w:t xml:space="preserve">NB </w:t>
      </w:r>
      <w:r>
        <w:t>of a transparent satellite</w:t>
      </w:r>
      <w:r w:rsidRPr="00450CE8">
        <w:t xml:space="preserve"> payload implemented on ground. </w:t>
      </w:r>
    </w:p>
    <w:p w14:paraId="7F70A605" w14:textId="77777777" w:rsidR="00192AC2" w:rsidRPr="00450CE8" w:rsidRDefault="00192AC2" w:rsidP="00192AC2">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F9DFC90" w14:textId="77777777" w:rsidR="00192AC2" w:rsidRPr="00450CE8" w:rsidRDefault="00192AC2" w:rsidP="00192AC2">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0AEEE5C6" w14:textId="77777777" w:rsidR="00192AC2" w:rsidRPr="00450CE8" w:rsidRDefault="00192AC2" w:rsidP="00192AC2">
      <w:r w:rsidRPr="00450CE8">
        <w:rPr>
          <w:b/>
        </w:rPr>
        <w:t xml:space="preserve">Round Trip Delay: </w:t>
      </w:r>
      <w:r w:rsidRPr="00450CE8">
        <w:t>time required for a signal to travel from a terminal to the sat-gateway or from the sat-gateway to the terminal and back.</w:t>
      </w:r>
      <w:del w:id="407" w:author="Eutelsat-Rapporteur (v14)" w:date="2021-06-01T16:18:00Z">
        <w:r w:rsidRPr="00450CE8" w:rsidDel="005F6765">
          <w:delText>.</w:delText>
        </w:r>
      </w:del>
    </w:p>
    <w:p w14:paraId="09F19F05" w14:textId="77777777" w:rsidR="00192AC2" w:rsidRPr="00450CE8" w:rsidRDefault="00192AC2" w:rsidP="00192AC2">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156E3E3D" w14:textId="77777777" w:rsidR="00192AC2" w:rsidRPr="00450CE8" w:rsidRDefault="00192AC2" w:rsidP="00192AC2">
      <w:r w:rsidRPr="00450CE8">
        <w:rPr>
          <w:b/>
        </w:rPr>
        <w:t xml:space="preserve">Satellite beam: </w:t>
      </w:r>
      <w:ins w:id="408" w:author="Eutelsat-Rapporteur (v14)" w:date="2021-06-01T16:20:00Z">
        <w:r>
          <w:t>a</w:t>
        </w:r>
      </w:ins>
      <w:del w:id="409" w:author="Eutelsat-Rapporteur (v14)" w:date="2021-06-01T16:20:00Z">
        <w:r w:rsidRPr="00450CE8" w:rsidDel="005F6765">
          <w:delText>A</w:delText>
        </w:r>
      </w:del>
      <w:r w:rsidRPr="00450CE8">
        <w:t xml:space="preserve"> beam generated by an antenna on-board a satellite</w:t>
      </w:r>
      <w:ins w:id="410" w:author="Eutelsat-Rapporteur (v14)" w:date="2021-06-01T16:18:00Z">
        <w:r>
          <w:t>.</w:t>
        </w:r>
      </w:ins>
    </w:p>
    <w:p w14:paraId="41565F36" w14:textId="77777777" w:rsidR="00192AC2" w:rsidRPr="00450CE8" w:rsidRDefault="00192AC2" w:rsidP="00192AC2">
      <w:r w:rsidRPr="00450CE8">
        <w:rPr>
          <w:b/>
        </w:rPr>
        <w:t xml:space="preserve">Service link: </w:t>
      </w:r>
      <w:ins w:id="411" w:author="Eutelsat-Rapporteur (v14)" w:date="2021-06-01T16:20:00Z">
        <w:r>
          <w:t>r</w:t>
        </w:r>
      </w:ins>
      <w:del w:id="412" w:author="Eutelsat-Rapporteur (v14)" w:date="2021-06-01T16:20:00Z">
        <w:r w:rsidRPr="00450CE8" w:rsidDel="005F6765">
          <w:delText>R</w:delText>
        </w:r>
      </w:del>
      <w:r w:rsidRPr="00450CE8">
        <w:t>adio link between satellite and UE</w:t>
      </w:r>
      <w:ins w:id="413" w:author="Eutelsat-Rapporteur (v14)" w:date="2021-06-01T16:18:00Z">
        <w:r>
          <w:t>.</w:t>
        </w:r>
      </w:ins>
    </w:p>
    <w:p w14:paraId="298F652C" w14:textId="77777777" w:rsidR="00192AC2" w:rsidRPr="005F6765" w:rsidRDefault="00192AC2" w:rsidP="00192AC2">
      <w:pPr>
        <w:rPr>
          <w:rPrChange w:id="414" w:author="Eutelsat-Rapporteur (v14)" w:date="2021-06-01T16:18:00Z">
            <w:rPr>
              <w:b/>
            </w:rPr>
          </w:rPrChange>
        </w:rPr>
      </w:pPr>
      <w:r w:rsidRPr="00450CE8">
        <w:rPr>
          <w:b/>
        </w:rPr>
        <w:t xml:space="preserve">Transparent payload: </w:t>
      </w:r>
      <w:r w:rsidRPr="00450CE8">
        <w:t>payload that changes the frequency carrier of the uplink RF signal, filters and amplifies it before transmitting it on the downlink</w:t>
      </w:r>
      <w:ins w:id="415" w:author="Eutelsat-Rapporteur (v14)" w:date="2021-06-01T16:18:00Z">
        <w:r w:rsidRPr="005F6765">
          <w:t>.</w:t>
        </w:r>
      </w:ins>
      <w:del w:id="416" w:author="Eutelsat-Rapporteur (v14)" w:date="2021-06-01T16:18:00Z">
        <w:r w:rsidRPr="005F6765" w:rsidDel="005F6765">
          <w:rPr>
            <w:rPrChange w:id="417" w:author="Eutelsat-Rapporteur (v14)" w:date="2021-06-01T16:18:00Z">
              <w:rPr>
                <w:b/>
              </w:rPr>
            </w:rPrChange>
          </w:rPr>
          <w:delText xml:space="preserve"> </w:delText>
        </w:r>
      </w:del>
    </w:p>
    <w:p w14:paraId="7D29188E" w14:textId="77777777" w:rsidR="00192AC2" w:rsidRPr="00450CE8" w:rsidRDefault="00192AC2" w:rsidP="00192AC2">
      <w:r w:rsidRPr="00450CE8">
        <w:rPr>
          <w:b/>
        </w:rPr>
        <w:t xml:space="preserve">User Connectivity: </w:t>
      </w:r>
      <w:r w:rsidRPr="00450CE8">
        <w:t xml:space="preserve">capability to establish and maintain data transfer between networks and </w:t>
      </w:r>
      <w:del w:id="418" w:author="Eutelsat-Rapporteur (v14)" w:date="2021-06-01T16:19:00Z">
        <w:r w:rsidRPr="00450CE8" w:rsidDel="005F6765">
          <w:delText>T</w:delText>
        </w:r>
      </w:del>
      <w:ins w:id="419" w:author="Eutelsat-Rapporteur (v14)" w:date="2021-06-01T16:19:00Z">
        <w:r>
          <w:t>t</w:t>
        </w:r>
      </w:ins>
      <w:r w:rsidRPr="00450CE8">
        <w:t>erminals</w:t>
      </w:r>
      <w:ins w:id="420" w:author="Eutelsat-Rapporteur (v14)" w:date="2021-06-01T16:18:00Z">
        <w:r>
          <w:t>.</w:t>
        </w:r>
      </w:ins>
    </w:p>
    <w:p w14:paraId="2C9FFC0B" w14:textId="77777777" w:rsidR="00192AC2" w:rsidRPr="00450CE8" w:rsidRDefault="00192AC2" w:rsidP="00192AC2">
      <w:r w:rsidRPr="00450CE8">
        <w:rPr>
          <w:b/>
        </w:rPr>
        <w:t xml:space="preserve">User Throughput: </w:t>
      </w:r>
      <w:r w:rsidRPr="00450CE8">
        <w:t>data rate provided to a terminal</w:t>
      </w:r>
      <w:ins w:id="421" w:author="Eutelsat-Rapporteur (v14)" w:date="2021-06-01T16:19:00Z">
        <w:r>
          <w:t>.</w:t>
        </w:r>
      </w:ins>
    </w:p>
    <w:p w14:paraId="645B01E5" w14:textId="77777777" w:rsidR="00E8629F" w:rsidRPr="00450CE8" w:rsidRDefault="00E8629F" w:rsidP="00CF5198">
      <w:pPr>
        <w:pStyle w:val="Heading2"/>
      </w:pPr>
      <w:bookmarkStart w:id="422" w:name="_Toc73487193"/>
      <w:r w:rsidRPr="00450CE8">
        <w:t>3.2</w:t>
      </w:r>
      <w:r w:rsidRPr="00450CE8">
        <w:tab/>
        <w:t>Symbols</w:t>
      </w:r>
      <w:bookmarkEnd w:id="389"/>
      <w:bookmarkEnd w:id="390"/>
      <w:bookmarkEnd w:id="422"/>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423" w:name="_Toc26620908"/>
      <w:bookmarkStart w:id="424" w:name="_Toc30079720"/>
      <w:bookmarkStart w:id="425" w:name="_Toc73487194"/>
      <w:r w:rsidRPr="00450CE8">
        <w:t>3.3</w:t>
      </w:r>
      <w:r w:rsidRPr="00450CE8">
        <w:tab/>
        <w:t>Abbreviations</w:t>
      </w:r>
      <w:bookmarkEnd w:id="423"/>
      <w:bookmarkEnd w:id="424"/>
      <w:bookmarkEnd w:id="425"/>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lastRenderedPageBreak/>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426" w:author="Gilles Charbit" w:date="2021-05-25T18:15:00Z"/>
        </w:rPr>
      </w:pPr>
      <w:ins w:id="427" w:author="Gilles Charbit" w:date="2021-05-25T14:54:00Z">
        <w:r>
          <w:t>WI</w:t>
        </w:r>
        <w:r>
          <w:tab/>
          <w:t>Work Item</w:t>
        </w:r>
      </w:ins>
    </w:p>
    <w:p w14:paraId="33FD8D52" w14:textId="33D32E44" w:rsidR="006F4732" w:rsidRDefault="006F4732" w:rsidP="00497B59">
      <w:pPr>
        <w:pStyle w:val="EW"/>
        <w:rPr>
          <w:ins w:id="428" w:author="Gilles Charbit" w:date="2021-05-25T14:54:00Z"/>
        </w:rPr>
      </w:pPr>
      <w:ins w:id="429"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430" w:name="_Toc26620909"/>
      <w:bookmarkStart w:id="431" w:name="_Toc30079721"/>
      <w:bookmarkStart w:id="432" w:name="_Toc73487195"/>
      <w:r w:rsidR="008D3242" w:rsidRPr="00450CE8">
        <w:lastRenderedPageBreak/>
        <w:t>4</w:t>
      </w:r>
      <w:r w:rsidR="008D3242" w:rsidRPr="00450CE8">
        <w:tab/>
      </w:r>
      <w:r w:rsidR="00750E79">
        <w:t xml:space="preserve">IoT </w:t>
      </w:r>
      <w:r w:rsidR="008D3242" w:rsidRPr="00450CE8">
        <w:t>Non-Terrestrial Networks overview and scenarios</w:t>
      </w:r>
      <w:bookmarkEnd w:id="430"/>
      <w:bookmarkEnd w:id="431"/>
      <w:bookmarkEnd w:id="432"/>
    </w:p>
    <w:p w14:paraId="31DE5D63" w14:textId="77777777" w:rsidR="00FC74AC" w:rsidRPr="00450CE8" w:rsidRDefault="00FC74AC" w:rsidP="00CF5198">
      <w:pPr>
        <w:pStyle w:val="Heading2"/>
      </w:pPr>
      <w:bookmarkStart w:id="433" w:name="_Toc26620910"/>
      <w:bookmarkStart w:id="434" w:name="_Toc30079722"/>
      <w:bookmarkStart w:id="435" w:name="_Toc73487196"/>
      <w:r w:rsidRPr="00450CE8">
        <w:t>4.</w:t>
      </w:r>
      <w:r w:rsidR="00A27DDA" w:rsidRPr="00450CE8">
        <w:t>1</w:t>
      </w:r>
      <w:r w:rsidR="00A27DDA" w:rsidRPr="00450CE8">
        <w:tab/>
      </w:r>
      <w:r w:rsidR="00750E79">
        <w:t xml:space="preserve">IoT </w:t>
      </w:r>
      <w:r w:rsidRPr="00450CE8">
        <w:t>Non-Terrestrial Networks overview</w:t>
      </w:r>
      <w:bookmarkEnd w:id="433"/>
      <w:bookmarkEnd w:id="434"/>
      <w:bookmarkEnd w:id="435"/>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r w:rsidRPr="00450CE8">
        <w:t xml:space="preserve">a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436" w:name="_Toc26620911"/>
      <w:bookmarkStart w:id="437" w:name="_Toc30079723"/>
      <w:bookmarkStart w:id="438" w:name="_Toc73487197"/>
      <w:r w:rsidRPr="00450CE8">
        <w:t>4.</w:t>
      </w:r>
      <w:r w:rsidR="00241966" w:rsidRPr="00450CE8">
        <w:t>2</w:t>
      </w:r>
      <w:r w:rsidR="00241966" w:rsidRPr="00450CE8">
        <w:tab/>
      </w:r>
      <w:r w:rsidR="00750E79">
        <w:t xml:space="preserve">IoT </w:t>
      </w:r>
      <w:r w:rsidRPr="00450CE8">
        <w:t>Non-Terrestrial Networks reference scenarios</w:t>
      </w:r>
      <w:bookmarkEnd w:id="436"/>
      <w:bookmarkEnd w:id="437"/>
      <w:bookmarkEnd w:id="438"/>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6901DACA" w:rsidR="00A33D41" w:rsidRPr="00A33D41" w:rsidRDefault="00F63923" w:rsidP="00A33D41">
      <w:pPr>
        <w:rPr>
          <w:color w:val="0D0D0D"/>
        </w:rPr>
      </w:pPr>
      <w:r>
        <w:rPr>
          <w:color w:val="0D0D0D"/>
        </w:rPr>
        <w:t xml:space="preserve">IoT NTN scenarios A, B, </w:t>
      </w:r>
      <w:ins w:id="439" w:author="Gilles Charbit" w:date="2021-06-02T00:08:00Z">
        <w:r>
          <w:rPr>
            <w:color w:val="0D0D0D"/>
          </w:rPr>
          <w:t xml:space="preserve">C </w:t>
        </w:r>
      </w:ins>
      <w:r w:rsidR="00A33D41" w:rsidRPr="00A33D41">
        <w:rPr>
          <w:color w:val="0D0D0D"/>
        </w:rPr>
        <w:t xml:space="preserve">and </w:t>
      </w:r>
      <w:ins w:id="440" w:author="Gilles Charbit" w:date="2021-06-02T00:08:00Z">
        <w:r>
          <w:rPr>
            <w:color w:val="0D0D0D"/>
          </w:rPr>
          <w:t>D</w:t>
        </w:r>
        <w:r w:rsidRPr="00A33D41">
          <w:rPr>
            <w:color w:val="0D0D0D"/>
          </w:rPr>
          <w:t xml:space="preserve"> </w:t>
        </w:r>
      </w:ins>
      <w:r w:rsidR="00A33D41" w:rsidRPr="00A33D41">
        <w:rPr>
          <w:color w:val="0D0D0D"/>
        </w:rPr>
        <w:t>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441" w:name="_Toc73487198"/>
      <w:r w:rsidRPr="001538A8">
        <w:t>5</w:t>
      </w:r>
      <w:r w:rsidRPr="001538A8">
        <w:tab/>
        <w:t>IoT</w:t>
      </w:r>
      <w:r w:rsidR="00BE3019" w:rsidRPr="001538A8">
        <w:t xml:space="preserve"> </w:t>
      </w:r>
      <w:r w:rsidRPr="001538A8">
        <w:t>NTN Architecture and Capabilities</w:t>
      </w:r>
      <w:bookmarkEnd w:id="441"/>
    </w:p>
    <w:p w14:paraId="6545DAF6" w14:textId="77777777" w:rsidR="00911927" w:rsidRPr="00A33D41" w:rsidRDefault="00911927" w:rsidP="00911927">
      <w:pPr>
        <w:pStyle w:val="Heading2"/>
      </w:pPr>
      <w:bookmarkStart w:id="442" w:name="_Toc73487199"/>
      <w:r w:rsidRPr="00A33D41">
        <w:t>5.1</w:t>
      </w:r>
      <w:r w:rsidRPr="00A33D41">
        <w:tab/>
        <w:t>IoT</w:t>
      </w:r>
      <w:r>
        <w:t xml:space="preserve"> </w:t>
      </w:r>
      <w:r w:rsidRPr="00A33D41">
        <w:t>NTN Architecture</w:t>
      </w:r>
      <w:bookmarkEnd w:id="442"/>
    </w:p>
    <w:p w14:paraId="43EDF33F" w14:textId="77777777" w:rsidR="00911927" w:rsidRPr="00A33D41" w:rsidRDefault="00911927" w:rsidP="00911927">
      <w:r w:rsidRPr="00A33D41">
        <w:t>IoT NTN connectivity via EPC is supported.</w:t>
      </w:r>
    </w:p>
    <w:p w14:paraId="1A999699" w14:textId="77777777" w:rsidR="00911927" w:rsidRPr="00BE3019" w:rsidRDefault="00911927" w:rsidP="00911927">
      <w:pPr>
        <w:rPr>
          <w:rFonts w:eastAsia="PMingLiU"/>
          <w:color w:val="0D0D0D"/>
        </w:rPr>
      </w:pPr>
      <w:r w:rsidRPr="00BE3019">
        <w:rPr>
          <w:rFonts w:eastAsia="PMingLiU"/>
        </w:rPr>
        <w:t xml:space="preserve">IoT NTN connectivity via 5GC </w:t>
      </w:r>
      <w:del w:id="443" w:author="Eutelsat-Rapporteur (v08)" w:date="2021-05-27T01:35:00Z">
        <w:r w:rsidRPr="00BE3019" w:rsidDel="00305958">
          <w:rPr>
            <w:rFonts w:eastAsia="PMingLiU"/>
          </w:rPr>
          <w:delText xml:space="preserve">is assumed to </w:delText>
        </w:r>
      </w:del>
      <w:ins w:id="444" w:author="Eutelsat-Rapporteur (v08)" w:date="2021-05-27T01:35:00Z">
        <w:r>
          <w:rPr>
            <w:rFonts w:eastAsia="PMingLiU"/>
          </w:rPr>
          <w:t xml:space="preserve">can </w:t>
        </w:r>
      </w:ins>
      <w:r w:rsidRPr="00BE3019">
        <w:rPr>
          <w:rFonts w:eastAsia="PMingLiU"/>
        </w:rPr>
        <w:t>be supported.</w:t>
      </w:r>
    </w:p>
    <w:p w14:paraId="113335D7" w14:textId="77777777" w:rsidR="00911927" w:rsidRPr="00BE3019" w:rsidDel="000B0836" w:rsidRDefault="00911927" w:rsidP="00911927">
      <w:pPr>
        <w:pStyle w:val="NO"/>
        <w:rPr>
          <w:del w:id="445" w:author="Eutelsat-Rapporteur (v01)" w:date="2021-05-24T00:49:00Z"/>
          <w:rFonts w:eastAsia="PMingLiU"/>
          <w:color w:val="FF0000"/>
        </w:rPr>
      </w:pPr>
      <w:del w:id="446" w:author="Eutelsat-Rapporteur (v01)" w:date="2021-05-24T00:49:00Z">
        <w:r w:rsidRPr="00BE3019" w:rsidDel="000B0836">
          <w:rPr>
            <w:rFonts w:eastAsia="PMingLiU"/>
            <w:color w:val="FF0000"/>
          </w:rPr>
          <w:delText xml:space="preserve">Editor’s Note: Companies in RAN2 assumed the support of </w:delText>
        </w:r>
        <w:r w:rsidRPr="00BE3019" w:rsidDel="000B0836">
          <w:rPr>
            <w:rFonts w:eastAsia="PMingLiU"/>
            <w:color w:val="FF0000"/>
            <w:lang w:val="en-US"/>
          </w:rPr>
          <w:delText>5GC with low priority.</w:delText>
        </w:r>
        <w:r w:rsidRPr="00BE3019" w:rsidDel="000B0836">
          <w:rPr>
            <w:rFonts w:eastAsia="PMingLiU"/>
            <w:color w:val="FF0000"/>
          </w:rPr>
          <w:delText xml:space="preserve"> RAN2 has requested feedback from 3GPP WGs RAN3 and SA2 on the RAN2 assumption about the support for IoT NTN connectivity via both EPC and 5GC in R2-2102501. </w:delText>
        </w:r>
      </w:del>
    </w:p>
    <w:p w14:paraId="74A52CCE" w14:textId="77777777" w:rsidR="00911927" w:rsidRPr="00A33D41" w:rsidRDefault="00911927" w:rsidP="00911927">
      <w:pPr>
        <w:pStyle w:val="Heading2"/>
      </w:pPr>
      <w:bookmarkStart w:id="447" w:name="_Toc73487200"/>
      <w:r w:rsidRPr="00A33D41">
        <w:t>5.2</w:t>
      </w:r>
      <w:r w:rsidRPr="00A33D41">
        <w:tab/>
        <w:t>IoT</w:t>
      </w:r>
      <w:r>
        <w:t xml:space="preserve"> </w:t>
      </w:r>
      <w:r w:rsidRPr="00A33D41">
        <w:t>NTN UE Capabilities</w:t>
      </w:r>
      <w:bookmarkEnd w:id="447"/>
    </w:p>
    <w:p w14:paraId="7FB4C169" w14:textId="77777777" w:rsidR="00911927" w:rsidRPr="00A33D41" w:rsidRDefault="00911927" w:rsidP="00911927">
      <w:pPr>
        <w:rPr>
          <w:color w:val="0D0D0D"/>
        </w:rPr>
      </w:pPr>
      <w:r w:rsidRPr="00A33D41">
        <w:rPr>
          <w:color w:val="0D0D0D"/>
        </w:rPr>
        <w:t>GNSS capability in the UE is taken as a working assumption in this study for both NB-IoT and eMTC devices.</w:t>
      </w:r>
    </w:p>
    <w:p w14:paraId="546CCC9C" w14:textId="77777777" w:rsidR="00911927" w:rsidDel="00FA4131" w:rsidRDefault="00911927" w:rsidP="00911927">
      <w:pPr>
        <w:pStyle w:val="EditorsNote"/>
        <w:rPr>
          <w:del w:id="448" w:author="Eutelsat-Rapporteur (v08)" w:date="2021-05-26T21:55:00Z"/>
        </w:rPr>
      </w:pPr>
      <w:del w:id="449" w:author="Eutelsat-Rapporteur (v08)" w:date="2021-05-26T21:55:00Z">
        <w:r w:rsidRPr="004162CD" w:rsidDel="00FA4131">
          <w:delText>Editor’s Note: UE can estimate and pre-compensate timing and frequency offset with sufficient accuracy for UL transmission</w:delText>
        </w:r>
        <w:r w:rsidRPr="00ED0288" w:rsidDel="00FA4131">
          <w:delText xml:space="preserve"> </w:delText>
        </w:r>
        <w:r w:rsidDel="00FA4131">
          <w:delText>- FFS pending RAN1 decision</w:delText>
        </w:r>
        <w:r w:rsidRPr="004162CD" w:rsidDel="00FA4131">
          <w:delText>.</w:delText>
        </w:r>
      </w:del>
    </w:p>
    <w:p w14:paraId="6CF25310" w14:textId="77777777" w:rsidR="00911927" w:rsidRPr="00A33D41" w:rsidRDefault="00911927" w:rsidP="00911927">
      <w:pPr>
        <w:rPr>
          <w:color w:val="0D0D0D"/>
        </w:rPr>
      </w:pPr>
      <w:r w:rsidRPr="000C1B5A">
        <w:t>Simultaneous GNSS and NTN NB-IoT/eMTC operation is not assumed</w:t>
      </w:r>
      <w:r w:rsidRPr="00A33D41">
        <w:rPr>
          <w:color w:val="0D0D0D"/>
        </w:rPr>
        <w:t>.</w:t>
      </w:r>
    </w:p>
    <w:p w14:paraId="27697736" w14:textId="77777777" w:rsidR="00911927" w:rsidRPr="00BE3019" w:rsidRDefault="00911927" w:rsidP="00911927">
      <w:pPr>
        <w:pStyle w:val="Heading2"/>
      </w:pPr>
      <w:bookmarkStart w:id="450" w:name="_Toc73487201"/>
      <w:r w:rsidRPr="00BE3019">
        <w:t>5.3</w:t>
      </w:r>
      <w:r w:rsidRPr="00BE3019">
        <w:tab/>
        <w:t>IoT NTN Features</w:t>
      </w:r>
      <w:bookmarkEnd w:id="450"/>
    </w:p>
    <w:p w14:paraId="140F29C3" w14:textId="77777777" w:rsidR="00911927" w:rsidRPr="00BE3019" w:rsidRDefault="00911927" w:rsidP="00911927">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24C1DAD5" w14:textId="77777777" w:rsidR="00911927" w:rsidRPr="00BE3019" w:rsidDel="00D240ED" w:rsidRDefault="00911927" w:rsidP="00911927">
      <w:pPr>
        <w:keepLines/>
        <w:ind w:left="1135" w:hanging="851"/>
        <w:rPr>
          <w:del w:id="451" w:author="Eutelsat-Rapporteur (v01)" w:date="2021-05-24T01:10:00Z"/>
          <w:rFonts w:eastAsia="PMingLiU"/>
          <w:color w:val="FF0000"/>
        </w:rPr>
      </w:pPr>
      <w:del w:id="452" w:author="Eutelsat-Rapporteur (v01)" w:date="2021-05-24T01:10:00Z">
        <w:r w:rsidRPr="00BE3019" w:rsidDel="00D240ED">
          <w:rPr>
            <w:rFonts w:eastAsia="PMingLiU"/>
            <w:color w:val="FF0000"/>
          </w:rPr>
          <w:delText>Editor’s Note: the above assumption is from a RAN2 perspective and may be revisited on a case</w:delText>
        </w:r>
        <w:r w:rsidRPr="00BE3019" w:rsidDel="00D240ED">
          <w:rPr>
            <w:rFonts w:eastAsia="PMingLiU"/>
            <w:color w:val="FF0000"/>
            <w:lang w:val="en-US"/>
          </w:rPr>
          <w:delText xml:space="preserve"> by case basis when/if problems are found</w:delText>
        </w:r>
        <w:r w:rsidRPr="00BE3019" w:rsidDel="00D240ED">
          <w:rPr>
            <w:rFonts w:eastAsia="PMingLiU"/>
            <w:color w:val="FF0000"/>
          </w:rPr>
          <w:delText>.</w:delText>
        </w:r>
      </w:del>
    </w:p>
    <w:p w14:paraId="3BF4F1AC" w14:textId="77777777" w:rsidR="00911927" w:rsidRPr="00BE3019" w:rsidRDefault="00911927" w:rsidP="00911927">
      <w:pPr>
        <w:rPr>
          <w:rFonts w:eastAsia="PMingLiU"/>
        </w:rPr>
      </w:pPr>
      <w:r w:rsidRPr="00BE3019">
        <w:rPr>
          <w:rFonts w:eastAsia="PMingLiU"/>
        </w:rPr>
        <w:t>It is assumed that both NB-IoT multi-carrier operation and NB-IoT single-carrier operation are supported as a baseline.</w:t>
      </w:r>
    </w:p>
    <w:p w14:paraId="3EE83A96" w14:textId="77777777" w:rsidR="00911927" w:rsidRPr="00BE3019" w:rsidDel="00414FFB" w:rsidRDefault="00911927" w:rsidP="00911927">
      <w:pPr>
        <w:keepLines/>
        <w:ind w:left="1135" w:hanging="851"/>
        <w:rPr>
          <w:del w:id="453" w:author="Eutelsat-Rapporteur (v01)" w:date="2021-05-24T01:23:00Z"/>
          <w:rFonts w:eastAsia="PMingLiU"/>
          <w:color w:val="FF0000"/>
        </w:rPr>
      </w:pPr>
      <w:del w:id="454" w:author="Eutelsat-Rapporteur (v01)" w:date="2021-05-24T01:23:00Z">
        <w:r w:rsidRPr="00BE3019" w:rsidDel="00414FFB">
          <w:rPr>
            <w:rFonts w:eastAsia="PMingLiU"/>
            <w:color w:val="FF0000"/>
          </w:rPr>
          <w:delText>Editor’s Note: the above assumption is from a RAN2 perspective.</w:delText>
        </w:r>
      </w:del>
    </w:p>
    <w:p w14:paraId="27D31EF1" w14:textId="77777777" w:rsidR="00B86E57" w:rsidRDefault="00B86E57" w:rsidP="008D2A2B"/>
    <w:p w14:paraId="6956BA65" w14:textId="77777777" w:rsidR="008D3242" w:rsidRPr="00450CE8" w:rsidRDefault="00B86E57" w:rsidP="00312FF5">
      <w:pPr>
        <w:pStyle w:val="Heading1"/>
      </w:pPr>
      <w:bookmarkStart w:id="455" w:name="_Toc26620935"/>
      <w:bookmarkStart w:id="456" w:name="_Toc30079747"/>
      <w:bookmarkStart w:id="457" w:name="_Toc7348720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455"/>
      <w:bookmarkEnd w:id="456"/>
      <w:bookmarkEnd w:id="457"/>
    </w:p>
    <w:p w14:paraId="3F39B365" w14:textId="77777777" w:rsidR="00AB3410" w:rsidRDefault="00B86E57" w:rsidP="00312FF5">
      <w:pPr>
        <w:pStyle w:val="Heading2"/>
      </w:pPr>
      <w:bookmarkStart w:id="458" w:name="_Toc73487203"/>
      <w:bookmarkStart w:id="459" w:name="_Toc26620936"/>
      <w:bookmarkStart w:id="460" w:name="_Toc30079748"/>
      <w:r>
        <w:t>6</w:t>
      </w:r>
      <w:r w:rsidR="00AB3410" w:rsidRPr="00450CE8">
        <w:t>.1</w:t>
      </w:r>
      <w:r w:rsidR="000540B7" w:rsidRPr="00450CE8">
        <w:tab/>
      </w:r>
      <w:r w:rsidR="00124C4F">
        <w:t>IoT NTN Reference Parameters</w:t>
      </w:r>
      <w:bookmarkEnd w:id="458"/>
      <w:r w:rsidR="00124C4F">
        <w:t xml:space="preserve"> </w:t>
      </w:r>
      <w:bookmarkEnd w:id="459"/>
      <w:bookmarkEnd w:id="460"/>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 xml:space="preserve">C-IoT device max </w:t>
            </w:r>
            <w:proofErr w:type="spellStart"/>
            <w:r w:rsidRPr="008D1DE2">
              <w:rPr>
                <w:lang w:val="en-US" w:eastAsia="x-none"/>
              </w:rPr>
              <w:t>Tx</w:t>
            </w:r>
            <w:proofErr w:type="spellEnd"/>
            <w:r w:rsidRPr="008D1DE2">
              <w:rPr>
                <w:lang w:val="en-US" w:eastAsia="x-none"/>
              </w:rPr>
              <w:t xml:space="preserve">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461" w:name="_Toc26620942"/>
      <w:bookmarkStart w:id="462" w:name="_Toc30079754"/>
      <w:bookmarkStart w:id="463" w:name="_Toc73487204"/>
      <w:r>
        <w:t>6</w:t>
      </w:r>
      <w:r w:rsidR="00124C4F">
        <w:t>.2</w:t>
      </w:r>
      <w:r w:rsidR="00AB3410" w:rsidRPr="00312FF5">
        <w:tab/>
        <w:t>Link Budget Analysis</w:t>
      </w:r>
      <w:bookmarkStart w:id="464" w:name="_Toc8314376"/>
      <w:bookmarkStart w:id="465" w:name="_Toc26620949"/>
      <w:bookmarkStart w:id="466" w:name="_Toc30079761"/>
      <w:bookmarkEnd w:id="461"/>
      <w:bookmarkEnd w:id="462"/>
      <w:bookmarkEnd w:id="463"/>
    </w:p>
    <w:p w14:paraId="6CC1E9FD" w14:textId="77777777" w:rsidR="00B6783C" w:rsidRPr="00D94F10" w:rsidRDefault="00B6783C" w:rsidP="00A143DF">
      <w:pPr>
        <w:pStyle w:val="Heading3"/>
      </w:pPr>
      <w:bookmarkStart w:id="467" w:name="_Toc73487205"/>
      <w:r w:rsidRPr="00D94F10">
        <w:t>6.2.1</w:t>
      </w:r>
      <w:r w:rsidR="007D6A4C">
        <w:tab/>
      </w:r>
      <w:r w:rsidRPr="00D94F10">
        <w:t>Link Budget Parameters</w:t>
      </w:r>
      <w:bookmarkEnd w:id="467"/>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468" w:author="Gilles Charbit" w:date="2021-05-27T11:47:00Z"/>
                <w:rFonts w:eastAsia="Batang"/>
              </w:rPr>
            </w:pPr>
            <w:ins w:id="469" w:author="Gilles Charbit" w:date="2021-05-27T11:47:00Z">
              <w:r w:rsidRPr="001B77FF">
                <w:t>MEO (10000 km)</w:t>
              </w:r>
            </w:ins>
          </w:p>
        </w:tc>
      </w:tr>
      <w:tr w:rsidR="00AB5126" w:rsidRPr="00D26727" w14:paraId="75C874EF" w14:textId="67C28CC8"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470" w:author="Gilles Charbit" w:date="2021-05-27T11:47:00Z"/>
                <w:rFonts w:eastAsia="Batang"/>
              </w:rPr>
            </w:pPr>
            <w:ins w:id="471" w:author="Gilles Charbit" w:date="2021-05-27T11:47:00Z">
              <w:r w:rsidRPr="001B77FF">
                <w:t>2.2 dB</w:t>
              </w:r>
            </w:ins>
          </w:p>
        </w:tc>
      </w:tr>
      <w:tr w:rsidR="00AB5126" w:rsidRPr="00D26727" w14:paraId="793BD817" w14:textId="63859DD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472" w:author="Gilles Charbit" w:date="2021-05-27T11:47:00Z"/>
                <w:rFonts w:eastAsia="Batang"/>
              </w:rPr>
            </w:pPr>
            <w:ins w:id="473" w:author="Gilles Charbit" w:date="2021-05-27T11:47:00Z">
              <w:r w:rsidRPr="001B77FF">
                <w:t>0.04 dB</w:t>
              </w:r>
            </w:ins>
          </w:p>
        </w:tc>
      </w:tr>
      <w:tr w:rsidR="00AB5126" w:rsidRPr="00D26727" w14:paraId="61098912" w14:textId="0BBB684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474" w:author="Gilles Charbit" w:date="2021-05-27T11:47:00Z"/>
                <w:rFonts w:eastAsia="Batang"/>
              </w:rPr>
            </w:pPr>
            <w:ins w:id="475" w:author="Gilles Charbit" w:date="2021-05-27T11:47:00Z">
              <w:r w:rsidRPr="001B77FF">
                <w:t>3 dB</w:t>
              </w:r>
            </w:ins>
          </w:p>
        </w:tc>
      </w:tr>
      <w:tr w:rsidR="00AB5126" w:rsidRPr="00D26727" w14:paraId="5B74EAC7" w14:textId="072E1894"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476" w:author="Gilles Charbit" w:date="2021-05-27T11:47:00Z"/>
                <w:rFonts w:eastAsia="Batang"/>
              </w:rPr>
            </w:pPr>
            <w:ins w:id="477"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478"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479"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480"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r>
              <w:rPr>
                <w:rFonts w:ascii="Times New Roman" w:hAnsi="Times New Roman"/>
                <w:szCs w:val="18"/>
              </w:rPr>
              <w:t xml:space="preserve">5 </w:t>
            </w:r>
            <w:r w:rsidRPr="0072199B">
              <w:rPr>
                <w:rFonts w:ascii="Times New Roman" w:hAnsi="Times New Roman"/>
                <w:szCs w:val="18"/>
              </w:rPr>
              <w:t xml:space="preserve">: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 xml:space="preserve">Satellite </w:t>
            </w:r>
            <w:proofErr w:type="spellStart"/>
            <w:r w:rsidRPr="008D1DE2">
              <w:rPr>
                <w:lang w:val="en-US" w:eastAsia="x-none"/>
              </w:rPr>
              <w:t>Tx</w:t>
            </w:r>
            <w:proofErr w:type="spellEnd"/>
            <w:r w:rsidRPr="008D1DE2">
              <w:rPr>
                <w:lang w:val="en-US" w:eastAsia="x-none"/>
              </w:rPr>
              <w:t xml:space="preserve">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481" w:name="_Toc73487206"/>
      <w:r>
        <w:t>6.2.2</w:t>
      </w:r>
      <w:r w:rsidR="008D54D6">
        <w:tab/>
      </w:r>
      <w:r w:rsidRPr="00C13BF1">
        <w:t>Summary of Link Budget Results</w:t>
      </w:r>
      <w:bookmarkEnd w:id="481"/>
    </w:p>
    <w:p w14:paraId="648879E8" w14:textId="63BAF7B6"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w:t>
      </w:r>
      <w:ins w:id="482" w:author="Gilles Charbit" w:date="2021-05-27T14:59:00Z">
        <w:r w:rsidR="007C1817">
          <w:rPr>
            <w:color w:val="000000" w:themeColor="text1"/>
            <w:szCs w:val="22"/>
          </w:rPr>
          <w:t>[26]</w:t>
        </w:r>
      </w:ins>
      <w:del w:id="483" w:author="Gilles Charbit" w:date="2021-05-27T14:59:00Z">
        <w:r w:rsidRPr="00C13BF1" w:rsidDel="007C1817">
          <w:rPr>
            <w:color w:val="000000" w:themeColor="text1"/>
            <w:szCs w:val="22"/>
          </w:rPr>
          <w:delText>Appendix 1, Section 6.1.1</w:delText>
        </w:r>
      </w:del>
      <w:r w:rsidRPr="00C13BF1">
        <w:rPr>
          <w:color w:val="000000" w:themeColor="text1"/>
          <w:szCs w:val="22"/>
        </w:rPr>
        <w:t xml:space="preserve"> is captured and further checked and revised as necessary in a Text Proposal to TR 36.763  [</w:t>
      </w:r>
      <w:ins w:id="484" w:author="Gilles Charbit" w:date="2021-05-25T18:47:00Z">
        <w:r w:rsidR="00A25F9C">
          <w:rPr>
            <w:color w:val="000000" w:themeColor="text1"/>
            <w:szCs w:val="22"/>
          </w:rPr>
          <w:t>11</w:t>
        </w:r>
      </w:ins>
      <w:r w:rsidRPr="00C13BF1">
        <w:rPr>
          <w:color w:val="000000" w:themeColor="text1"/>
          <w:szCs w:val="22"/>
        </w:rPr>
        <w:t xml:space="preserve">].  The summary of link budget results will be captured with alignment between contributing companies. The detailed link budget results from contributing companies </w:t>
      </w:r>
      <w:del w:id="485" w:author="Gilles Charbit" w:date="2021-05-27T15:00:00Z">
        <w:r w:rsidRPr="00C13BF1" w:rsidDel="007C1817">
          <w:rPr>
            <w:color w:val="000000" w:themeColor="text1"/>
            <w:szCs w:val="22"/>
          </w:rPr>
          <w:delText>will be</w:delText>
        </w:r>
      </w:del>
      <w:ins w:id="486" w:author="Gilles Charbit" w:date="2021-05-27T15:00:00Z">
        <w:r w:rsidR="007C1817">
          <w:rPr>
            <w:color w:val="000000" w:themeColor="text1"/>
            <w:szCs w:val="22"/>
          </w:rPr>
          <w:t xml:space="preserve"> were </w:t>
        </w:r>
      </w:ins>
      <w:r w:rsidRPr="00C13BF1">
        <w:rPr>
          <w:color w:val="000000" w:themeColor="text1"/>
          <w:szCs w:val="22"/>
        </w:rPr>
        <w:t xml:space="preserve"> captured in a separate spreadsheet</w:t>
      </w:r>
      <w:ins w:id="487" w:author="Gilles Charbit" w:date="2021-05-27T15:00:00Z">
        <w:r w:rsidR="007C1817">
          <w:rPr>
            <w:color w:val="000000" w:themeColor="text1"/>
            <w:szCs w:val="22"/>
          </w:rPr>
          <w:t xml:space="preserve"> [27].</w:t>
        </w:r>
      </w:ins>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488"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489"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490"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491"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492"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493"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494"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495"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496" w:author="Gilles Charbit" w:date="2021-05-26T08:37:00Z">
              <w:r w:rsidDel="00790B44">
                <w:rPr>
                  <w:bCs/>
                  <w:iCs/>
                  <w:lang w:eastAsia="x-none"/>
                </w:rPr>
                <w:delText>164.5</w:delText>
              </w:r>
            </w:del>
            <w:ins w:id="497"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498" w:author="Gilles Charbit" w:date="2021-05-26T08:38:00Z">
              <w:r w:rsidDel="00790B44">
                <w:rPr>
                  <w:bCs/>
                  <w:iCs/>
                  <w:lang w:eastAsia="x-none"/>
                </w:rPr>
                <w:delText>159.1</w:delText>
              </w:r>
            </w:del>
            <w:ins w:id="499"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500"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501" w:author="Gilles Charbit" w:date="2021-05-26T08:37:00Z">
              <w:r w:rsidDel="00790B44">
                <w:rPr>
                  <w:bCs/>
                  <w:iCs/>
                  <w:lang w:eastAsia="x-none"/>
                </w:rPr>
                <w:delText>190.3</w:delText>
              </w:r>
            </w:del>
            <w:ins w:id="502"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503" w:author="Gilles Charbit" w:date="2021-05-26T08:37:00Z">
              <w:r w:rsidDel="00790B44">
                <w:rPr>
                  <w:bCs/>
                  <w:iCs/>
                  <w:lang w:eastAsia="x-none"/>
                </w:rPr>
                <w:delText>164.5</w:delText>
              </w:r>
            </w:del>
            <w:ins w:id="504"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505" w:author="Gilles Charbit" w:date="2021-05-26T08:38:00Z">
              <w:r w:rsidDel="00790B44">
                <w:rPr>
                  <w:bCs/>
                  <w:iCs/>
                  <w:lang w:eastAsia="x-none"/>
                </w:rPr>
                <w:delText>159.1</w:delText>
              </w:r>
            </w:del>
            <w:ins w:id="506"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507"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508"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509" w:author="Gilles Charbit" w:date="2021-05-26T08:38:00Z"/>
                <w:bCs/>
                <w:iCs/>
                <w:lang w:eastAsia="x-none"/>
              </w:rPr>
            </w:pPr>
          </w:p>
        </w:tc>
      </w:tr>
      <w:tr w:rsidR="00AB5126" w:rsidRPr="00355533" w14:paraId="1B611B3F" w14:textId="77777777" w:rsidTr="00790B44">
        <w:trPr>
          <w:ins w:id="510" w:author="Gilles Charbit" w:date="2021-05-27T11:44:00Z"/>
        </w:trPr>
        <w:tc>
          <w:tcPr>
            <w:tcW w:w="2249" w:type="dxa"/>
            <w:shd w:val="clear" w:color="auto" w:fill="D9E2F3"/>
          </w:tcPr>
          <w:p w14:paraId="4F2DF528" w14:textId="101E2ECC" w:rsidR="00AB5126" w:rsidRDefault="00AB5126" w:rsidP="00EE73AF">
            <w:pPr>
              <w:rPr>
                <w:ins w:id="511" w:author="Gilles Charbit" w:date="2021-05-27T11:44:00Z"/>
                <w:bCs/>
                <w:iCs/>
                <w:lang w:eastAsia="x-none"/>
              </w:rPr>
            </w:pPr>
            <w:ins w:id="512"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513"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514" w:author="Gilles Charbit" w:date="2021-05-27T11:44:00Z"/>
                <w:bCs/>
                <w:iCs/>
                <w:lang w:eastAsia="x-none"/>
              </w:rPr>
            </w:pPr>
          </w:p>
        </w:tc>
        <w:tc>
          <w:tcPr>
            <w:tcW w:w="1636" w:type="dxa"/>
            <w:shd w:val="clear" w:color="auto" w:fill="auto"/>
          </w:tcPr>
          <w:p w14:paraId="70489473" w14:textId="77777777" w:rsidR="00AB5126" w:rsidRDefault="00AB5126" w:rsidP="00EE73AF">
            <w:pPr>
              <w:rPr>
                <w:ins w:id="515" w:author="Gilles Charbit" w:date="2021-05-27T11:44:00Z"/>
                <w:bCs/>
                <w:iCs/>
                <w:lang w:eastAsia="x-none"/>
              </w:rPr>
            </w:pPr>
          </w:p>
        </w:tc>
        <w:tc>
          <w:tcPr>
            <w:tcW w:w="1579" w:type="dxa"/>
          </w:tcPr>
          <w:p w14:paraId="2B73FA96" w14:textId="4460996F" w:rsidR="00AB5126" w:rsidRDefault="00AB5126" w:rsidP="00EE73AF">
            <w:pPr>
              <w:rPr>
                <w:ins w:id="516" w:author="Gilles Charbit" w:date="2021-05-27T11:44:00Z"/>
                <w:bCs/>
                <w:iCs/>
                <w:lang w:eastAsia="x-none"/>
              </w:rPr>
            </w:pPr>
            <w:ins w:id="517"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518"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519" w:author="Gilles Charbit" w:date="2021-05-26T08:26:00Z"/>
        </w:trPr>
        <w:tc>
          <w:tcPr>
            <w:tcW w:w="846" w:type="dxa"/>
            <w:shd w:val="clear" w:color="auto" w:fill="auto"/>
          </w:tcPr>
          <w:p w14:paraId="3053AB70" w14:textId="6AF8C730" w:rsidR="00790B44" w:rsidRDefault="00790B44" w:rsidP="00790B44">
            <w:pPr>
              <w:rPr>
                <w:ins w:id="520" w:author="Gilles Charbit" w:date="2021-05-26T08:26:00Z"/>
                <w:rStyle w:val="Emphasis"/>
                <w:b/>
                <w:color w:val="000000"/>
              </w:rPr>
            </w:pPr>
            <w:ins w:id="521"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522" w:author="Gilles Charbit" w:date="2021-05-26T08:26:00Z"/>
                <w:b/>
                <w:i/>
                <w:color w:val="000000"/>
                <w:lang w:bidi="ar"/>
              </w:rPr>
            </w:pPr>
            <w:ins w:id="523"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524" w:author="Gilles Charbit" w:date="2021-05-26T08:26:00Z"/>
                <w:b/>
                <w:i/>
                <w:color w:val="000000"/>
                <w:lang w:bidi="ar"/>
              </w:rPr>
            </w:pPr>
            <w:ins w:id="525"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526" w:author="Gilles Charbit" w:date="2021-05-26T08:26:00Z"/>
                <w:b/>
                <w:i/>
                <w:color w:val="000000"/>
                <w:lang w:bidi="ar"/>
              </w:rPr>
            </w:pPr>
            <w:ins w:id="527"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528" w:author="Gilles Charbit" w:date="2021-05-26T08:26:00Z"/>
                <w:b/>
                <w:i/>
                <w:color w:val="000000"/>
                <w:lang w:bidi="ar"/>
              </w:rPr>
            </w:pPr>
            <w:ins w:id="529"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530" w:author="Gilles Charbit" w:date="2021-05-26T08:26:00Z"/>
                <w:b/>
                <w:i/>
                <w:color w:val="000000"/>
                <w:lang w:bidi="ar"/>
              </w:rPr>
            </w:pPr>
            <w:ins w:id="531"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532" w:author="Gilles Charbit" w:date="2021-05-25T11:15:00Z"/>
          <w:color w:val="0D0D0D"/>
        </w:rPr>
      </w:pPr>
      <w:ins w:id="533"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534"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535" w:author="Gilles Charbit" w:date="2021-05-25T11:15:00Z"/>
                <w:b/>
                <w:i/>
                <w:lang w:eastAsia="x-none"/>
              </w:rPr>
            </w:pPr>
            <w:ins w:id="536"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537" w:author="Gilles Charbit" w:date="2021-05-25T11:15:00Z"/>
                <w:rFonts w:asciiTheme="minorHAnsi" w:eastAsiaTheme="minorEastAsia" w:hAnsi="Calibri Light" w:cstheme="minorBidi"/>
                <w:b/>
                <w:i/>
                <w:color w:val="000000" w:themeColor="text1"/>
                <w:kern w:val="24"/>
                <w:szCs w:val="32"/>
              </w:rPr>
            </w:pPr>
            <w:ins w:id="538"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539" w:author="Gilles Charbit" w:date="2021-05-25T11:15:00Z"/>
                <w:rFonts w:asciiTheme="minorHAnsi" w:eastAsiaTheme="minorEastAsia" w:hAnsi="Calibri Light" w:cstheme="minorBidi"/>
                <w:b/>
                <w:i/>
                <w:color w:val="000000" w:themeColor="text1"/>
                <w:kern w:val="24"/>
                <w:szCs w:val="32"/>
              </w:rPr>
            </w:pPr>
            <w:ins w:id="540"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541" w:author="Gilles Charbit" w:date="2021-05-25T11:15:00Z"/>
                <w:b/>
                <w:i/>
                <w:lang w:eastAsia="x-none"/>
              </w:rPr>
            </w:pPr>
            <w:ins w:id="542"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543" w:author="Gilles Charbit" w:date="2021-05-25T11:15:00Z"/>
                <w:b/>
                <w:i/>
                <w:lang w:eastAsia="x-none"/>
              </w:rPr>
            </w:pPr>
            <w:ins w:id="544"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545" w:author="Gilles Charbit" w:date="2021-05-25T11:15:00Z"/>
                <w:rFonts w:asciiTheme="minorHAnsi" w:eastAsiaTheme="minorEastAsia" w:hAnsi="Calibri Light" w:cstheme="minorBidi"/>
                <w:b/>
                <w:i/>
                <w:color w:val="000000" w:themeColor="text1"/>
                <w:kern w:val="24"/>
                <w:szCs w:val="32"/>
              </w:rPr>
            </w:pPr>
            <w:ins w:id="546"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547" w:author="Gilles Charbit" w:date="2021-05-25T11:15:00Z"/>
                <w:b/>
                <w:i/>
                <w:lang w:eastAsia="x-none"/>
              </w:rPr>
            </w:pPr>
            <w:ins w:id="548"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549"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550" w:author="Gilles Charbit" w:date="2021-05-25T11:15:00Z"/>
                <w:b/>
                <w:i/>
                <w:lang w:eastAsia="x-none"/>
              </w:rPr>
            </w:pPr>
            <w:ins w:id="551"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552" w:author="Gilles Charbit" w:date="2021-05-25T11:15:00Z"/>
                <w:rFonts w:asciiTheme="minorHAnsi" w:eastAsiaTheme="minorEastAsia" w:hAnsi="Calibri Light" w:cstheme="minorBidi"/>
                <w:b/>
                <w:i/>
                <w:color w:val="000000" w:themeColor="text1"/>
                <w:kern w:val="24"/>
                <w:sz w:val="18"/>
                <w:szCs w:val="32"/>
              </w:rPr>
            </w:pPr>
            <w:ins w:id="553"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554" w:author="Gilles Charbit" w:date="2021-05-25T11:15:00Z"/>
                <w:rFonts w:asciiTheme="minorHAnsi" w:eastAsiaTheme="minorEastAsia" w:hAnsi="Calibri Light" w:cstheme="minorBidi"/>
                <w:b/>
                <w:i/>
                <w:color w:val="000000" w:themeColor="text1"/>
                <w:kern w:val="24"/>
                <w:sz w:val="18"/>
                <w:szCs w:val="32"/>
              </w:rPr>
            </w:pPr>
            <w:ins w:id="555"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556" w:author="Gilles Charbit" w:date="2021-05-25T11:15:00Z"/>
                <w:b/>
                <w:i/>
                <w:sz w:val="18"/>
                <w:lang w:eastAsia="x-none"/>
              </w:rPr>
            </w:pPr>
            <w:ins w:id="557"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558" w:author="Gilles Charbit" w:date="2021-05-25T11:15:00Z"/>
                <w:b/>
                <w:i/>
                <w:color w:val="000000" w:themeColor="text1"/>
                <w:sz w:val="18"/>
                <w:lang w:eastAsia="x-none"/>
              </w:rPr>
            </w:pPr>
            <w:ins w:id="559"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560" w:author="Gilles Charbit" w:date="2021-05-25T11:15:00Z"/>
                <w:b/>
                <w:i/>
                <w:sz w:val="18"/>
                <w:lang w:eastAsia="x-none"/>
              </w:rPr>
            </w:pPr>
            <w:ins w:id="561"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562"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563" w:name="_Toc73487207"/>
      <w:r>
        <w:lastRenderedPageBreak/>
        <w:t>6</w:t>
      </w:r>
      <w:r w:rsidR="00124C4F">
        <w:t>.3</w:t>
      </w:r>
      <w:r w:rsidR="00151877" w:rsidRPr="00450CE8">
        <w:tab/>
      </w:r>
      <w:r w:rsidR="009207FE">
        <w:t>Time and Frequency Synchronization</w:t>
      </w:r>
      <w:bookmarkEnd w:id="464"/>
      <w:bookmarkEnd w:id="465"/>
      <w:bookmarkEnd w:id="466"/>
      <w:ins w:id="564" w:author="Gilles Charbit" w:date="2021-05-25T10:41:00Z">
        <w:r w:rsidR="00447671">
          <w:t xml:space="preserve"> enhancements</w:t>
        </w:r>
      </w:ins>
      <w:bookmarkEnd w:id="563"/>
    </w:p>
    <w:p w14:paraId="48A75A5C" w14:textId="38C6A547" w:rsidR="009207FE" w:rsidRDefault="009207FE" w:rsidP="009207FE">
      <w:pPr>
        <w:jc w:val="both"/>
      </w:pPr>
      <w:r>
        <w:t>The following aspects related to e</w:t>
      </w:r>
      <w:r w:rsidRPr="00184F31">
        <w:t xml:space="preserve">nhancements to time and frequency synchronization </w:t>
      </w:r>
      <w:ins w:id="565" w:author="Gilles Charbit" w:date="2021-05-25T10:41:00Z">
        <w:r w:rsidR="00447671">
          <w:t xml:space="preserve">were studied </w:t>
        </w:r>
      </w:ins>
      <w:del w:id="566"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567" w:author="Gilles Charbit" w:date="2021-05-25T10:41:00Z"/>
          <w:rFonts w:ascii="Times New Roman" w:hAnsi="Times New Roman"/>
          <w:sz w:val="20"/>
          <w:szCs w:val="20"/>
          <w:lang w:eastAsia="x-none"/>
        </w:rPr>
      </w:pPr>
      <w:del w:id="568"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(N-)PUSCH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569" w:name="_Toc73487208"/>
      <w:r>
        <w:rPr>
          <w:color w:val="0D0D0D"/>
        </w:rPr>
        <w:t>6.3.1</w:t>
      </w:r>
      <w:r w:rsidR="008D54D6">
        <w:rPr>
          <w:color w:val="0D0D0D"/>
        </w:rPr>
        <w:tab/>
      </w:r>
      <w:r w:rsidRPr="00123B26">
        <w:rPr>
          <w:color w:val="0D0D0D"/>
        </w:rPr>
        <w:t>GNSS Position fix impact on UE power consumption</w:t>
      </w:r>
      <w:bookmarkEnd w:id="569"/>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5.1 </w:t>
      </w:r>
      <w:r>
        <w:rPr>
          <w:lang w:eastAsia="x-none"/>
        </w:rPr>
        <w:t xml:space="preserve"> in [</w:t>
      </w:r>
      <w:ins w:id="570"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A </w:t>
      </w:r>
      <w:r>
        <w:rPr>
          <w:lang w:eastAsia="x-none"/>
        </w:rPr>
        <w:t>in [</w:t>
      </w:r>
      <w:ins w:id="571"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 xml:space="preserve">power during </w:t>
            </w:r>
            <w:proofErr w:type="spellStart"/>
            <w:r w:rsidRPr="002873C6">
              <w:t>Tx</w:t>
            </w:r>
            <w:proofErr w:type="spellEnd"/>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w:t>
            </w:r>
            <w:proofErr w:type="spellStart"/>
            <w:r w:rsidRPr="002873C6">
              <w:t>ack</w:t>
            </w:r>
            <w:proofErr w:type="spellEnd"/>
            <w:r w:rsidRPr="002873C6">
              <w:t>"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proofErr w:type="spellStart"/>
            <w:r w:rsidRPr="002873C6">
              <w:t>Tx</w:t>
            </w:r>
            <w:proofErr w:type="spellEnd"/>
            <w:r w:rsidRPr="002873C6">
              <w:t xml:space="preserve">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 xml:space="preserve">or </w:t>
            </w:r>
            <w:proofErr w:type="spellStart"/>
            <w:r w:rsidRPr="002873C6">
              <w:rPr>
                <w:color w:val="000000"/>
                <w:lang w:eastAsia="zh-CN"/>
              </w:rPr>
              <w:t>Tx</w:t>
            </w:r>
            <w:proofErr w:type="spellEnd"/>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w:t>
      </w:r>
      <w:proofErr w:type="spellStart"/>
      <w:r>
        <w:rPr>
          <w:lang w:eastAsia="x-none"/>
        </w:rPr>
        <w:t>Tx</w:t>
      </w:r>
      <w:proofErr w:type="spellEnd"/>
      <w:r>
        <w:rPr>
          <w:lang w:eastAsia="x-none"/>
        </w:rPr>
        <w:t xml:space="preserve">).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xml:space="preserve">, e.g., smart meters, </w:t>
      </w:r>
      <w:proofErr w:type="spellStart"/>
      <w:r>
        <w:t>etc</w:t>
      </w:r>
      <w:proofErr w:type="spellEnd"/>
      <w:r>
        <w:t>,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case  </w:t>
      </w:r>
      <w:r w:rsidRPr="004A062D">
        <w:rPr>
          <w:i/>
          <w:iCs/>
        </w:rPr>
        <w:t>long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572" w:name="_Toc73487209"/>
      <w:r>
        <w:rPr>
          <w:color w:val="0D0D0D"/>
        </w:rPr>
        <w:t>6.3.2</w:t>
      </w:r>
      <w:r w:rsidR="008D54D6">
        <w:rPr>
          <w:color w:val="0D0D0D"/>
        </w:rPr>
        <w:tab/>
      </w:r>
      <w:r w:rsidRPr="00657545">
        <w:rPr>
          <w:color w:val="0D0D0D"/>
        </w:rPr>
        <w:t>NTN SIB reading impact on UE power consumption</w:t>
      </w:r>
      <w:bookmarkEnd w:id="572"/>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573" w:name="_Toc73487210"/>
      <w:r>
        <w:rPr>
          <w:color w:val="0D0D0D"/>
        </w:rPr>
        <w:t>6.3.3</w:t>
      </w:r>
      <w:r w:rsidR="008D54D6">
        <w:rPr>
          <w:color w:val="0D0D0D"/>
        </w:rPr>
        <w:tab/>
      </w:r>
      <w:r w:rsidRPr="00657545">
        <w:rPr>
          <w:color w:val="0D0D0D"/>
        </w:rPr>
        <w:t>Long UL transmission on PUSCH</w:t>
      </w:r>
      <w:ins w:id="574" w:author="Gilles Charbit" w:date="2021-05-25T15:00:00Z">
        <w:r w:rsidR="00A91438">
          <w:rPr>
            <w:color w:val="0D0D0D"/>
          </w:rPr>
          <w:t xml:space="preserve"> and PRACH</w:t>
        </w:r>
      </w:ins>
      <w:bookmarkEnd w:id="573"/>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575" w:author="Gilles Charbit" w:date="2021-05-25T10:43:00Z"/>
          <w:color w:val="0D0D0D"/>
        </w:rPr>
      </w:pPr>
      <w:del w:id="576"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577" w:author="Gilles Charbit" w:date="2021-05-25T10:43:00Z"/>
        </w:rPr>
      </w:pPr>
    </w:p>
    <w:p w14:paraId="58419B84" w14:textId="77777777" w:rsidR="00DF0CB5" w:rsidRDefault="00DF0CB5" w:rsidP="00DF0CB5">
      <w:pPr>
        <w:spacing w:after="0"/>
        <w:rPr>
          <w:ins w:id="578" w:author="Gilles Charbit" w:date="2021-05-25T10:43:00Z"/>
        </w:rPr>
      </w:pPr>
      <w:ins w:id="579"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580" w:author="Gilles Charbit" w:date="2021-05-25T10:43:00Z"/>
        </w:rPr>
      </w:pPr>
      <w:ins w:id="581"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582" w:author="Gilles Charbit" w:date="2021-05-25T10:43:00Z"/>
        </w:rPr>
      </w:pPr>
      <w:ins w:id="583"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584" w:author="Gilles Charbit" w:date="2021-05-25T10:43:00Z"/>
        </w:rPr>
      </w:pPr>
      <w:ins w:id="585"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586" w:author="Gilles Charbit" w:date="2021-05-25T10:43:00Z"/>
        </w:rPr>
      </w:pPr>
      <w:ins w:id="587" w:author="Gilles Charbit" w:date="2021-05-25T10:43:00Z">
        <w:r>
          <w:t>Signal overlapping between different TA segments</w:t>
        </w:r>
      </w:ins>
    </w:p>
    <w:p w14:paraId="27714D9E" w14:textId="77777777" w:rsidR="00DF0CB5" w:rsidRDefault="00DF0CB5" w:rsidP="00DF0CB5">
      <w:pPr>
        <w:spacing w:after="0"/>
        <w:rPr>
          <w:ins w:id="588" w:author="Gilles Charbit" w:date="2021-05-25T10:43:00Z"/>
        </w:rPr>
      </w:pPr>
      <w:ins w:id="589" w:author="Gilles Charbit" w:date="2021-05-25T10:43:00Z">
        <w:r>
          <w:t xml:space="preserve">FFS: Need for more frequent new UL gaps during long transmission </w:t>
        </w:r>
      </w:ins>
    </w:p>
    <w:p w14:paraId="40BB5FB8" w14:textId="77777777" w:rsidR="00DF0CB5" w:rsidRDefault="00DF0CB5" w:rsidP="00DF0CB5">
      <w:pPr>
        <w:spacing w:after="0"/>
        <w:rPr>
          <w:ins w:id="590" w:author="Gilles Charbit" w:date="2021-05-25T10:43:00Z"/>
        </w:rPr>
      </w:pPr>
      <w:ins w:id="591"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592" w:author="Gilles Charbit" w:date="2021-05-25T10:43:00Z"/>
        </w:rPr>
      </w:pPr>
      <w:ins w:id="593" w:author="Gilles Charbit" w:date="2021-05-25T10:43:00Z">
        <w:r>
          <w:t>FFS: Value of N for the number of time units and what is the time unit for the segmented UE pre-compensation</w:t>
        </w:r>
      </w:ins>
    </w:p>
    <w:p w14:paraId="458346D8" w14:textId="77777777" w:rsidR="00DF0CB5" w:rsidRDefault="00DF0CB5" w:rsidP="00124C4F">
      <w:pPr>
        <w:rPr>
          <w:ins w:id="594" w:author="Gilles Charbit" w:date="2021-05-25T10:44:00Z"/>
        </w:rPr>
      </w:pPr>
    </w:p>
    <w:p w14:paraId="03EE2DB4" w14:textId="77777777" w:rsidR="00DF0CB5" w:rsidRDefault="00DF0CB5" w:rsidP="00DF0CB5">
      <w:pPr>
        <w:rPr>
          <w:ins w:id="595" w:author="Gilles Charbit" w:date="2021-05-25T10:44:00Z"/>
        </w:rPr>
      </w:pPr>
      <w:ins w:id="596"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597" w:author="Gilles Charbit" w:date="2021-05-25T10:44:00Z"/>
        </w:rPr>
      </w:pPr>
      <w:ins w:id="598" w:author="Gilles Charbit" w:date="2021-05-25T10:44:00Z">
        <w:r>
          <w:t>Details e.g. when to set/reset the timer, timer duration and UE behaviour upon timer expiry can be discussed in the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599" w:name="_Toc73487211"/>
      <w:r>
        <w:rPr>
          <w:color w:val="0D0D0D"/>
        </w:rPr>
        <w:t>6.3.</w:t>
      </w:r>
      <w:ins w:id="600" w:author="Gilles Charbit" w:date="2021-05-25T10:43:00Z">
        <w:r w:rsidR="00DF0CB5">
          <w:rPr>
            <w:color w:val="0D0D0D"/>
          </w:rPr>
          <w:t>4</w:t>
        </w:r>
      </w:ins>
      <w:del w:id="601" w:author="Gilles Charbit" w:date="2021-05-25T10:43:00Z">
        <w:r w:rsidDel="00DF0CB5">
          <w:rPr>
            <w:color w:val="0D0D0D"/>
          </w:rPr>
          <w:delText>5</w:delText>
        </w:r>
      </w:del>
      <w:r w:rsidR="008D54D6">
        <w:rPr>
          <w:color w:val="0D0D0D"/>
        </w:rPr>
        <w:tab/>
      </w:r>
      <w:r w:rsidRPr="00657545">
        <w:rPr>
          <w:color w:val="0D0D0D"/>
        </w:rPr>
        <w:t>DL Synchronization</w:t>
      </w:r>
      <w:bookmarkEnd w:id="599"/>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602" w:author="Gilles Charbit" w:date="2021-05-27T07:32:00Z"/>
        </w:rPr>
      </w:pPr>
    </w:p>
    <w:p w14:paraId="0DB1382E" w14:textId="6524C7C4" w:rsidR="00160D7B" w:rsidRPr="00657545" w:rsidRDefault="00160D7B" w:rsidP="00160D7B">
      <w:pPr>
        <w:pStyle w:val="Heading3"/>
        <w:ind w:left="720" w:hanging="720"/>
        <w:rPr>
          <w:ins w:id="603" w:author="Gilles Charbit" w:date="2021-05-27T07:32:00Z"/>
          <w:color w:val="0D0D0D"/>
        </w:rPr>
      </w:pPr>
      <w:bookmarkStart w:id="604" w:name="_Toc73487212"/>
      <w:ins w:id="605" w:author="Gilles Charbit" w:date="2021-05-27T07:32:00Z">
        <w:r>
          <w:rPr>
            <w:color w:val="0D0D0D"/>
          </w:rPr>
          <w:t>6.3.5</w:t>
        </w:r>
        <w:r>
          <w:rPr>
            <w:color w:val="0D0D0D"/>
          </w:rPr>
          <w:tab/>
        </w:r>
      </w:ins>
      <w:ins w:id="606" w:author="Gilles Charbit" w:date="2021-05-27T07:34:00Z">
        <w:r>
          <w:rPr>
            <w:color w:val="0D0D0D"/>
          </w:rPr>
          <w:t>GNSS Measuremen</w:t>
        </w:r>
      </w:ins>
      <w:ins w:id="607" w:author="Gilles Charbit" w:date="2021-05-27T07:35:00Z">
        <w:r>
          <w:rPr>
            <w:color w:val="0D0D0D"/>
          </w:rPr>
          <w:t>ts</w:t>
        </w:r>
      </w:ins>
      <w:bookmarkEnd w:id="604"/>
    </w:p>
    <w:p w14:paraId="5016A464" w14:textId="77777777" w:rsidR="00160D7B" w:rsidRDefault="00160D7B" w:rsidP="00160D7B">
      <w:pPr>
        <w:rPr>
          <w:ins w:id="608" w:author="Gilles Charbit" w:date="2021-05-27T07:35:00Z"/>
        </w:rPr>
      </w:pPr>
      <w:ins w:id="609" w:author="Gilles Charbit" w:date="2021-05-27T07:35:00Z">
        <w:r>
          <w:t>For sporadic short transmission:</w:t>
        </w:r>
      </w:ins>
    </w:p>
    <w:p w14:paraId="0FAD7E53" w14:textId="77777777" w:rsidR="00160D7B" w:rsidRDefault="00160D7B" w:rsidP="00160D7B">
      <w:pPr>
        <w:numPr>
          <w:ilvl w:val="0"/>
          <w:numId w:val="31"/>
        </w:numPr>
        <w:spacing w:after="0"/>
        <w:rPr>
          <w:ins w:id="610" w:author="Gilles Charbit" w:date="2021-05-27T07:35:00Z"/>
        </w:rPr>
      </w:pPr>
      <w:ins w:id="611"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612" w:author="Gilles Charbit" w:date="2021-05-27T07:35:00Z"/>
        </w:rPr>
      </w:pPr>
      <w:ins w:id="613"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614" w:author="Gilles Charbit" w:date="2021-05-27T07:35:00Z"/>
        </w:rPr>
      </w:pPr>
      <w:ins w:id="615"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616" w:author="Gilles Charbit" w:date="2021-05-27T07:35:00Z"/>
        </w:rPr>
      </w:pPr>
    </w:p>
    <w:p w14:paraId="03BC5F42" w14:textId="77777777" w:rsidR="00160D7B" w:rsidRDefault="00160D7B" w:rsidP="00160D7B">
      <w:pPr>
        <w:rPr>
          <w:ins w:id="617" w:author="Gilles Charbit" w:date="2021-05-27T07:39:00Z"/>
        </w:rPr>
      </w:pPr>
      <w:ins w:id="618"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619" w:author="Gilles Charbit" w:date="2021-05-27T07:39:00Z"/>
          <w:rFonts w:ascii="Times New Roman" w:hAnsi="Times New Roman"/>
          <w:sz w:val="20"/>
        </w:rPr>
      </w:pPr>
      <w:ins w:id="620"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621" w:author="Gilles Charbit" w:date="2021-05-27T07:39:00Z"/>
          <w:rFonts w:ascii="Times New Roman" w:hAnsi="Times New Roman"/>
          <w:sz w:val="20"/>
        </w:rPr>
      </w:pPr>
      <w:ins w:id="622"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623" w:author="Gilles Charbit" w:date="2021-05-27T07:39:00Z"/>
        </w:rPr>
      </w:pPr>
      <w:ins w:id="624"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625" w:author="Gilles Charbit" w:date="2021-05-27T07:39:00Z"/>
        </w:rPr>
      </w:pPr>
      <w:ins w:id="626" w:author="Gilles Charbit" w:date="2021-05-27T07:39:00Z">
        <w:r>
          <w:t>FFS: Potential impact on the existing closed loop TA maintenance mechanism</w:t>
        </w:r>
      </w:ins>
    </w:p>
    <w:p w14:paraId="316DC4A9" w14:textId="77777777" w:rsidR="00160D7B" w:rsidRDefault="00160D7B" w:rsidP="00160D7B">
      <w:pPr>
        <w:rPr>
          <w:ins w:id="627" w:author="Gilles Charbit" w:date="2021-05-27T07:39:00Z"/>
        </w:rPr>
      </w:pPr>
      <w:ins w:id="628" w:author="Gilles Charbit" w:date="2021-05-27T07:39:00Z">
        <w:r>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629" w:author="Gilles Charbit" w:date="2021-05-27T07:32:00Z"/>
          <w:color w:val="0D0D0D"/>
        </w:rPr>
      </w:pPr>
      <w:bookmarkStart w:id="630" w:name="_Toc73487213"/>
      <w:ins w:id="631" w:author="Gilles Charbit" w:date="2021-05-27T07:32:00Z">
        <w:r>
          <w:rPr>
            <w:color w:val="0D0D0D"/>
          </w:rPr>
          <w:t>6.3.6</w:t>
        </w:r>
        <w:r>
          <w:rPr>
            <w:color w:val="0D0D0D"/>
          </w:rPr>
          <w:tab/>
        </w:r>
      </w:ins>
      <w:ins w:id="632" w:author="Gilles Charbit" w:date="2021-05-27T07:52:00Z">
        <w:r>
          <w:rPr>
            <w:color w:val="0D0D0D"/>
          </w:rPr>
          <w:t>PRACH Congestion</w:t>
        </w:r>
      </w:ins>
      <w:bookmarkEnd w:id="630"/>
    </w:p>
    <w:p w14:paraId="0A6C7684" w14:textId="0BB94737" w:rsidR="00892476" w:rsidRDefault="00AB5126" w:rsidP="00892476">
      <w:pPr>
        <w:rPr>
          <w:ins w:id="633" w:author="Gilles Charbit" w:date="2021-05-27T07:53:00Z"/>
        </w:rPr>
      </w:pPr>
      <w:ins w:id="634" w:author="Gilles Charbit" w:date="2021-05-27T12:07:00Z">
        <w:r>
          <w:t>It was co</w:t>
        </w:r>
      </w:ins>
      <w:ins w:id="635" w:author="Gilles Charbit" w:date="2021-05-27T12:08:00Z">
        <w:r>
          <w:t>ncluded that t</w:t>
        </w:r>
      </w:ins>
      <w:ins w:id="636"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637" w:name="_Toc26620950"/>
      <w:bookmarkStart w:id="638" w:name="_Toc30079762"/>
      <w:bookmarkStart w:id="639" w:name="_Toc73487214"/>
      <w:r>
        <w:lastRenderedPageBreak/>
        <w:t>6</w:t>
      </w:r>
      <w:r w:rsidR="00124C4F">
        <w:t>.4</w:t>
      </w:r>
      <w:r w:rsidR="003B3FE5" w:rsidRPr="00B923D6">
        <w:tab/>
      </w:r>
      <w:r w:rsidR="009207FE">
        <w:t>Timing Relationship Enhancements</w:t>
      </w:r>
      <w:bookmarkEnd w:id="637"/>
      <w:bookmarkEnd w:id="638"/>
      <w:bookmarkEnd w:id="639"/>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640" w:author="Gilles Charbit" w:date="2021-05-25T10:59:00Z">
        <w:r w:rsidR="00D02055">
          <w:rPr>
            <w:lang w:eastAsia="x-none"/>
          </w:rPr>
          <w:t xml:space="preserve">were studied </w:t>
        </w:r>
      </w:ins>
      <w:del w:id="641"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642" w:author="Gilles Charbit" w:date="2021-05-25T10:51:00Z">
        <w:r w:rsidDel="001B1FA7">
          <w:rPr>
            <w:lang w:val="en-US" w:eastAsia="x-none"/>
          </w:rPr>
          <w:delText xml:space="preserve">PUSCH </w:delText>
        </w:r>
      </w:del>
      <w:ins w:id="643"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644" w:author="Gilles Charbit" w:date="2021-05-27T11:51:00Z">
        <w:r w:rsidR="00AB5126">
          <w:rPr>
            <w:lang w:val="en-US" w:eastAsia="x-none"/>
          </w:rPr>
          <w:t xml:space="preserve"> </w:t>
        </w:r>
      </w:ins>
      <w:ins w:id="645"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646" w:author="Gilles Charbit" w:date="2021-05-25T11:01:00Z"/>
          <w:lang w:eastAsia="x-none"/>
        </w:rPr>
      </w:pPr>
      <w:ins w:id="647"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648" w:author="Gilles Charbit" w:date="2021-05-25T18:24:00Z">
        <w:r w:rsidR="00CD2C7C">
          <w:rPr>
            <w:lang w:eastAsia="x-none"/>
          </w:rPr>
          <w:t xml:space="preserve"> </w:t>
        </w:r>
      </w:ins>
      <w:ins w:id="649" w:author="Gilles Charbit" w:date="2021-05-25T18:25:00Z">
        <w:r w:rsidR="00CD2C7C">
          <w:rPr>
            <w:lang w:eastAsia="x-none"/>
          </w:rPr>
          <w:t>[7]</w:t>
        </w:r>
      </w:ins>
      <w:ins w:id="650" w:author="Gilles Charbit" w:date="2021-05-25T11:01:00Z">
        <w:r>
          <w:rPr>
            <w:lang w:eastAsia="x-none"/>
          </w:rPr>
          <w:t>:</w:t>
        </w:r>
      </w:ins>
    </w:p>
    <w:p w14:paraId="71BBA955" w14:textId="77777777" w:rsidR="00D02055" w:rsidRDefault="00D02055" w:rsidP="00D02055">
      <w:pPr>
        <w:numPr>
          <w:ilvl w:val="0"/>
          <w:numId w:val="37"/>
        </w:numPr>
        <w:spacing w:after="0"/>
        <w:rPr>
          <w:ins w:id="651" w:author="Gilles Charbit" w:date="2021-05-25T11:01:00Z"/>
          <w:lang w:eastAsia="x-none"/>
        </w:rPr>
      </w:pPr>
      <w:ins w:id="652" w:author="Gilles Charbit" w:date="2021-05-25T11:01:00Z">
        <w:r>
          <w:rPr>
            <w:lang w:eastAsia="x-none"/>
          </w:rPr>
          <w:t>Explicit or implicit indication in system information</w:t>
        </w:r>
      </w:ins>
    </w:p>
    <w:p w14:paraId="3067017C" w14:textId="77777777" w:rsidR="00D02055" w:rsidRDefault="00D02055" w:rsidP="009207FE">
      <w:pPr>
        <w:rPr>
          <w:ins w:id="653" w:author="Gilles Charbit" w:date="2021-05-25T11:01:00Z"/>
          <w:lang w:val="en-US" w:eastAsia="x-none"/>
        </w:rPr>
      </w:pPr>
    </w:p>
    <w:p w14:paraId="070960D9" w14:textId="283F3E13" w:rsidR="009207FE" w:rsidRDefault="00D01AD1" w:rsidP="009207FE">
      <w:pPr>
        <w:rPr>
          <w:lang w:val="en-US" w:eastAsia="x-none"/>
        </w:rPr>
      </w:pPr>
      <w:ins w:id="654" w:author="Gilles Charbit" w:date="2021-05-25T21:12:00Z">
        <w:r w:rsidRPr="00D01AD1">
          <w:rPr>
            <w:lang w:val="en-US" w:eastAsia="x-none"/>
          </w:rPr>
          <w:t xml:space="preserve">Apart from Timing advance command activation, the study did not identify any other </w:t>
        </w:r>
      </w:ins>
      <w:del w:id="655" w:author="Gilles Charbit" w:date="2021-05-25T21:12:00Z">
        <w:r w:rsidR="009207FE" w:rsidDel="00D01AD1">
          <w:rPr>
            <w:lang w:val="en-US" w:eastAsia="x-none"/>
          </w:rPr>
          <w:delText xml:space="preserve">The study </w:delText>
        </w:r>
      </w:del>
      <w:del w:id="656"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657" w:author="Gilles Charbit" w:date="2021-05-25T11:00:00Z">
        <w:r w:rsidR="00D02055">
          <w:t xml:space="preserve">were studied </w:t>
        </w:r>
      </w:ins>
      <w:del w:id="658"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lastRenderedPageBreak/>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659" w:author="Gilles Charbit" w:date="2021-05-25T11:03:00Z">
        <w:r>
          <w:rPr>
            <w:lang w:eastAsia="x-none"/>
          </w:rPr>
          <w:t xml:space="preserve">PDSCH </w:t>
        </w:r>
      </w:ins>
      <w:del w:id="660"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39FD5027" w14:textId="5EEEA82E" w:rsidR="00D02055" w:rsidRDefault="00AB5126" w:rsidP="00D02055">
      <w:pPr>
        <w:rPr>
          <w:ins w:id="661" w:author="Gilles Charbit" w:date="2021-05-25T11:02:00Z"/>
          <w:lang w:eastAsia="x-none"/>
        </w:rPr>
      </w:pPr>
      <w:ins w:id="662" w:author="Gilles Charbit" w:date="2021-05-27T12:08:00Z">
        <w:r>
          <w:rPr>
            <w:lang w:eastAsia="x-none"/>
          </w:rPr>
          <w:t xml:space="preserve">It was concluded that the </w:t>
        </w:r>
      </w:ins>
      <w:ins w:id="663"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664" w:author="Gilles Charbit" w:date="2021-05-25T11:02:00Z"/>
          <w:lang w:eastAsia="x-none"/>
        </w:rPr>
      </w:pPr>
      <w:ins w:id="665"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666" w:author="Gilles Charbit" w:date="2021-05-31T22:48: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667" w:author="Gilles Charbit" w:date="2021-05-27T07:54:00Z"/>
          <w:lang w:val="en-US" w:eastAsia="x-none"/>
        </w:rPr>
      </w:pPr>
    </w:p>
    <w:p w14:paraId="3432D022" w14:textId="77777777" w:rsidR="00D05583" w:rsidRDefault="00D05583" w:rsidP="00D05583">
      <w:pPr>
        <w:rPr>
          <w:ins w:id="668" w:author="Gilles Charbit" w:date="2021-05-27T07:54:00Z"/>
          <w:lang w:eastAsia="x-none"/>
        </w:rPr>
      </w:pPr>
      <w:ins w:id="669"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670" w:author="Gilles Charbit" w:date="2021-05-27T07:54:00Z"/>
          <w:lang w:eastAsia="x-none"/>
        </w:rPr>
      </w:pPr>
    </w:p>
    <w:p w14:paraId="61A43F25" w14:textId="77777777" w:rsidR="00D05583" w:rsidRDefault="00D05583" w:rsidP="00D05583">
      <w:pPr>
        <w:rPr>
          <w:ins w:id="671" w:author="Gilles Charbit" w:date="2021-05-27T07:54:00Z"/>
          <w:lang w:eastAsia="x-none"/>
        </w:rPr>
      </w:pPr>
      <w:ins w:id="672"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Pr>
        <w:rPr>
          <w:ins w:id="673" w:author="Gilles Charbit" w:date="2021-05-27T23:06:00Z"/>
        </w:rPr>
      </w:pPr>
    </w:p>
    <w:p w14:paraId="75D32AB8" w14:textId="77777777" w:rsidR="004210F1" w:rsidRDefault="004210F1" w:rsidP="004210F1">
      <w:pPr>
        <w:rPr>
          <w:ins w:id="674" w:author="Gilles Charbit" w:date="2021-05-27T23:06:00Z"/>
          <w:lang w:eastAsia="x-none"/>
        </w:rPr>
      </w:pPr>
      <w:ins w:id="675" w:author="Gilles Charbit" w:date="2021-05-27T23:06: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13992954" w14:textId="77777777" w:rsidR="004210F1" w:rsidRDefault="004210F1" w:rsidP="00124C4F"/>
    <w:p w14:paraId="1F8698D6" w14:textId="77777777" w:rsidR="00B86E57" w:rsidRDefault="00B86E57" w:rsidP="00B86E57">
      <w:pPr>
        <w:pStyle w:val="Heading2"/>
      </w:pPr>
      <w:bookmarkStart w:id="676" w:name="_Toc73487215"/>
      <w:r>
        <w:t>6.5</w:t>
      </w:r>
      <w:r w:rsidRPr="00B923D6">
        <w:tab/>
      </w:r>
      <w:r>
        <w:t>HARQ</w:t>
      </w:r>
      <w:bookmarkEnd w:id="676"/>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677" w:author="Gilles Charbit" w:date="2021-05-25T10:50:00Z">
        <w:r w:rsidR="001B1FA7">
          <w:rPr>
            <w:lang w:eastAsia="x-none"/>
          </w:rPr>
          <w:t xml:space="preserve">were studied </w:t>
        </w:r>
      </w:ins>
      <w:del w:id="678" w:author="Gilles Charbit" w:date="2021-05-25T10:49:00Z">
        <w:r w:rsidRPr="00184F31" w:rsidDel="001B1FA7">
          <w:rPr>
            <w:lang w:eastAsia="x-none"/>
          </w:rPr>
          <w:delText>will be</w:delText>
        </w:r>
      </w:del>
      <w:del w:id="679"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lastRenderedPageBreak/>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680" w:author="Gilles Charbit" w:date="2021-05-25T18:16:00Z"/>
          <w:lang w:eastAsia="x-none"/>
        </w:rPr>
      </w:pPr>
    </w:p>
    <w:p w14:paraId="34EB4318" w14:textId="14F4D668" w:rsidR="006D2A60" w:rsidRDefault="006D2A60" w:rsidP="006D2A60">
      <w:pPr>
        <w:spacing w:after="0"/>
        <w:rPr>
          <w:ins w:id="681" w:author="Gilles Charbit" w:date="2021-05-28T08:00:00Z"/>
          <w:lang w:eastAsia="x-none"/>
        </w:rPr>
      </w:pPr>
      <w:ins w:id="682" w:author="Gilles Charbit" w:date="2021-05-28T08:00:00Z">
        <w:r w:rsidRPr="00A34D0C">
          <w:rPr>
            <w:u w:val="single"/>
            <w:lang w:eastAsia="x-none"/>
          </w:rPr>
          <w:t>Maintaining HARQ process continuity in serving cell change</w:t>
        </w:r>
      </w:ins>
      <w:ins w:id="683" w:author="Gilles Charbit" w:date="2021-06-02T00:09:00Z">
        <w:r w:rsidR="00A34D0C">
          <w:rPr>
            <w:lang w:eastAsia="x-none"/>
          </w:rPr>
          <w:t>:</w:t>
        </w:r>
      </w:ins>
      <w:ins w:id="684" w:author="Gilles Charbit" w:date="2021-05-28T08:00:00Z">
        <w:r>
          <w:rPr>
            <w:lang w:eastAsia="x-none"/>
          </w:rPr>
          <w:t xml:space="preserve"> </w:t>
        </w:r>
      </w:ins>
    </w:p>
    <w:p w14:paraId="17E1038E" w14:textId="528379BD" w:rsidR="001B1FA7" w:rsidRDefault="00AB5126" w:rsidP="001B1FA7">
      <w:ins w:id="685" w:author="Gilles Charbit" w:date="2021-05-27T12:06:00Z">
        <w:r>
          <w:t xml:space="preserve">It was </w:t>
        </w:r>
      </w:ins>
      <w:ins w:id="686"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687" w:author="Gilles Charbit" w:date="2021-05-25T10:54:00Z">
        <w:r w:rsidR="001B1FA7">
          <w:t xml:space="preserve"> </w:t>
        </w:r>
      </w:ins>
      <w:ins w:id="688" w:author="Gilles Charbit" w:date="2021-05-25T10:52:00Z">
        <w:r w:rsidR="001B1FA7">
          <w:t>RAN1 has not reached consensus to recommend solutions in Rel-17.</w:t>
        </w:r>
      </w:ins>
    </w:p>
    <w:p w14:paraId="03F86673" w14:textId="77777777" w:rsidR="001B1FA7" w:rsidRDefault="001B1FA7" w:rsidP="001B1FA7">
      <w:pPr>
        <w:spacing w:after="0"/>
        <w:rPr>
          <w:ins w:id="689" w:author="Gilles Charbit" w:date="2021-05-25T10:53:00Z"/>
          <w:color w:val="0D0D0D"/>
        </w:rPr>
      </w:pPr>
    </w:p>
    <w:p w14:paraId="17455204" w14:textId="1C8A67C8" w:rsidR="006D2A60" w:rsidRPr="00064C4E" w:rsidRDefault="006D2A60" w:rsidP="006D2A60">
      <w:pPr>
        <w:spacing w:after="0"/>
        <w:rPr>
          <w:ins w:id="690" w:author="Gilles Charbit" w:date="2021-05-28T08:00:00Z"/>
          <w:lang w:eastAsia="x-none"/>
        </w:rPr>
      </w:pPr>
      <w:ins w:id="691" w:author="Gilles Charbit" w:date="2021-05-28T08:00:00Z">
        <w:r w:rsidRPr="00A34D0C">
          <w:rPr>
            <w:u w:val="single"/>
            <w:lang w:eastAsia="x-none"/>
          </w:rPr>
          <w:t>Throughput enhancements</w:t>
        </w:r>
      </w:ins>
      <w:ins w:id="692" w:author="Gilles Charbit" w:date="2021-06-02T00:09:00Z">
        <w:r w:rsidR="00A34D0C">
          <w:rPr>
            <w:lang w:eastAsia="x-none"/>
          </w:rPr>
          <w:t>:</w:t>
        </w:r>
      </w:ins>
    </w:p>
    <w:p w14:paraId="4136DC7A" w14:textId="299A60F5" w:rsidR="00D05583" w:rsidRDefault="00AB5126" w:rsidP="001B1FA7">
      <w:pPr>
        <w:spacing w:after="0"/>
        <w:rPr>
          <w:ins w:id="693" w:author="Gilles Charbit" w:date="2021-05-27T07:57:00Z"/>
          <w:color w:val="0D0D0D"/>
        </w:rPr>
      </w:pPr>
      <w:ins w:id="694" w:author="Gilles Charbit" w:date="2021-05-27T12:06:00Z">
        <w:r>
          <w:rPr>
            <w:color w:val="0D0D0D"/>
          </w:rPr>
          <w:t xml:space="preserve">It was </w:t>
        </w:r>
      </w:ins>
      <w:ins w:id="695" w:author="Gilles Charbit" w:date="2021-05-25T10:53:00Z">
        <w:r w:rsidR="001B1FA7" w:rsidRPr="001B1FA7">
          <w:rPr>
            <w:color w:val="0D0D0D"/>
          </w:rPr>
          <w:t>discussed to enable PDCCH monitoring during the time period between receiving NPDSCH and transmitting HARQ ACK in NB-IoT to enhance throughput.</w:t>
        </w:r>
      </w:ins>
      <w:ins w:id="696" w:author="Gilles Charbit" w:date="2021-05-25T10:54:00Z">
        <w:r w:rsidR="001B1FA7">
          <w:rPr>
            <w:color w:val="0D0D0D"/>
          </w:rPr>
          <w:t xml:space="preserve"> </w:t>
        </w:r>
      </w:ins>
      <w:ins w:id="697"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698" w:author="Gilles Charbit" w:date="2021-05-27T07:57:00Z"/>
          <w:color w:val="0D0D0D"/>
        </w:rPr>
      </w:pPr>
    </w:p>
    <w:p w14:paraId="26D8DE9A" w14:textId="741F357C" w:rsidR="00D05583" w:rsidDel="00814DF2" w:rsidRDefault="00D05583" w:rsidP="00D05583">
      <w:pPr>
        <w:rPr>
          <w:del w:id="699" w:author="Gilles Charbit" w:date="2021-05-27T08:07:00Z"/>
          <w:u w:val="single"/>
          <w:lang w:eastAsia="x-none"/>
        </w:rPr>
      </w:pPr>
    </w:p>
    <w:p w14:paraId="7FDBBD81" w14:textId="04BC2B71" w:rsidR="006D2A60" w:rsidRDefault="006D2A60" w:rsidP="006D2A60">
      <w:pPr>
        <w:spacing w:after="0"/>
        <w:rPr>
          <w:ins w:id="700" w:author="Gilles Charbit" w:date="2021-05-28T08:03:00Z"/>
          <w:u w:val="single"/>
          <w:lang w:eastAsia="x-none"/>
        </w:rPr>
      </w:pPr>
      <w:ins w:id="701" w:author="Gilles Charbit" w:date="2021-05-28T08:03:00Z">
        <w:r>
          <w:rPr>
            <w:u w:val="single"/>
            <w:lang w:eastAsia="x-none"/>
          </w:rPr>
          <w:t>Disabling HARQ feedback</w:t>
        </w:r>
      </w:ins>
      <w:ins w:id="702" w:author="Gilles Charbit" w:date="2021-06-02T00:09:00Z">
        <w:r w:rsidR="00A34D0C">
          <w:rPr>
            <w:u w:val="single"/>
            <w:lang w:eastAsia="x-none"/>
          </w:rPr>
          <w:t>:</w:t>
        </w:r>
      </w:ins>
    </w:p>
    <w:p w14:paraId="33026E34" w14:textId="77777777" w:rsidR="00A34D0C" w:rsidRPr="00F80A80" w:rsidRDefault="00A34D0C" w:rsidP="00A34D0C">
      <w:pPr>
        <w:spacing w:after="0"/>
        <w:rPr>
          <w:ins w:id="703" w:author="Gilles Charbit" w:date="2021-06-02T00:10:00Z"/>
          <w:color w:val="0D0D0D"/>
        </w:rPr>
      </w:pPr>
      <w:ins w:id="704" w:author="Gilles Charbit" w:date="2021-06-02T00:10:00Z">
        <w:r>
          <w:rPr>
            <w:color w:val="0D0D0D"/>
          </w:rPr>
          <w:t>D</w:t>
        </w:r>
        <w:r w:rsidRPr="00F80A80">
          <w:rPr>
            <w:color w:val="0D0D0D"/>
          </w:rPr>
          <w:t>isabling HARQ feedback for downlink transmission</w:t>
        </w:r>
        <w:r>
          <w:rPr>
            <w:color w:val="0D0D0D"/>
          </w:rPr>
          <w:t xml:space="preserve"> was discussed</w:t>
        </w:r>
        <w:r w:rsidRPr="00F80A80">
          <w:rPr>
            <w:color w:val="0D0D0D"/>
          </w:rPr>
          <w:t>. This can benefit UE power consumption and latency. Disabling HARQ feedback for a DL transmission can improve uplink throughput in NTN as more resource would be available in uplink.</w:t>
        </w:r>
        <w:r>
          <w:rPr>
            <w:color w:val="0D0D0D"/>
          </w:rPr>
          <w:t xml:space="preserve"> I</w:t>
        </w:r>
        <w:r w:rsidRPr="00F80A80">
          <w:rPr>
            <w:color w:val="0D0D0D"/>
          </w:rPr>
          <w:t>f HARQ feedback is disabled, the L1 reliability of the downlink transmission may degrade due to the lack of feedback.</w:t>
        </w:r>
      </w:ins>
    </w:p>
    <w:p w14:paraId="7F4A8C0A" w14:textId="77777777" w:rsidR="00A34D0C" w:rsidRPr="00F80A80" w:rsidRDefault="00A34D0C" w:rsidP="00A34D0C">
      <w:pPr>
        <w:spacing w:after="0"/>
        <w:rPr>
          <w:ins w:id="705" w:author="Gilles Charbit" w:date="2021-06-02T00:10:00Z"/>
          <w:color w:val="0D0D0D"/>
        </w:rPr>
      </w:pPr>
    </w:p>
    <w:p w14:paraId="69EB62F3" w14:textId="77777777" w:rsidR="00A34D0C" w:rsidRPr="00F80A80" w:rsidRDefault="00A34D0C" w:rsidP="00A34D0C">
      <w:pPr>
        <w:spacing w:after="0"/>
        <w:rPr>
          <w:ins w:id="706" w:author="Gilles Charbit" w:date="2021-06-02T00:10:00Z"/>
          <w:color w:val="0D0D0D"/>
        </w:rPr>
      </w:pPr>
      <w:ins w:id="707" w:author="Gilles Charbit" w:date="2021-06-02T00:10:00Z">
        <w:r>
          <w:rPr>
            <w:color w:val="0D0D0D"/>
          </w:rPr>
          <w:t>D</w:t>
        </w:r>
        <w:r w:rsidRPr="00F80A80">
          <w:rPr>
            <w:color w:val="0D0D0D"/>
          </w:rPr>
          <w:t xml:space="preserve">isabling HARQ feedback for downlink transmission can mitigate HARQ stalling which is due to the large RTT in NTN and benefit UE power consumption and latency. </w:t>
        </w:r>
      </w:ins>
    </w:p>
    <w:p w14:paraId="06400648" w14:textId="77777777" w:rsidR="00A34D0C" w:rsidRDefault="00A34D0C" w:rsidP="00A34D0C">
      <w:pPr>
        <w:spacing w:after="0"/>
        <w:rPr>
          <w:ins w:id="708" w:author="Gilles Charbit" w:date="2021-06-02T00:10:00Z"/>
          <w:color w:val="0D0D0D"/>
        </w:rPr>
      </w:pPr>
    </w:p>
    <w:p w14:paraId="613DB140" w14:textId="77777777" w:rsidR="00A34D0C" w:rsidRDefault="00A34D0C" w:rsidP="00A34D0C">
      <w:pPr>
        <w:spacing w:after="0"/>
        <w:rPr>
          <w:ins w:id="709" w:author="Gilles Charbit" w:date="2021-06-02T00:10:00Z"/>
          <w:color w:val="0D0D0D"/>
        </w:rPr>
      </w:pPr>
      <w:ins w:id="710" w:author="Gilles Charbit" w:date="2021-06-02T00:10:00Z">
        <w:r w:rsidRPr="00F80A80">
          <w:rPr>
            <w:color w:val="0D0D0D"/>
          </w:rPr>
          <w:t>When the HARQ feedback is not disabled, an uplink resource will be always needed for HARQ ACK feedback. Considering HD-FDD processing for IoT UEs, always-enabled HARQ ACK feedback will impact DL scheduling and resource allocation in time domain and impact DL throughput/data rate, especially for large coupling losses in the uplink that necessitate large number of repetitions in the uplink.</w:t>
        </w:r>
      </w:ins>
    </w:p>
    <w:p w14:paraId="16C5CDD4" w14:textId="77777777" w:rsidR="00A34D0C" w:rsidRDefault="00A34D0C" w:rsidP="00D05583">
      <w:pPr>
        <w:rPr>
          <w:ins w:id="711" w:author="Gilles Charbit" w:date="2021-06-02T00:11:00Z"/>
          <w:lang w:eastAsia="x-none"/>
        </w:rPr>
      </w:pPr>
    </w:p>
    <w:p w14:paraId="69133019" w14:textId="184ABFF2" w:rsidR="00D05583" w:rsidRDefault="00AB5126" w:rsidP="00D05583">
      <w:pPr>
        <w:rPr>
          <w:ins w:id="712" w:author="Gilles Charbit" w:date="2021-05-27T07:57:00Z"/>
          <w:lang w:eastAsia="x-none"/>
        </w:rPr>
      </w:pPr>
      <w:ins w:id="713" w:author="Gilles Charbit" w:date="2021-05-27T12:08:00Z">
        <w:r>
          <w:rPr>
            <w:lang w:eastAsia="x-none"/>
          </w:rPr>
          <w:t>It was concluded that f</w:t>
        </w:r>
      </w:ins>
      <w:ins w:id="714"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08A773CE" w14:textId="77777777" w:rsidR="003D1BFF" w:rsidRDefault="003D1BFF" w:rsidP="001B1FA7">
      <w:pPr>
        <w:spacing w:after="0"/>
        <w:rPr>
          <w:ins w:id="715" w:author="Gilles Charbit" w:date="2021-05-27T23:01:00Z"/>
          <w:color w:val="0D0D0D"/>
        </w:rPr>
      </w:pPr>
    </w:p>
    <w:p w14:paraId="03C4EC5D" w14:textId="41DB41FA" w:rsidR="006D2A60" w:rsidRPr="00A34D0C" w:rsidRDefault="006D2A60" w:rsidP="006D2A60">
      <w:pPr>
        <w:spacing w:after="0"/>
        <w:rPr>
          <w:ins w:id="716" w:author="Gilles Charbit" w:date="2021-05-28T08:02:00Z"/>
          <w:color w:val="0D0D0D"/>
          <w:u w:val="single"/>
        </w:rPr>
      </w:pPr>
      <w:ins w:id="717" w:author="Gilles Charbit" w:date="2021-05-28T08:02:00Z">
        <w:r w:rsidRPr="00A34D0C">
          <w:rPr>
            <w:color w:val="0D0D0D"/>
            <w:u w:val="single"/>
          </w:rPr>
          <w:t>PDCCH monitoring</w:t>
        </w:r>
      </w:ins>
      <w:ins w:id="718" w:author="Gilles Charbit" w:date="2021-06-02T00:10:00Z">
        <w:r w:rsidR="00A34D0C">
          <w:rPr>
            <w:color w:val="0D0D0D"/>
            <w:u w:val="single"/>
          </w:rPr>
          <w:t>:</w:t>
        </w:r>
      </w:ins>
    </w:p>
    <w:p w14:paraId="1B12502C" w14:textId="7BD5C6D3" w:rsidR="003D1BFF" w:rsidRDefault="003D1BFF" w:rsidP="003D1BFF">
      <w:pPr>
        <w:spacing w:beforeLines="50" w:before="120"/>
        <w:rPr>
          <w:ins w:id="719" w:author="Gilles Charbit" w:date="2021-05-27T23:01:00Z"/>
          <w:rFonts w:eastAsia="DengXian"/>
          <w:bCs/>
          <w:lang w:eastAsia="zh-CN"/>
        </w:rPr>
      </w:pPr>
      <w:ins w:id="720" w:author="Gilles Charbit" w:date="2021-05-27T23:02:00Z">
        <w:r>
          <w:rPr>
            <w:rFonts w:eastAsia="DengXian"/>
            <w:bCs/>
            <w:lang w:eastAsia="zh-CN"/>
          </w:rPr>
          <w:t>T</w:t>
        </w:r>
      </w:ins>
      <w:ins w:id="721" w:author="Gilles Charbit" w:date="2021-05-27T23:01:00Z">
        <w:r w:rsidRPr="005D6E93">
          <w:rPr>
            <w:rFonts w:eastAsia="DengXian"/>
            <w:bCs/>
            <w:lang w:eastAsia="zh-CN"/>
          </w:rPr>
          <w:t>he monitoring of a PDCCH which indicates an ACK/NACK after transmission of a PUSCH</w:t>
        </w:r>
      </w:ins>
      <w:ins w:id="722" w:author="Gilles Charbit" w:date="2021-05-27T23:02:00Z">
        <w:r>
          <w:rPr>
            <w:rFonts w:eastAsia="DengXian"/>
            <w:bCs/>
            <w:lang w:eastAsia="zh-CN"/>
          </w:rPr>
          <w:t xml:space="preserve"> was discussed</w:t>
        </w:r>
      </w:ins>
      <w:ins w:id="723" w:author="Gilles Charbit" w:date="2021-05-27T23:01:00Z">
        <w:r w:rsidRPr="005D6E93">
          <w:rPr>
            <w:rFonts w:eastAsia="DengXian"/>
            <w:bCs/>
            <w:lang w:eastAsia="zh-CN"/>
          </w:rPr>
          <w:t>. The reason for not monitoring PDCCH for a time period after transmission of the PUSCH is UE power saving.</w:t>
        </w:r>
      </w:ins>
    </w:p>
    <w:p w14:paraId="289A7384" w14:textId="77777777" w:rsidR="003D1BFF" w:rsidRDefault="003D1BFF" w:rsidP="003D1BFF">
      <w:pPr>
        <w:numPr>
          <w:ilvl w:val="0"/>
          <w:numId w:val="44"/>
        </w:numPr>
        <w:spacing w:beforeLines="50" w:before="120" w:after="0"/>
        <w:rPr>
          <w:ins w:id="724" w:author="Gilles Charbit" w:date="2021-05-27T23:01:00Z"/>
          <w:rFonts w:eastAsia="DengXian"/>
          <w:bCs/>
          <w:lang w:eastAsia="zh-CN"/>
        </w:rPr>
      </w:pPr>
      <w:ins w:id="725" w:author="Gilles Charbit" w:date="2021-05-27T23:01:00Z">
        <w:r w:rsidRPr="005D6E93">
          <w:rPr>
            <w:rFonts w:eastAsia="DengXian"/>
            <w:bCs/>
            <w:lang w:eastAsia="zh-CN"/>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484E4606" w14:textId="77777777" w:rsidR="003D1BFF" w:rsidRPr="005D6E93" w:rsidRDefault="003D1BFF" w:rsidP="003D1BFF">
      <w:pPr>
        <w:numPr>
          <w:ilvl w:val="0"/>
          <w:numId w:val="44"/>
        </w:numPr>
        <w:spacing w:beforeLines="50" w:before="120" w:after="0"/>
        <w:rPr>
          <w:ins w:id="726" w:author="Gilles Charbit" w:date="2021-05-27T23:01:00Z"/>
          <w:rFonts w:eastAsia="DengXian"/>
          <w:bCs/>
          <w:lang w:eastAsia="zh-CN"/>
        </w:rPr>
      </w:pPr>
      <w:ins w:id="727" w:author="Gilles Charbit" w:date="2021-05-27T23:01:00Z">
        <w:r w:rsidRPr="005D6E93">
          <w:rPr>
            <w:rFonts w:eastAsia="DengXian"/>
            <w:bCs/>
            <w:lang w:eastAsia="zh-CN"/>
          </w:rPr>
          <w:t>When a UE is configured with two (or more) HARQ processes, whether to stop monitoring PDCCH for a time period after transmission of the PUSCH needs also to consider the relative timing of the two HARQ processes.</w:t>
        </w:r>
      </w:ins>
    </w:p>
    <w:p w14:paraId="7DE1416C" w14:textId="77777777" w:rsidR="003D1BFF" w:rsidRPr="005D6E93" w:rsidRDefault="003D1BFF" w:rsidP="003D1BFF">
      <w:pPr>
        <w:spacing w:beforeLines="50" w:before="120"/>
        <w:rPr>
          <w:ins w:id="728" w:author="Gilles Charbit" w:date="2021-05-27T23:01:00Z"/>
          <w:rFonts w:eastAsia="DengXian"/>
          <w:bCs/>
          <w:lang w:eastAsia="zh-CN"/>
        </w:rPr>
      </w:pPr>
      <w:ins w:id="729" w:author="Gilles Charbit" w:date="2021-05-27T23:01:00Z">
        <w:r w:rsidRPr="005D6E93">
          <w:rPr>
            <w:rFonts w:eastAsia="DengXian"/>
            <w:bCs/>
            <w:lang w:eastAsia="zh-CN"/>
          </w:rPr>
          <w:t>RAN1 noted that reduced monitoring of PDCCH is closely related to DRX and should therefore be discussed in RAN1 and RAN2.</w:t>
        </w:r>
      </w:ins>
    </w:p>
    <w:p w14:paraId="6A93818E" w14:textId="6A1BB376" w:rsidR="003D1BFF" w:rsidRPr="005D6E93" w:rsidRDefault="003D1BFF" w:rsidP="003D1BFF">
      <w:pPr>
        <w:rPr>
          <w:ins w:id="730" w:author="Gilles Charbit" w:date="2021-05-27T23:01:00Z"/>
          <w:bCs/>
          <w:u w:val="single"/>
          <w:lang w:eastAsia="x-none"/>
        </w:rPr>
      </w:pPr>
    </w:p>
    <w:p w14:paraId="37DE0E16" w14:textId="1C75B133" w:rsidR="003D1BFF" w:rsidRPr="005D6E93" w:rsidRDefault="003D1BFF" w:rsidP="003D1BFF">
      <w:pPr>
        <w:rPr>
          <w:ins w:id="731" w:author="Gilles Charbit" w:date="2021-05-27T23:01:00Z"/>
          <w:bCs/>
          <w:lang w:eastAsia="x-none"/>
        </w:rPr>
      </w:pPr>
      <w:ins w:id="732" w:author="Gilles Charbit" w:date="2021-05-27T23:01:00Z">
        <w:r w:rsidRPr="005D6E93">
          <w:rPr>
            <w:bCs/>
            <w:lang w:eastAsia="x-none"/>
          </w:rPr>
          <w:lastRenderedPageBreak/>
          <w:t xml:space="preserve">For NB-IoT and eMTC in NTN, </w:t>
        </w:r>
      </w:ins>
      <w:ins w:id="733" w:author="Gilles Charbit" w:date="2021-05-27T23:05:00Z">
        <w:r w:rsidR="00CA290D">
          <w:rPr>
            <w:bCs/>
            <w:lang w:eastAsia="x-none"/>
          </w:rPr>
          <w:t>it was</w:t>
        </w:r>
      </w:ins>
      <w:ins w:id="734" w:author="Gilles Charbit" w:date="2021-05-27T23:01:00Z">
        <w:r w:rsidRPr="005D6E93">
          <w:rPr>
            <w:bCs/>
            <w:lang w:eastAsia="x-none"/>
          </w:rPr>
          <w:t xml:space="preserve"> concluded that enhancement</w:t>
        </w:r>
        <w:r w:rsidRPr="005D6E93">
          <w:rPr>
            <w:bCs/>
            <w:strike/>
            <w:lang w:eastAsia="x-none"/>
          </w:rPr>
          <w:t>s</w:t>
        </w:r>
        <w:r w:rsidRPr="005D6E93">
          <w:rPr>
            <w:bCs/>
            <w:lang w:eastAsia="x-none"/>
          </w:rPr>
          <w:t xml:space="preserve"> to the Rel-16 procedure for the monitoring of a PDCCH which indicates an ACK/NACK after transmission of a PUSCH is not an essential feature for NTN IoT in Rel-17.</w:t>
        </w:r>
      </w:ins>
    </w:p>
    <w:p w14:paraId="52932D3D" w14:textId="77777777" w:rsidR="006D2A60" w:rsidRDefault="006D2A60" w:rsidP="006D2A60">
      <w:pPr>
        <w:spacing w:after="0"/>
        <w:rPr>
          <w:ins w:id="735" w:author="Gilles Charbit" w:date="2021-05-28T08:03:00Z"/>
          <w:color w:val="0D0D0D"/>
        </w:rPr>
      </w:pPr>
      <w:ins w:id="736" w:author="Gilles Charbit" w:date="2021-05-28T08:03:00Z">
        <w:r>
          <w:rPr>
            <w:color w:val="0D0D0D"/>
          </w:rPr>
          <w:t>Additional feedback report</w:t>
        </w:r>
      </w:ins>
    </w:p>
    <w:p w14:paraId="490FCB1D" w14:textId="6833B83D" w:rsidR="003D1BFF" w:rsidRPr="003D1BFF" w:rsidRDefault="003D1BFF" w:rsidP="003D1BFF">
      <w:pPr>
        <w:spacing w:after="0"/>
        <w:rPr>
          <w:ins w:id="737" w:author="Gilles Charbit" w:date="2021-05-27T23:03:00Z"/>
          <w:color w:val="0D0D0D"/>
        </w:rPr>
      </w:pPr>
      <w:ins w:id="738" w:author="Gilles Charbit" w:date="2021-05-27T23:04:00Z">
        <w:r>
          <w:rPr>
            <w:color w:val="0D0D0D"/>
          </w:rPr>
          <w:t>R</w:t>
        </w:r>
      </w:ins>
      <w:ins w:id="739" w:author="Gilles Charbit" w:date="2021-05-27T23:03:00Z">
        <w:r w:rsidRPr="003D1BFF">
          <w:rPr>
            <w:color w:val="0D0D0D"/>
          </w:rPr>
          <w:t>eporting of additional information by a UE (such as timing information to inform the network that a sufficient number of repetitions has been transmitted, requested number of repetition, BLER-based triggering or bundling of feedback, buffer status, enabling/disabling HARQ feedback, etc.)</w:t>
        </w:r>
      </w:ins>
      <w:ins w:id="740" w:author="Gilles Charbit" w:date="2021-05-27T23:04:00Z">
        <w:r>
          <w:rPr>
            <w:color w:val="0D0D0D"/>
          </w:rPr>
          <w:t xml:space="preserve"> was discussed.</w:t>
        </w:r>
      </w:ins>
    </w:p>
    <w:p w14:paraId="7BA3C3AB" w14:textId="4B82B84B" w:rsidR="003D1BFF" w:rsidRPr="003D1BFF" w:rsidRDefault="003D1BFF" w:rsidP="003D1BFF">
      <w:pPr>
        <w:spacing w:after="0"/>
        <w:rPr>
          <w:ins w:id="741" w:author="Gilles Charbit" w:date="2021-05-27T23:03:00Z"/>
          <w:color w:val="0D0D0D"/>
        </w:rPr>
      </w:pPr>
    </w:p>
    <w:p w14:paraId="0DC24084" w14:textId="77777777" w:rsidR="007D5D85" w:rsidRDefault="003D1BFF" w:rsidP="003D1BFF">
      <w:pPr>
        <w:spacing w:after="0"/>
        <w:rPr>
          <w:ins w:id="742" w:author="Gilles Charbit" w:date="2021-06-01T10:10:00Z"/>
          <w:color w:val="0D0D0D"/>
        </w:rPr>
      </w:pPr>
      <w:ins w:id="743" w:author="Gilles Charbit" w:date="2021-05-27T23:04:00Z">
        <w:r>
          <w:rPr>
            <w:color w:val="0D0D0D"/>
          </w:rPr>
          <w:t xml:space="preserve">It was </w:t>
        </w:r>
      </w:ins>
      <w:ins w:id="744" w:author="Gilles Charbit" w:date="2021-05-27T23:03:00Z">
        <w:r w:rsidRPr="003D1BFF">
          <w:rPr>
            <w:color w:val="0D0D0D"/>
          </w:rPr>
          <w:t>concluded that reporting of additional feedback is not an essential feature for NTN IoT in Rel-17.</w:t>
        </w:r>
      </w:ins>
    </w:p>
    <w:p w14:paraId="40F5A55B" w14:textId="77777777" w:rsidR="007D5D85" w:rsidRDefault="007D5D85" w:rsidP="003D1BFF">
      <w:pPr>
        <w:spacing w:after="0"/>
        <w:rPr>
          <w:ins w:id="745" w:author="Gilles Charbit" w:date="2021-06-01T10:10:00Z"/>
          <w:color w:val="0D0D0D"/>
        </w:rPr>
      </w:pPr>
    </w:p>
    <w:p w14:paraId="2AD560B6" w14:textId="77777777" w:rsidR="007D5D85" w:rsidRDefault="007D5D85" w:rsidP="003D1BFF">
      <w:pPr>
        <w:spacing w:after="0"/>
        <w:rPr>
          <w:ins w:id="746" w:author="Gilles Charbit" w:date="2021-06-01T10:10:00Z"/>
          <w:color w:val="0D0D0D"/>
        </w:rPr>
      </w:pPr>
    </w:p>
    <w:p w14:paraId="56EBF8FD" w14:textId="1BE4E983" w:rsidR="007D5D85" w:rsidRPr="007D5D85" w:rsidRDefault="00E219DA" w:rsidP="007D5D85">
      <w:pPr>
        <w:pStyle w:val="Heading2"/>
        <w:rPr>
          <w:ins w:id="747" w:author="Gilles Charbit" w:date="2021-06-01T10:10:00Z"/>
        </w:rPr>
      </w:pPr>
      <w:bookmarkStart w:id="748" w:name="_Toc73487216"/>
      <w:ins w:id="749" w:author="Gilles Charbit" w:date="2021-06-01T10:17:00Z">
        <w:r>
          <w:t>6</w:t>
        </w:r>
      </w:ins>
      <w:ins w:id="750" w:author="Gilles Charbit" w:date="2021-06-01T10:10:00Z">
        <w:r w:rsidR="007D5D85" w:rsidRPr="007D5D85">
          <w:t>.</w:t>
        </w:r>
      </w:ins>
      <w:ins w:id="751" w:author="Gilles Charbit" w:date="2021-06-01T10:12:00Z">
        <w:r w:rsidR="007D5D85">
          <w:t>6</w:t>
        </w:r>
      </w:ins>
      <w:ins w:id="752" w:author="Gilles Charbit" w:date="2021-06-01T10:10:00Z">
        <w:r w:rsidR="007D5D85" w:rsidRPr="007D5D85">
          <w:t xml:space="preserve"> Recommendation for IoT NTN specific enhancements</w:t>
        </w:r>
        <w:bookmarkEnd w:id="748"/>
        <w:r w:rsidR="007D5D85" w:rsidRPr="007D5D85">
          <w:t xml:space="preserve"> </w:t>
        </w:r>
      </w:ins>
    </w:p>
    <w:p w14:paraId="35BBD7B4" w14:textId="77777777" w:rsidR="007D5D85" w:rsidRDefault="007D5D85" w:rsidP="007D5D85">
      <w:pPr>
        <w:rPr>
          <w:ins w:id="753" w:author="Gilles Charbit" w:date="2021-06-01T10:10:00Z"/>
        </w:rPr>
      </w:pPr>
    </w:p>
    <w:p w14:paraId="024EED69" w14:textId="0437014B" w:rsidR="007D5D85" w:rsidRPr="00672EDD" w:rsidRDefault="00E219DA" w:rsidP="007D5D85">
      <w:pPr>
        <w:pStyle w:val="Heading3"/>
        <w:ind w:left="720" w:hanging="720"/>
        <w:rPr>
          <w:ins w:id="754" w:author="Gilles Charbit" w:date="2021-06-01T10:10:00Z"/>
          <w:color w:val="0D0D0D"/>
        </w:rPr>
      </w:pPr>
      <w:bookmarkStart w:id="755" w:name="_Toc73487217"/>
      <w:ins w:id="756" w:author="Gilles Charbit" w:date="2021-06-01T10:17:00Z">
        <w:r>
          <w:rPr>
            <w:color w:val="0D0D0D"/>
          </w:rPr>
          <w:t>6</w:t>
        </w:r>
      </w:ins>
      <w:ins w:id="757" w:author="Gilles Charbit" w:date="2021-06-01T10:10:00Z">
        <w:r w:rsidR="007D5D85">
          <w:rPr>
            <w:color w:val="0D0D0D"/>
          </w:rPr>
          <w:t>.6.1</w:t>
        </w:r>
        <w:r w:rsidR="007D5D85" w:rsidRPr="00672EDD">
          <w:rPr>
            <w:color w:val="0D0D0D"/>
          </w:rPr>
          <w:t xml:space="preserve"> </w:t>
        </w:r>
        <w:r w:rsidR="007D5D85">
          <w:rPr>
            <w:color w:val="0D0D0D"/>
          </w:rPr>
          <w:t>IoT NTN Scenarios</w:t>
        </w:r>
        <w:bookmarkEnd w:id="755"/>
      </w:ins>
    </w:p>
    <w:p w14:paraId="28F68088" w14:textId="77777777" w:rsidR="007D5D85" w:rsidRDefault="007D5D85" w:rsidP="007D5D85">
      <w:pPr>
        <w:rPr>
          <w:ins w:id="758" w:author="Gilles Charbit" w:date="2021-06-01T10:10:00Z"/>
        </w:rPr>
      </w:pPr>
      <w:ins w:id="759" w:author="Gilles Charbit" w:date="2021-06-01T10:10:00Z">
        <w:r w:rsidRPr="0056703E">
          <w:t>Prioritize standalone deployment for NB-IoT / eMTC for support in Rel-17 timeframe</w:t>
        </w:r>
      </w:ins>
    </w:p>
    <w:p w14:paraId="13AD9B68" w14:textId="77777777" w:rsidR="007D5D85" w:rsidRDefault="007D5D85" w:rsidP="007D5D85">
      <w:pPr>
        <w:rPr>
          <w:ins w:id="760" w:author="Gilles Charbit" w:date="2021-06-01T10:10:00Z"/>
        </w:rPr>
      </w:pPr>
    </w:p>
    <w:p w14:paraId="062F9F87" w14:textId="2C392EEE" w:rsidR="007D5D85" w:rsidRPr="00672EDD" w:rsidRDefault="00E219DA" w:rsidP="007D5D85">
      <w:pPr>
        <w:pStyle w:val="Heading3"/>
        <w:ind w:left="720" w:hanging="720"/>
        <w:rPr>
          <w:ins w:id="761" w:author="Gilles Charbit" w:date="2021-06-01T10:10:00Z"/>
          <w:color w:val="0D0D0D"/>
        </w:rPr>
      </w:pPr>
      <w:bookmarkStart w:id="762" w:name="_Toc73487218"/>
      <w:ins w:id="763" w:author="Gilles Charbit" w:date="2021-06-01T10:17:00Z">
        <w:r>
          <w:rPr>
            <w:color w:val="0D0D0D"/>
          </w:rPr>
          <w:t>6</w:t>
        </w:r>
      </w:ins>
      <w:ins w:id="764" w:author="Gilles Charbit" w:date="2021-06-01T10:10:00Z">
        <w:r w:rsidR="007D5D85">
          <w:rPr>
            <w:color w:val="0D0D0D"/>
          </w:rPr>
          <w:t>.</w:t>
        </w:r>
      </w:ins>
      <w:ins w:id="765" w:author="Gilles Charbit" w:date="2021-06-01T10:12:00Z">
        <w:r w:rsidR="007D5D85">
          <w:rPr>
            <w:color w:val="0D0D0D"/>
          </w:rPr>
          <w:t>6.2</w:t>
        </w:r>
      </w:ins>
      <w:ins w:id="766" w:author="Gilles Charbit" w:date="2021-06-01T10:10:00Z">
        <w:r w:rsidR="007D5D85" w:rsidRPr="00672EDD">
          <w:rPr>
            <w:color w:val="0D0D0D"/>
          </w:rPr>
          <w:t xml:space="preserve"> </w:t>
        </w:r>
        <w:r w:rsidR="007D5D85">
          <w:rPr>
            <w:color w:val="0D0D0D"/>
          </w:rPr>
          <w:t>Time and frequency synchronization enhancements</w:t>
        </w:r>
        <w:bookmarkEnd w:id="762"/>
      </w:ins>
    </w:p>
    <w:p w14:paraId="6C07C11A" w14:textId="77777777" w:rsidR="007D5D85" w:rsidRPr="0002224A" w:rsidRDefault="007D5D85" w:rsidP="007D5D85">
      <w:pPr>
        <w:spacing w:after="0"/>
        <w:rPr>
          <w:ins w:id="767" w:author="Gilles Charbit" w:date="2021-06-01T10:10:00Z"/>
          <w:rFonts w:eastAsia="MS Gothic"/>
          <w:kern w:val="28"/>
          <w:lang w:val="en-US" w:eastAsia="ja-JP"/>
        </w:rPr>
      </w:pPr>
      <w:ins w:id="768" w:author="Gilles Charbit" w:date="2021-06-01T10:10: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0087F218" w14:textId="77777777" w:rsidR="007D5D85" w:rsidRDefault="007D5D85" w:rsidP="007D5D85">
      <w:pPr>
        <w:spacing w:after="0"/>
        <w:rPr>
          <w:ins w:id="769" w:author="Gilles Charbit" w:date="2021-06-01T10:10:00Z"/>
          <w:rFonts w:eastAsia="MS Gothic"/>
          <w:kern w:val="28"/>
          <w:u w:val="single"/>
          <w:lang w:val="en-US" w:eastAsia="ja-JP"/>
        </w:rPr>
      </w:pPr>
    </w:p>
    <w:p w14:paraId="7A5F28B4" w14:textId="77777777" w:rsidR="007D5D85" w:rsidRPr="0002224A" w:rsidRDefault="007D5D85" w:rsidP="007D5D85">
      <w:pPr>
        <w:spacing w:after="0"/>
        <w:rPr>
          <w:ins w:id="770" w:author="Gilles Charbit" w:date="2021-06-01T10:10:00Z"/>
          <w:rFonts w:eastAsia="MS Gothic"/>
          <w:kern w:val="28"/>
          <w:u w:val="single"/>
          <w:lang w:val="en-US" w:eastAsia="ja-JP"/>
        </w:rPr>
      </w:pPr>
    </w:p>
    <w:p w14:paraId="2FA9851E" w14:textId="77777777" w:rsidR="007D5D85" w:rsidRPr="00160D7B" w:rsidRDefault="007D5D85" w:rsidP="007D5D85">
      <w:pPr>
        <w:pStyle w:val="ListParagraph"/>
        <w:numPr>
          <w:ilvl w:val="0"/>
          <w:numId w:val="36"/>
        </w:numPr>
        <w:spacing w:after="0" w:line="240" w:lineRule="auto"/>
        <w:contextualSpacing w:val="0"/>
        <w:rPr>
          <w:ins w:id="771" w:author="Gilles Charbit" w:date="2021-06-01T10:10:00Z"/>
          <w:rFonts w:ascii="Times New Roman" w:eastAsia="MS Gothic" w:hAnsi="Times New Roman"/>
          <w:kern w:val="28"/>
          <w:sz w:val="20"/>
          <w:lang w:eastAsia="ja-JP"/>
        </w:rPr>
      </w:pPr>
      <w:ins w:id="772" w:author="Gilles Charbit" w:date="2021-06-01T10:10:00Z">
        <w:r w:rsidRPr="00160D7B">
          <w:rPr>
            <w:rFonts w:ascii="Times New Roman" w:eastAsia="MS Gothic" w:hAnsi="Times New Roman"/>
            <w:kern w:val="28"/>
            <w:sz w:val="20"/>
            <w:lang w:eastAsia="ja-JP"/>
          </w:rPr>
          <w:t>Long PUSCH and PRACH Transmission enhancements:</w:t>
        </w:r>
      </w:ins>
    </w:p>
    <w:p w14:paraId="15649B5B" w14:textId="77777777" w:rsidR="007D5D85" w:rsidRPr="0002224A" w:rsidRDefault="007D5D85" w:rsidP="007D5D85">
      <w:pPr>
        <w:spacing w:after="0"/>
        <w:ind w:left="720"/>
        <w:rPr>
          <w:ins w:id="773" w:author="Gilles Charbit" w:date="2021-06-01T10:10:00Z"/>
        </w:rPr>
      </w:pPr>
      <w:ins w:id="774" w:author="Gilles Charbit" w:date="2021-06-01T10:10:00Z">
        <w:r w:rsidRPr="0002224A">
          <w:t xml:space="preserve">A specification change is needed for UL transmission with repetitions R&gt;1. </w:t>
        </w:r>
      </w:ins>
    </w:p>
    <w:p w14:paraId="4FA8A229" w14:textId="77777777" w:rsidR="007D5D85" w:rsidRDefault="007D5D85" w:rsidP="007D5D85">
      <w:pPr>
        <w:spacing w:after="0"/>
        <w:ind w:left="720"/>
        <w:rPr>
          <w:ins w:id="775" w:author="Gilles Charbit" w:date="2021-06-01T10:10:00Z"/>
          <w:rFonts w:eastAsia="MS Gothic"/>
          <w:kern w:val="28"/>
          <w:lang w:val="en-US" w:eastAsia="ja-JP"/>
        </w:rPr>
      </w:pPr>
    </w:p>
    <w:p w14:paraId="1361F044" w14:textId="77777777" w:rsidR="007D5D85" w:rsidRPr="0002224A" w:rsidRDefault="007D5D85" w:rsidP="007D5D85">
      <w:pPr>
        <w:spacing w:after="0"/>
        <w:ind w:left="720"/>
        <w:rPr>
          <w:ins w:id="776" w:author="Gilles Charbit" w:date="2021-06-01T10:10:00Z"/>
          <w:rFonts w:eastAsia="MS Gothic"/>
          <w:kern w:val="28"/>
          <w:lang w:val="en-US" w:eastAsia="ja-JP"/>
        </w:rPr>
      </w:pPr>
      <w:ins w:id="777" w:author="Gilles Charbit" w:date="2021-06-01T10:10: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2F4B0D5D" w14:textId="77777777" w:rsidR="007D5D85" w:rsidRDefault="007D5D85" w:rsidP="007D5D85">
      <w:pPr>
        <w:spacing w:after="0"/>
        <w:ind w:left="720"/>
        <w:rPr>
          <w:ins w:id="778" w:author="Gilles Charbit" w:date="2021-06-01T10:10:00Z"/>
        </w:rPr>
      </w:pPr>
    </w:p>
    <w:p w14:paraId="6D4C6626" w14:textId="77777777" w:rsidR="007D5D85" w:rsidRPr="0002224A" w:rsidRDefault="007D5D85" w:rsidP="007D5D85">
      <w:pPr>
        <w:spacing w:after="0"/>
        <w:ind w:left="720"/>
        <w:rPr>
          <w:ins w:id="779" w:author="Gilles Charbit" w:date="2021-06-01T10:10:00Z"/>
        </w:rPr>
      </w:pPr>
      <w:ins w:id="780" w:author="Gilles Charbit" w:date="2021-06-01T10:10:00Z">
        <w:r w:rsidRPr="0002224A">
          <w:t xml:space="preserve">For segmented UE pre-compensation how the following is handled can be further discussed </w:t>
        </w:r>
      </w:ins>
    </w:p>
    <w:p w14:paraId="26F7B6F1" w14:textId="77777777" w:rsidR="007D5D85" w:rsidRPr="00160D7B" w:rsidRDefault="007D5D85" w:rsidP="007D5D85">
      <w:pPr>
        <w:pStyle w:val="ListParagraph"/>
        <w:numPr>
          <w:ilvl w:val="0"/>
          <w:numId w:val="35"/>
        </w:numPr>
        <w:spacing w:after="0" w:line="240" w:lineRule="auto"/>
        <w:ind w:left="1440"/>
        <w:contextualSpacing w:val="0"/>
        <w:rPr>
          <w:ins w:id="781" w:author="Gilles Charbit" w:date="2021-06-01T10:10:00Z"/>
          <w:rFonts w:ascii="Times New Roman" w:hAnsi="Times New Roman"/>
          <w:sz w:val="20"/>
        </w:rPr>
      </w:pPr>
      <w:ins w:id="782" w:author="Gilles Charbit" w:date="2021-06-01T10:10:00Z">
        <w:r w:rsidRPr="00160D7B">
          <w:rPr>
            <w:rFonts w:ascii="Times New Roman" w:hAnsi="Times New Roman"/>
            <w:sz w:val="20"/>
          </w:rPr>
          <w:t>Phase discontinuity at subframe boundary when applying new pre-compensation</w:t>
        </w:r>
      </w:ins>
    </w:p>
    <w:p w14:paraId="08320E33" w14:textId="77777777" w:rsidR="007D5D85" w:rsidRPr="00160D7B" w:rsidRDefault="007D5D85" w:rsidP="007D5D85">
      <w:pPr>
        <w:pStyle w:val="ListParagraph"/>
        <w:numPr>
          <w:ilvl w:val="0"/>
          <w:numId w:val="35"/>
        </w:numPr>
        <w:spacing w:after="0" w:line="240" w:lineRule="auto"/>
        <w:ind w:left="1440"/>
        <w:contextualSpacing w:val="0"/>
        <w:rPr>
          <w:ins w:id="783" w:author="Gilles Charbit" w:date="2021-06-01T10:10:00Z"/>
          <w:rFonts w:ascii="Times New Roman" w:hAnsi="Times New Roman"/>
          <w:sz w:val="20"/>
        </w:rPr>
      </w:pPr>
      <w:ins w:id="784" w:author="Gilles Charbit" w:date="2021-06-01T10:10:00Z">
        <w:r w:rsidRPr="00160D7B">
          <w:rPr>
            <w:rFonts w:ascii="Times New Roman" w:hAnsi="Times New Roman"/>
            <w:sz w:val="20"/>
          </w:rPr>
          <w:t>Coherence time limitation due to delay/frequency drift rate during segment</w:t>
        </w:r>
      </w:ins>
    </w:p>
    <w:p w14:paraId="03577B6B" w14:textId="77777777" w:rsidR="007D5D85" w:rsidRPr="00160D7B" w:rsidRDefault="007D5D85" w:rsidP="007D5D85">
      <w:pPr>
        <w:pStyle w:val="ListParagraph"/>
        <w:numPr>
          <w:ilvl w:val="0"/>
          <w:numId w:val="35"/>
        </w:numPr>
        <w:spacing w:after="0" w:line="240" w:lineRule="auto"/>
        <w:ind w:left="1440"/>
        <w:contextualSpacing w:val="0"/>
        <w:rPr>
          <w:ins w:id="785" w:author="Gilles Charbit" w:date="2021-06-01T10:10:00Z"/>
          <w:rFonts w:ascii="Times New Roman" w:hAnsi="Times New Roman"/>
          <w:sz w:val="20"/>
        </w:rPr>
      </w:pPr>
      <w:ins w:id="786" w:author="Gilles Charbit" w:date="2021-06-01T10:10:00Z">
        <w:r w:rsidRPr="00160D7B">
          <w:rPr>
            <w:rFonts w:ascii="Times New Roman" w:hAnsi="Times New Roman"/>
            <w:sz w:val="20"/>
          </w:rPr>
          <w:t>Signal overlapping between different TA segments</w:t>
        </w:r>
      </w:ins>
    </w:p>
    <w:p w14:paraId="4E2676E3" w14:textId="77777777" w:rsidR="007D5D85" w:rsidRDefault="007D5D85" w:rsidP="007D5D85">
      <w:pPr>
        <w:spacing w:after="0"/>
        <w:ind w:left="720"/>
        <w:rPr>
          <w:ins w:id="787" w:author="Gilles Charbit" w:date="2021-06-01T10:10:00Z"/>
        </w:rPr>
      </w:pPr>
    </w:p>
    <w:p w14:paraId="34ABB317" w14:textId="77777777" w:rsidR="007D5D85" w:rsidRDefault="007D5D85" w:rsidP="007D5D85">
      <w:pPr>
        <w:spacing w:after="0"/>
        <w:ind w:left="720"/>
        <w:rPr>
          <w:ins w:id="788" w:author="Gilles Charbit" w:date="2021-06-01T10:10:00Z"/>
        </w:rPr>
      </w:pPr>
      <w:ins w:id="789" w:author="Gilles Charbit" w:date="2021-06-01T10:10: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3A023DEA" w14:textId="77777777" w:rsidR="007D5D85" w:rsidRPr="0002224A" w:rsidRDefault="007D5D85" w:rsidP="007D5D85">
      <w:pPr>
        <w:spacing w:after="0"/>
        <w:ind w:left="720"/>
        <w:rPr>
          <w:ins w:id="790" w:author="Gilles Charbit" w:date="2021-06-01T10:10:00Z"/>
        </w:rPr>
      </w:pPr>
    </w:p>
    <w:p w14:paraId="030E1B92" w14:textId="77777777" w:rsidR="007D5D85" w:rsidRPr="0002224A" w:rsidRDefault="007D5D85" w:rsidP="007D5D85">
      <w:pPr>
        <w:spacing w:after="0"/>
        <w:rPr>
          <w:ins w:id="791" w:author="Gilles Charbit" w:date="2021-06-01T10:10:00Z"/>
          <w:rFonts w:eastAsia="MS Gothic"/>
          <w:kern w:val="28"/>
          <w:lang w:val="en-US" w:eastAsia="ja-JP"/>
        </w:rPr>
      </w:pPr>
    </w:p>
    <w:p w14:paraId="4F44502F" w14:textId="77777777" w:rsidR="007D5D85" w:rsidRPr="00160D7B" w:rsidRDefault="007D5D85" w:rsidP="007D5D85">
      <w:pPr>
        <w:pStyle w:val="ListParagraph"/>
        <w:numPr>
          <w:ilvl w:val="0"/>
          <w:numId w:val="36"/>
        </w:numPr>
        <w:spacing w:after="0" w:line="240" w:lineRule="auto"/>
        <w:contextualSpacing w:val="0"/>
        <w:rPr>
          <w:ins w:id="792" w:author="Gilles Charbit" w:date="2021-06-01T10:10:00Z"/>
          <w:rFonts w:ascii="Times New Roman" w:eastAsia="MS Gothic" w:hAnsi="Times New Roman"/>
          <w:kern w:val="28"/>
          <w:sz w:val="20"/>
          <w:lang w:eastAsia="ja-JP"/>
        </w:rPr>
      </w:pPr>
      <w:ins w:id="793" w:author="Gilles Charbit" w:date="2021-06-01T10:10:00Z">
        <w:r w:rsidRPr="00160D7B">
          <w:rPr>
            <w:rFonts w:ascii="Times New Roman" w:eastAsia="MS Gothic" w:hAnsi="Times New Roman"/>
            <w:kern w:val="28"/>
            <w:sz w:val="20"/>
            <w:lang w:eastAsia="ja-JP"/>
          </w:rPr>
          <w:tab/>
          <w:t xml:space="preserve">DL synchronization enhancements: </w:t>
        </w:r>
      </w:ins>
    </w:p>
    <w:p w14:paraId="0AC4F1FF" w14:textId="77777777" w:rsidR="007D5D85" w:rsidRDefault="007D5D85" w:rsidP="007D5D85">
      <w:pPr>
        <w:spacing w:after="0"/>
        <w:ind w:left="852"/>
        <w:rPr>
          <w:ins w:id="794" w:author="Gilles Charbit" w:date="2021-06-01T10:10:00Z"/>
          <w:rFonts w:eastAsia="MS Gothic"/>
          <w:kern w:val="28"/>
          <w:lang w:val="en-US" w:eastAsia="ja-JP"/>
        </w:rPr>
      </w:pPr>
    </w:p>
    <w:p w14:paraId="408482BA" w14:textId="77777777" w:rsidR="007D5D85" w:rsidRPr="0002224A" w:rsidRDefault="007D5D85" w:rsidP="007D5D85">
      <w:pPr>
        <w:spacing w:after="0"/>
        <w:ind w:left="852"/>
        <w:rPr>
          <w:ins w:id="795" w:author="Gilles Charbit" w:date="2021-06-01T10:10:00Z"/>
          <w:rFonts w:eastAsia="MS Gothic"/>
          <w:kern w:val="28"/>
          <w:lang w:val="en-US" w:eastAsia="ja-JP"/>
        </w:rPr>
      </w:pPr>
      <w:ins w:id="796" w:author="Gilles Charbit" w:date="2021-06-01T10:10:00Z">
        <w:r w:rsidRPr="0002224A">
          <w:rPr>
            <w:rFonts w:eastAsia="MS Gothic"/>
            <w:kern w:val="28"/>
            <w:lang w:val="en-US" w:eastAsia="ja-JP"/>
          </w:rPr>
          <w:t>The following should be considered during the normative phase</w:t>
        </w:r>
      </w:ins>
    </w:p>
    <w:p w14:paraId="3697F12A" w14:textId="77777777" w:rsidR="007D5D85" w:rsidRPr="00160D7B" w:rsidRDefault="007D5D85" w:rsidP="007D5D85">
      <w:pPr>
        <w:pStyle w:val="ListParagraph"/>
        <w:numPr>
          <w:ilvl w:val="0"/>
          <w:numId w:val="35"/>
        </w:numPr>
        <w:spacing w:after="0" w:line="240" w:lineRule="auto"/>
        <w:ind w:left="1440"/>
        <w:contextualSpacing w:val="0"/>
        <w:rPr>
          <w:ins w:id="797" w:author="Gilles Charbit" w:date="2021-06-01T10:10:00Z"/>
          <w:rFonts w:ascii="Times New Roman" w:hAnsi="Times New Roman"/>
          <w:sz w:val="20"/>
          <w:szCs w:val="20"/>
        </w:rPr>
      </w:pPr>
      <w:ins w:id="798" w:author="Gilles Charbit" w:date="2021-06-01T10:10:00Z">
        <w:r w:rsidRPr="00160D7B">
          <w:rPr>
            <w:rFonts w:ascii="Times New Roman" w:hAnsi="Times New Roman"/>
            <w:sz w:val="20"/>
            <w:szCs w:val="20"/>
          </w:rPr>
          <w:t xml:space="preserve">New Channel raster with a step size increased to be greater than 100 kHz </w:t>
        </w:r>
      </w:ins>
    </w:p>
    <w:p w14:paraId="7E0B98B1" w14:textId="77777777" w:rsidR="007D5D85" w:rsidRPr="00160D7B" w:rsidRDefault="007D5D85" w:rsidP="007D5D85">
      <w:pPr>
        <w:pStyle w:val="ListParagraph"/>
        <w:numPr>
          <w:ilvl w:val="0"/>
          <w:numId w:val="35"/>
        </w:numPr>
        <w:spacing w:after="0" w:line="240" w:lineRule="auto"/>
        <w:ind w:left="1440"/>
        <w:contextualSpacing w:val="0"/>
        <w:rPr>
          <w:ins w:id="799" w:author="Gilles Charbit" w:date="2021-06-01T10:10:00Z"/>
          <w:rFonts w:ascii="Times New Roman" w:hAnsi="Times New Roman"/>
          <w:sz w:val="20"/>
          <w:szCs w:val="20"/>
        </w:rPr>
      </w:pPr>
      <w:ins w:id="800" w:author="Gilles Charbit" w:date="2021-06-01T10:10:00Z">
        <w:r w:rsidRPr="00160D7B">
          <w:rPr>
            <w:rFonts w:ascii="Times New Roman" w:hAnsi="Times New Roman"/>
            <w:sz w:val="20"/>
            <w:szCs w:val="20"/>
          </w:rPr>
          <w:t>(part of) ARFCN-indication-in-MIB</w:t>
        </w:r>
      </w:ins>
    </w:p>
    <w:p w14:paraId="1DEDC699" w14:textId="77777777" w:rsidR="007D5D85" w:rsidRDefault="007D5D85" w:rsidP="007D5D85">
      <w:pPr>
        <w:rPr>
          <w:ins w:id="801" w:author="Gilles Charbit" w:date="2021-06-01T10:10:00Z"/>
        </w:rPr>
      </w:pPr>
    </w:p>
    <w:p w14:paraId="45E89EA5" w14:textId="77777777" w:rsidR="007D5D85" w:rsidRPr="00A34D0C" w:rsidRDefault="007D5D85" w:rsidP="007D5D85">
      <w:pPr>
        <w:pStyle w:val="ListParagraph"/>
        <w:numPr>
          <w:ilvl w:val="0"/>
          <w:numId w:val="35"/>
        </w:numPr>
        <w:rPr>
          <w:ins w:id="802" w:author="Gilles Charbit" w:date="2021-06-01T10:10:00Z"/>
          <w:rFonts w:ascii="Times New Roman" w:hAnsi="Times New Roman"/>
          <w:sz w:val="20"/>
        </w:rPr>
      </w:pPr>
      <w:ins w:id="803" w:author="Gilles Charbit" w:date="2021-06-01T10:10:00Z">
        <w:r w:rsidRPr="00A34D0C">
          <w:rPr>
            <w:rFonts w:ascii="Times New Roman" w:eastAsia="MS Gothic" w:hAnsi="Times New Roman"/>
            <w:kern w:val="28"/>
            <w:sz w:val="20"/>
            <w:lang w:eastAsia="ja-JP"/>
          </w:rPr>
          <w:t>GNSS Measurements:</w:t>
        </w:r>
      </w:ins>
    </w:p>
    <w:p w14:paraId="081AE93A" w14:textId="77777777" w:rsidR="007D5D85" w:rsidRDefault="007D5D85" w:rsidP="007D5D85">
      <w:pPr>
        <w:ind w:left="852"/>
        <w:rPr>
          <w:ins w:id="804" w:author="Gilles Charbit" w:date="2021-06-01T10:10:00Z"/>
        </w:rPr>
      </w:pPr>
      <w:ins w:id="805" w:author="Gilles Charbit" w:date="2021-06-01T10:10:00Z">
        <w:r>
          <w:t>For sporadic short transmission:</w:t>
        </w:r>
      </w:ins>
    </w:p>
    <w:p w14:paraId="0B71FBEA" w14:textId="77777777" w:rsidR="007D5D85" w:rsidRDefault="007D5D85" w:rsidP="007D5D85">
      <w:pPr>
        <w:numPr>
          <w:ilvl w:val="0"/>
          <w:numId w:val="31"/>
        </w:numPr>
        <w:spacing w:after="0"/>
        <w:ind w:left="1572"/>
        <w:rPr>
          <w:ins w:id="806" w:author="Gilles Charbit" w:date="2021-06-01T10:10:00Z"/>
        </w:rPr>
      </w:pPr>
      <w:ins w:id="807" w:author="Gilles Charbit" w:date="2021-06-01T10:10:00Z">
        <w:r>
          <w:t xml:space="preserve">The idle UE wakes up from idle DRX / PSM, access the network, perform uplink and/or downlink communications for a short duration of time and go back to idle. </w:t>
        </w:r>
      </w:ins>
    </w:p>
    <w:p w14:paraId="2ED9E912" w14:textId="77777777" w:rsidR="007D5D85" w:rsidRDefault="007D5D85" w:rsidP="007D5D85">
      <w:pPr>
        <w:numPr>
          <w:ilvl w:val="0"/>
          <w:numId w:val="31"/>
        </w:numPr>
        <w:spacing w:after="0"/>
        <w:ind w:left="1572"/>
        <w:rPr>
          <w:ins w:id="808" w:author="Gilles Charbit" w:date="2021-06-01T10:10:00Z"/>
        </w:rPr>
      </w:pPr>
      <w:ins w:id="809" w:author="Gilles Charbit" w:date="2021-06-01T10:10:00Z">
        <w:r>
          <w:t>Before accessing the network, the UE acquires GNSS position fix and does not need to re-acquire a GNSS position fix for the transmission of the packets.</w:t>
        </w:r>
      </w:ins>
    </w:p>
    <w:p w14:paraId="78CF1FB1" w14:textId="77777777" w:rsidR="007D5D85" w:rsidRDefault="007D5D85" w:rsidP="007D5D85">
      <w:pPr>
        <w:ind w:left="852"/>
        <w:rPr>
          <w:ins w:id="810" w:author="Gilles Charbit" w:date="2021-06-01T10:10:00Z"/>
        </w:rPr>
      </w:pPr>
      <w:ins w:id="811" w:author="Gilles Charbit" w:date="2021-06-01T10:10:00Z">
        <w:r>
          <w:lastRenderedPageBreak/>
          <w:t>Details of the duration of the short transmission, acquisition of the GNSS position and validity of the GNSS position can be discussed in normative phase.</w:t>
        </w:r>
      </w:ins>
    </w:p>
    <w:p w14:paraId="3CFFC66E" w14:textId="77777777" w:rsidR="007D5D85" w:rsidRDefault="007D5D85" w:rsidP="007D5D85">
      <w:pPr>
        <w:ind w:left="852"/>
        <w:rPr>
          <w:ins w:id="812" w:author="Gilles Charbit" w:date="2021-06-01T10:10:00Z"/>
        </w:rPr>
      </w:pPr>
    </w:p>
    <w:p w14:paraId="3B6C50FD" w14:textId="77777777" w:rsidR="007D5D85" w:rsidRDefault="007D5D85" w:rsidP="007D5D85">
      <w:pPr>
        <w:ind w:left="852"/>
        <w:rPr>
          <w:ins w:id="813" w:author="Gilles Charbit" w:date="2021-06-01T10:10:00Z"/>
        </w:rPr>
      </w:pPr>
      <w:ins w:id="814" w:author="Gilles Charbit" w:date="2021-06-01T10:10:00Z">
        <w:r w:rsidRPr="00160D7B">
          <w:t>With a GNSS position fix that can be assumed to be valid for some period of time X, the following apply for UE in RRC_CONNECTED</w:t>
        </w:r>
      </w:ins>
    </w:p>
    <w:p w14:paraId="456BCA62" w14:textId="77777777" w:rsidR="007D5D85" w:rsidRPr="00160D7B" w:rsidRDefault="007D5D85" w:rsidP="007D5D85">
      <w:pPr>
        <w:pStyle w:val="ListParagraph"/>
        <w:numPr>
          <w:ilvl w:val="0"/>
          <w:numId w:val="41"/>
        </w:numPr>
        <w:ind w:left="1572"/>
        <w:rPr>
          <w:ins w:id="815" w:author="Gilles Charbit" w:date="2021-06-01T10:10:00Z"/>
          <w:rFonts w:ascii="Times New Roman" w:hAnsi="Times New Roman"/>
          <w:sz w:val="20"/>
        </w:rPr>
      </w:pPr>
      <w:ins w:id="816" w:author="Gilles Charbit" w:date="2021-06-01T10:10:00Z">
        <w:r w:rsidRPr="00160D7B">
          <w:rPr>
            <w:rFonts w:ascii="Times New Roman" w:hAnsi="Times New Roman"/>
            <w:sz w:val="20"/>
          </w:rPr>
          <w:t xml:space="preserve">TA error due to UE velocity satisfies the requirements defined in RAN4 </w:t>
        </w:r>
      </w:ins>
    </w:p>
    <w:p w14:paraId="533FEE96" w14:textId="77777777" w:rsidR="007D5D85" w:rsidRPr="00160D7B" w:rsidRDefault="007D5D85" w:rsidP="007D5D85">
      <w:pPr>
        <w:pStyle w:val="ListParagraph"/>
        <w:numPr>
          <w:ilvl w:val="0"/>
          <w:numId w:val="41"/>
        </w:numPr>
        <w:ind w:left="1572"/>
        <w:rPr>
          <w:ins w:id="817" w:author="Gilles Charbit" w:date="2021-06-01T10:10:00Z"/>
          <w:rFonts w:ascii="Times New Roman" w:hAnsi="Times New Roman"/>
          <w:sz w:val="20"/>
        </w:rPr>
      </w:pPr>
      <w:ins w:id="818" w:author="Gilles Charbit" w:date="2021-06-01T10:10:00Z">
        <w:r w:rsidRPr="00160D7B">
          <w:rPr>
            <w:rFonts w:ascii="Times New Roman" w:hAnsi="Times New Roman"/>
            <w:sz w:val="20"/>
          </w:rPr>
          <w:t xml:space="preserve">Doppler shift error due to UE velocity satisfies the requirement defined in RAN4 </w:t>
        </w:r>
      </w:ins>
    </w:p>
    <w:p w14:paraId="56B0DA4A" w14:textId="77777777" w:rsidR="007D5D85" w:rsidRDefault="007D5D85" w:rsidP="007D5D85">
      <w:pPr>
        <w:ind w:left="852"/>
        <w:rPr>
          <w:ins w:id="819" w:author="Gilles Charbit" w:date="2021-06-01T10:10:00Z"/>
        </w:rPr>
      </w:pPr>
      <w:ins w:id="820" w:author="Gilles Charbit" w:date="2021-06-01T10:10:00Z">
        <w:r>
          <w:t>FFS: Validity of a GNSS position fix and details of acquiring a GNSS position fix, value of X, in RRC CONNECTED mode</w:t>
        </w:r>
      </w:ins>
    </w:p>
    <w:p w14:paraId="59B33501" w14:textId="77777777" w:rsidR="007D5D85" w:rsidRDefault="007D5D85" w:rsidP="007D5D85">
      <w:pPr>
        <w:ind w:left="852"/>
        <w:rPr>
          <w:ins w:id="821" w:author="Gilles Charbit" w:date="2021-06-01T10:10:00Z"/>
        </w:rPr>
      </w:pPr>
      <w:ins w:id="822" w:author="Gilles Charbit" w:date="2021-06-01T10:10:00Z">
        <w:r>
          <w:t>FFS: Potential impact on the existing closed loop TA maintenance mechanism</w:t>
        </w:r>
      </w:ins>
    </w:p>
    <w:p w14:paraId="4B054553" w14:textId="77777777" w:rsidR="007D5D85" w:rsidRDefault="007D5D85" w:rsidP="007D5D85">
      <w:pPr>
        <w:ind w:left="852"/>
        <w:rPr>
          <w:ins w:id="823" w:author="Gilles Charbit" w:date="2021-06-01T10:10:00Z"/>
        </w:rPr>
      </w:pPr>
      <w:ins w:id="824" w:author="Gilles Charbit" w:date="2021-06-01T10:10:00Z">
        <w:r>
          <w:t>NOTE: The detailed requirement will be defined in RAN4 during normative work.</w:t>
        </w:r>
      </w:ins>
    </w:p>
    <w:p w14:paraId="24415274" w14:textId="77777777" w:rsidR="007D5D85" w:rsidRDefault="007D5D85" w:rsidP="007D5D85">
      <w:pPr>
        <w:rPr>
          <w:ins w:id="825" w:author="Gilles Charbit" w:date="2021-06-01T10:10:00Z"/>
        </w:rPr>
      </w:pPr>
    </w:p>
    <w:p w14:paraId="7904E2AF" w14:textId="6ECA090F" w:rsidR="007D5D85" w:rsidRPr="00672EDD" w:rsidRDefault="00E219DA" w:rsidP="007D5D85">
      <w:pPr>
        <w:pStyle w:val="Heading3"/>
        <w:ind w:left="720" w:hanging="720"/>
        <w:rPr>
          <w:ins w:id="826" w:author="Gilles Charbit" w:date="2021-06-01T10:10:00Z"/>
          <w:color w:val="0D0D0D"/>
        </w:rPr>
      </w:pPr>
      <w:bookmarkStart w:id="827" w:name="_Toc73487219"/>
      <w:ins w:id="828" w:author="Gilles Charbit" w:date="2021-06-01T10:17:00Z">
        <w:r>
          <w:rPr>
            <w:color w:val="0D0D0D"/>
          </w:rPr>
          <w:t>6</w:t>
        </w:r>
      </w:ins>
      <w:ins w:id="829" w:author="Gilles Charbit" w:date="2021-06-01T10:10:00Z">
        <w:r w:rsidR="007D5D85">
          <w:rPr>
            <w:color w:val="0D0D0D"/>
          </w:rPr>
          <w:t>.</w:t>
        </w:r>
      </w:ins>
      <w:ins w:id="830" w:author="Gilles Charbit" w:date="2021-06-01T10:13:00Z">
        <w:r w:rsidR="007D5D85">
          <w:rPr>
            <w:color w:val="0D0D0D"/>
          </w:rPr>
          <w:t>6</w:t>
        </w:r>
      </w:ins>
      <w:ins w:id="831" w:author="Gilles Charbit" w:date="2021-06-01T10:10:00Z">
        <w:r w:rsidR="007D5D85">
          <w:rPr>
            <w:color w:val="0D0D0D"/>
          </w:rPr>
          <w:t>.3</w:t>
        </w:r>
        <w:r w:rsidR="007D5D85" w:rsidRPr="00672EDD">
          <w:rPr>
            <w:color w:val="0D0D0D"/>
          </w:rPr>
          <w:t xml:space="preserve"> </w:t>
        </w:r>
        <w:r w:rsidR="007D5D85">
          <w:rPr>
            <w:color w:val="0D0D0D"/>
          </w:rPr>
          <w:t>Timing relationship enhancements</w:t>
        </w:r>
        <w:bookmarkEnd w:id="827"/>
        <w:r w:rsidR="007D5D85" w:rsidRPr="00672EDD">
          <w:rPr>
            <w:color w:val="0D0D0D"/>
          </w:rPr>
          <w:t xml:space="preserve"> </w:t>
        </w:r>
      </w:ins>
    </w:p>
    <w:p w14:paraId="4B795CC4" w14:textId="77777777" w:rsidR="007D5D85" w:rsidRDefault="007D5D85" w:rsidP="007D5D85">
      <w:pPr>
        <w:rPr>
          <w:ins w:id="832" w:author="Gilles Charbit" w:date="2021-06-01T10:10:00Z"/>
          <w:lang w:eastAsia="x-none"/>
        </w:rPr>
      </w:pPr>
      <w:ins w:id="833" w:author="Gilles Charbit" w:date="2021-06-01T10:10:00Z">
        <w:r>
          <w:rPr>
            <w:lang w:eastAsia="x-none"/>
          </w:rPr>
          <w:t>The following NB-IoT timing relationships need enhancing for essential minimum functionality of IoT NTN:</w:t>
        </w:r>
      </w:ins>
    </w:p>
    <w:p w14:paraId="09E8BB86" w14:textId="77777777" w:rsidR="007D5D85" w:rsidRDefault="007D5D85" w:rsidP="007D5D85">
      <w:pPr>
        <w:numPr>
          <w:ilvl w:val="0"/>
          <w:numId w:val="21"/>
        </w:numPr>
        <w:spacing w:after="0"/>
        <w:rPr>
          <w:ins w:id="834" w:author="Gilles Charbit" w:date="2021-06-01T10:10:00Z"/>
          <w:lang w:eastAsia="x-none"/>
        </w:rPr>
      </w:pPr>
      <w:ins w:id="835" w:author="Gilles Charbit" w:date="2021-06-01T10:10:00Z">
        <w:r>
          <w:rPr>
            <w:lang w:eastAsia="x-none"/>
          </w:rPr>
          <w:t xml:space="preserve">NPDCCH to NPUSCH format 1 </w:t>
        </w:r>
      </w:ins>
    </w:p>
    <w:p w14:paraId="406EC1DF" w14:textId="77777777" w:rsidR="007D5D85" w:rsidRDefault="007D5D85" w:rsidP="007D5D85">
      <w:pPr>
        <w:numPr>
          <w:ilvl w:val="0"/>
          <w:numId w:val="21"/>
        </w:numPr>
        <w:spacing w:after="0"/>
        <w:rPr>
          <w:ins w:id="836" w:author="Gilles Charbit" w:date="2021-06-01T10:10:00Z"/>
          <w:lang w:eastAsia="x-none"/>
        </w:rPr>
      </w:pPr>
      <w:ins w:id="837" w:author="Gilles Charbit" w:date="2021-06-01T10:10:00Z">
        <w:r>
          <w:rPr>
            <w:lang w:eastAsia="x-none"/>
          </w:rPr>
          <w:t>RAR grant to NPUSCH format 1</w:t>
        </w:r>
      </w:ins>
    </w:p>
    <w:p w14:paraId="741058B5" w14:textId="77777777" w:rsidR="007D5D85" w:rsidRDefault="007D5D85" w:rsidP="007D5D85">
      <w:pPr>
        <w:numPr>
          <w:ilvl w:val="0"/>
          <w:numId w:val="21"/>
        </w:numPr>
        <w:spacing w:after="0"/>
        <w:rPr>
          <w:ins w:id="838" w:author="Gilles Charbit" w:date="2021-06-01T10:10:00Z"/>
          <w:lang w:eastAsia="x-none"/>
        </w:rPr>
      </w:pPr>
      <w:ins w:id="839" w:author="Gilles Charbit" w:date="2021-06-01T10:10:00Z">
        <w:r>
          <w:rPr>
            <w:lang w:eastAsia="x-none"/>
          </w:rPr>
          <w:t>NPDSCH to HARQ-ACK on NPUSCH format 2</w:t>
        </w:r>
      </w:ins>
    </w:p>
    <w:p w14:paraId="322809A5" w14:textId="77777777" w:rsidR="007D5D85" w:rsidRDefault="007D5D85" w:rsidP="007D5D85">
      <w:pPr>
        <w:numPr>
          <w:ilvl w:val="0"/>
          <w:numId w:val="21"/>
        </w:numPr>
        <w:spacing w:after="0"/>
        <w:rPr>
          <w:ins w:id="840" w:author="Gilles Charbit" w:date="2021-06-01T10:10:00Z"/>
          <w:lang w:eastAsia="x-none"/>
        </w:rPr>
      </w:pPr>
      <w:ins w:id="841" w:author="Gilles Charbit" w:date="2021-06-01T10:10:00Z">
        <w:r>
          <w:rPr>
            <w:lang w:eastAsia="x-none"/>
          </w:rPr>
          <w:t>Timing advance command activation</w:t>
        </w:r>
      </w:ins>
    </w:p>
    <w:p w14:paraId="4506DC61" w14:textId="77777777" w:rsidR="007D5D85" w:rsidRDefault="007D5D85" w:rsidP="007D5D85">
      <w:pPr>
        <w:numPr>
          <w:ilvl w:val="0"/>
          <w:numId w:val="21"/>
        </w:numPr>
        <w:spacing w:after="0"/>
        <w:rPr>
          <w:ins w:id="842" w:author="Gilles Charbit" w:date="2021-06-01T10:10:00Z"/>
          <w:lang w:eastAsia="x-none"/>
        </w:rPr>
      </w:pPr>
      <w:ins w:id="843" w:author="Gilles Charbit" w:date="2021-06-01T10:10:00Z">
        <w:r>
          <w:rPr>
            <w:lang w:eastAsia="x-none"/>
          </w:rPr>
          <w:t>FFS: NPDCCH order to NPRACH</w:t>
        </w:r>
      </w:ins>
    </w:p>
    <w:p w14:paraId="33413C1F" w14:textId="77777777" w:rsidR="007D5D85" w:rsidRDefault="007D5D85" w:rsidP="007D5D85">
      <w:pPr>
        <w:numPr>
          <w:ilvl w:val="0"/>
          <w:numId w:val="21"/>
        </w:numPr>
        <w:spacing w:after="0"/>
        <w:rPr>
          <w:ins w:id="844" w:author="Gilles Charbit" w:date="2021-06-01T10:10:00Z"/>
          <w:lang w:eastAsia="x-none"/>
        </w:rPr>
      </w:pPr>
      <w:ins w:id="845" w:author="Gilles Charbit" w:date="2021-06-01T10:10:00Z">
        <w:r>
          <w:rPr>
            <w:lang w:eastAsia="x-none"/>
          </w:rPr>
          <w:t>FFS: Other NB-IoT timing relationships</w:t>
        </w:r>
      </w:ins>
    </w:p>
    <w:p w14:paraId="68AC44A8" w14:textId="77777777" w:rsidR="007D5D85" w:rsidRPr="0002224A" w:rsidRDefault="007D5D85" w:rsidP="007D5D85">
      <w:pPr>
        <w:jc w:val="both"/>
        <w:rPr>
          <w:ins w:id="846" w:author="Gilles Charbit" w:date="2021-06-01T10:10:00Z"/>
          <w:b/>
          <w:sz w:val="28"/>
        </w:rPr>
      </w:pPr>
    </w:p>
    <w:p w14:paraId="33D2C13E" w14:textId="77777777" w:rsidR="007D5D85" w:rsidRPr="00A5721A" w:rsidRDefault="007D5D85" w:rsidP="007D5D85">
      <w:pPr>
        <w:rPr>
          <w:ins w:id="847" w:author="Gilles Charbit" w:date="2021-06-01T10:10:00Z"/>
          <w:rFonts w:eastAsia="Calibri"/>
        </w:rPr>
      </w:pPr>
      <w:ins w:id="848" w:author="Gilles Charbit" w:date="2021-06-01T10:10: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374C23B1" w14:textId="77777777" w:rsidR="007D5D85" w:rsidRPr="00EB078E" w:rsidRDefault="007D5D85" w:rsidP="007D5D85">
      <w:pPr>
        <w:numPr>
          <w:ilvl w:val="0"/>
          <w:numId w:val="21"/>
        </w:numPr>
        <w:spacing w:after="0"/>
        <w:rPr>
          <w:ins w:id="849" w:author="Gilles Charbit" w:date="2021-06-01T10:10:00Z"/>
          <w:lang w:eastAsia="x-none"/>
        </w:rPr>
      </w:pPr>
      <w:ins w:id="850" w:author="Gilles Charbit" w:date="2021-06-01T10:10:00Z">
        <w:r w:rsidRPr="00EB078E">
          <w:rPr>
            <w:lang w:eastAsia="x-none"/>
          </w:rPr>
          <w:t xml:space="preserve">MPDCCH to PUSCH </w:t>
        </w:r>
      </w:ins>
    </w:p>
    <w:p w14:paraId="7F0211AB" w14:textId="77777777" w:rsidR="007D5D85" w:rsidRPr="00EB078E" w:rsidRDefault="007D5D85" w:rsidP="007D5D85">
      <w:pPr>
        <w:numPr>
          <w:ilvl w:val="0"/>
          <w:numId w:val="21"/>
        </w:numPr>
        <w:spacing w:after="0"/>
        <w:rPr>
          <w:ins w:id="851" w:author="Gilles Charbit" w:date="2021-06-01T10:10:00Z"/>
          <w:lang w:eastAsia="x-none"/>
        </w:rPr>
      </w:pPr>
      <w:ins w:id="852" w:author="Gilles Charbit" w:date="2021-06-01T10:10:00Z">
        <w:r w:rsidRPr="00EB078E">
          <w:rPr>
            <w:lang w:eastAsia="x-none"/>
          </w:rPr>
          <w:t xml:space="preserve">RAR grant to PUSCH </w:t>
        </w:r>
      </w:ins>
    </w:p>
    <w:p w14:paraId="0D6CBB32" w14:textId="77777777" w:rsidR="007D5D85" w:rsidRPr="00EB078E" w:rsidRDefault="007D5D85" w:rsidP="007D5D85">
      <w:pPr>
        <w:numPr>
          <w:ilvl w:val="0"/>
          <w:numId w:val="21"/>
        </w:numPr>
        <w:spacing w:after="0"/>
        <w:rPr>
          <w:ins w:id="853" w:author="Gilles Charbit" w:date="2021-06-01T10:10:00Z"/>
          <w:lang w:eastAsia="x-none"/>
        </w:rPr>
      </w:pPr>
      <w:ins w:id="854" w:author="Gilles Charbit" w:date="2021-06-01T10:10:00Z">
        <w:r w:rsidRPr="00EB078E">
          <w:rPr>
            <w:lang w:eastAsia="x-none"/>
          </w:rPr>
          <w:t xml:space="preserve">MPDCCH to scheduled uplink SPS </w:t>
        </w:r>
      </w:ins>
    </w:p>
    <w:p w14:paraId="1F561A33" w14:textId="77777777" w:rsidR="007D5D85" w:rsidRPr="00EB078E" w:rsidRDefault="007D5D85" w:rsidP="007D5D85">
      <w:pPr>
        <w:numPr>
          <w:ilvl w:val="0"/>
          <w:numId w:val="21"/>
        </w:numPr>
        <w:spacing w:after="0"/>
        <w:rPr>
          <w:ins w:id="855" w:author="Gilles Charbit" w:date="2021-06-01T10:10:00Z"/>
          <w:lang w:eastAsia="x-none"/>
        </w:rPr>
      </w:pPr>
      <w:ins w:id="856" w:author="Gilles Charbit" w:date="2021-06-01T10:10:00Z">
        <w:r>
          <w:rPr>
            <w:lang w:eastAsia="x-none"/>
          </w:rPr>
          <w:t>PDSCH</w:t>
        </w:r>
        <w:r w:rsidRPr="00EB078E">
          <w:rPr>
            <w:lang w:eastAsia="x-none"/>
          </w:rPr>
          <w:t xml:space="preserve"> to HARQ-ACK on PUCCH </w:t>
        </w:r>
      </w:ins>
    </w:p>
    <w:p w14:paraId="4537D05F" w14:textId="77777777" w:rsidR="007D5D85" w:rsidRPr="00EB078E" w:rsidRDefault="007D5D85" w:rsidP="007D5D85">
      <w:pPr>
        <w:numPr>
          <w:ilvl w:val="0"/>
          <w:numId w:val="21"/>
        </w:numPr>
        <w:spacing w:after="0"/>
        <w:rPr>
          <w:ins w:id="857" w:author="Gilles Charbit" w:date="2021-06-01T10:10:00Z"/>
          <w:lang w:eastAsia="x-none"/>
        </w:rPr>
      </w:pPr>
      <w:ins w:id="858" w:author="Gilles Charbit" w:date="2021-06-01T10:10:00Z">
        <w:r w:rsidRPr="00EB078E">
          <w:rPr>
            <w:lang w:eastAsia="x-none"/>
          </w:rPr>
          <w:t xml:space="preserve">CSI reference resource timing </w:t>
        </w:r>
      </w:ins>
    </w:p>
    <w:p w14:paraId="0941AF0C" w14:textId="77777777" w:rsidR="007D5D85" w:rsidRPr="00EB078E" w:rsidRDefault="007D5D85" w:rsidP="007D5D85">
      <w:pPr>
        <w:numPr>
          <w:ilvl w:val="0"/>
          <w:numId w:val="21"/>
        </w:numPr>
        <w:spacing w:after="0"/>
        <w:rPr>
          <w:ins w:id="859" w:author="Gilles Charbit" w:date="2021-06-01T10:10:00Z"/>
          <w:lang w:eastAsia="x-none"/>
        </w:rPr>
      </w:pPr>
      <w:ins w:id="860" w:author="Gilles Charbit" w:date="2021-06-01T10:10:00Z">
        <w:r w:rsidRPr="00EB078E">
          <w:rPr>
            <w:lang w:eastAsia="x-none"/>
          </w:rPr>
          <w:t xml:space="preserve">MPDCCH to aperiodic SRS </w:t>
        </w:r>
      </w:ins>
    </w:p>
    <w:p w14:paraId="37E50D5E" w14:textId="77777777" w:rsidR="007D5D85" w:rsidRPr="00EB078E" w:rsidRDefault="007D5D85" w:rsidP="007D5D85">
      <w:pPr>
        <w:numPr>
          <w:ilvl w:val="0"/>
          <w:numId w:val="21"/>
        </w:numPr>
        <w:spacing w:after="0"/>
        <w:rPr>
          <w:ins w:id="861" w:author="Gilles Charbit" w:date="2021-06-01T10:10:00Z"/>
          <w:lang w:eastAsia="x-none"/>
        </w:rPr>
      </w:pPr>
      <w:ins w:id="862" w:author="Gilles Charbit" w:date="2021-06-01T10:10:00Z">
        <w:r w:rsidRPr="00EB078E">
          <w:rPr>
            <w:lang w:eastAsia="x-none"/>
          </w:rPr>
          <w:t>Timing advance command activation</w:t>
        </w:r>
      </w:ins>
    </w:p>
    <w:p w14:paraId="693E96DA" w14:textId="77777777" w:rsidR="007D5D85" w:rsidRPr="00EB078E" w:rsidRDefault="007D5D85" w:rsidP="007D5D85">
      <w:pPr>
        <w:numPr>
          <w:ilvl w:val="0"/>
          <w:numId w:val="21"/>
        </w:numPr>
        <w:spacing w:after="0"/>
        <w:rPr>
          <w:ins w:id="863" w:author="Gilles Charbit" w:date="2021-06-01T10:10:00Z"/>
          <w:lang w:eastAsia="x-none"/>
        </w:rPr>
      </w:pPr>
      <w:ins w:id="864" w:author="Gilles Charbit" w:date="2021-06-01T10:10:00Z">
        <w:r w:rsidRPr="00EB078E">
          <w:rPr>
            <w:lang w:eastAsia="x-none"/>
          </w:rPr>
          <w:t>FFS: M</w:t>
        </w:r>
        <w:r w:rsidRPr="00A5721A">
          <w:rPr>
            <w:lang w:eastAsia="x-none"/>
          </w:rPr>
          <w:t>PDCCH order to PRACH</w:t>
        </w:r>
      </w:ins>
    </w:p>
    <w:p w14:paraId="212E22E2" w14:textId="77777777" w:rsidR="007D5D85" w:rsidRPr="00EB078E" w:rsidRDefault="007D5D85" w:rsidP="007D5D85">
      <w:pPr>
        <w:numPr>
          <w:ilvl w:val="0"/>
          <w:numId w:val="21"/>
        </w:numPr>
        <w:spacing w:after="0"/>
        <w:rPr>
          <w:ins w:id="865" w:author="Gilles Charbit" w:date="2021-06-01T10:10:00Z"/>
          <w:lang w:eastAsia="x-none"/>
        </w:rPr>
      </w:pPr>
      <w:ins w:id="866" w:author="Gilles Charbit" w:date="2021-06-01T10:10:00Z">
        <w:r w:rsidRPr="00EB078E">
          <w:rPr>
            <w:lang w:eastAsia="x-none"/>
          </w:rPr>
          <w:t>FFS: Other eMTC timing relationships</w:t>
        </w:r>
      </w:ins>
    </w:p>
    <w:p w14:paraId="01FCEAFB" w14:textId="77777777" w:rsidR="007D5D85" w:rsidRDefault="007D5D85" w:rsidP="007D5D85">
      <w:pPr>
        <w:rPr>
          <w:ins w:id="867" w:author="Gilles Charbit" w:date="2021-06-01T10:10:00Z"/>
          <w:lang w:eastAsia="zh-CN"/>
        </w:rPr>
      </w:pPr>
    </w:p>
    <w:p w14:paraId="5ECF5F78" w14:textId="77777777" w:rsidR="007D5D85" w:rsidRDefault="007D5D85" w:rsidP="007D5D85">
      <w:pPr>
        <w:rPr>
          <w:ins w:id="868" w:author="Gilles Charbit" w:date="2021-06-01T10:10:00Z"/>
          <w:lang w:eastAsia="x-none"/>
        </w:rPr>
      </w:pPr>
      <w:ins w:id="869" w:author="Gilles Charbit" w:date="2021-06-01T10:10: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548E78F4" w14:textId="77777777" w:rsidR="007D5D85" w:rsidRDefault="007D5D85" w:rsidP="007D5D85">
      <w:pPr>
        <w:rPr>
          <w:ins w:id="870" w:author="Gilles Charbit" w:date="2021-06-01T10:10:00Z"/>
          <w:lang w:eastAsia="x-none"/>
        </w:rPr>
      </w:pPr>
    </w:p>
    <w:p w14:paraId="78C30ADE" w14:textId="77777777" w:rsidR="007D5D85" w:rsidRDefault="007D5D85" w:rsidP="007D5D85">
      <w:pPr>
        <w:rPr>
          <w:ins w:id="871" w:author="Gilles Charbit" w:date="2021-06-01T10:10:00Z"/>
          <w:lang w:eastAsia="x-none"/>
        </w:rPr>
      </w:pPr>
      <w:ins w:id="872" w:author="Gilles Charbit" w:date="2021-06-01T10:10:00Z">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D84EBDE" w14:textId="77777777" w:rsidR="007D5D85" w:rsidRDefault="007D5D85" w:rsidP="007D5D85">
      <w:pPr>
        <w:rPr>
          <w:ins w:id="873" w:author="Gilles Charbit" w:date="2021-06-01T10:10:00Z"/>
          <w:lang w:eastAsia="zh-CN"/>
        </w:rPr>
      </w:pPr>
    </w:p>
    <w:p w14:paraId="1F59A25B" w14:textId="77777777" w:rsidR="007D5D85" w:rsidRDefault="007D5D85" w:rsidP="007D5D85">
      <w:pPr>
        <w:rPr>
          <w:ins w:id="874" w:author="Gilles Charbit" w:date="2021-06-01T10:10:00Z"/>
          <w:lang w:eastAsia="x-none"/>
        </w:rPr>
      </w:pPr>
      <w:ins w:id="875" w:author="Gilles Charbit" w:date="2021-06-01T10:10:00Z">
        <w:r>
          <w:rPr>
            <w:lang w:eastAsia="x-none"/>
          </w:rPr>
          <w:t>It was concluded that t</w:t>
        </w:r>
        <w:r w:rsidRPr="007152D2">
          <w:rPr>
            <w:lang w:eastAsia="x-none"/>
          </w:rPr>
          <w: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CB63687" w14:textId="77777777" w:rsidR="007D5D85" w:rsidRDefault="007D5D85" w:rsidP="007D5D85">
      <w:pPr>
        <w:numPr>
          <w:ilvl w:val="0"/>
          <w:numId w:val="33"/>
        </w:numPr>
        <w:spacing w:after="0"/>
        <w:rPr>
          <w:ins w:id="876" w:author="Gilles Charbit" w:date="2021-06-01T10:10:00Z"/>
          <w:lang w:eastAsia="x-none"/>
        </w:rPr>
      </w:pPr>
      <w:ins w:id="877" w:author="Gilles Charbit" w:date="2021-06-01T10:10:00Z">
        <w:r>
          <w:rPr>
            <w:lang w:eastAsia="x-none"/>
          </w:rPr>
          <w:t>Note: Exceptions to this may be identified as work on eMTC and NB-IoT over NTN progresses further.</w:t>
        </w:r>
      </w:ins>
    </w:p>
    <w:p w14:paraId="0556BF19" w14:textId="77777777" w:rsidR="007D5D85" w:rsidRDefault="007D5D85" w:rsidP="007D5D85">
      <w:pPr>
        <w:rPr>
          <w:ins w:id="878" w:author="Gilles Charbit" w:date="2021-06-01T10:10:00Z"/>
        </w:rPr>
      </w:pPr>
    </w:p>
    <w:p w14:paraId="6BEDE4B1" w14:textId="77777777" w:rsidR="007D5D85" w:rsidRDefault="007D5D85" w:rsidP="007D5D85">
      <w:pPr>
        <w:rPr>
          <w:ins w:id="879" w:author="Gilles Charbit" w:date="2021-06-01T10:10:00Z"/>
          <w:lang w:eastAsia="x-none"/>
        </w:rPr>
      </w:pPr>
      <w:ins w:id="880" w:author="Gilles Charbit" w:date="2021-06-01T10:10:00Z">
        <w:r>
          <w:rPr>
            <w:lang w:eastAsia="x-none"/>
          </w:rPr>
          <w:lastRenderedPageBreak/>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0D416422" w14:textId="77777777" w:rsidR="00601FCD" w:rsidRDefault="00601FCD" w:rsidP="00601FCD">
      <w:pPr>
        <w:rPr>
          <w:ins w:id="881" w:author="Gilles Charbit" w:date="2021-06-01T11:07:00Z"/>
          <w:lang w:eastAsia="x-none"/>
        </w:rPr>
      </w:pPr>
      <w:ins w:id="882" w:author="Gilles Charbit" w:date="2021-06-01T11:07: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206B4680" w14:textId="77777777" w:rsidR="007D5D85" w:rsidRDefault="007D5D85" w:rsidP="007D5D85">
      <w:pPr>
        <w:rPr>
          <w:ins w:id="883" w:author="Gilles Charbit" w:date="2021-06-01T10:10:00Z"/>
        </w:rPr>
      </w:pPr>
    </w:p>
    <w:p w14:paraId="4E7C5B11" w14:textId="0DF11C32" w:rsidR="007D5D85" w:rsidRPr="00672EDD" w:rsidRDefault="00E219DA" w:rsidP="007D5D85">
      <w:pPr>
        <w:pStyle w:val="Heading3"/>
        <w:ind w:left="720" w:hanging="720"/>
        <w:rPr>
          <w:ins w:id="884" w:author="Gilles Charbit" w:date="2021-06-01T10:10:00Z"/>
          <w:color w:val="0D0D0D"/>
        </w:rPr>
      </w:pPr>
      <w:bookmarkStart w:id="885" w:name="_Toc73487220"/>
      <w:ins w:id="886" w:author="Gilles Charbit" w:date="2021-06-01T10:17:00Z">
        <w:r>
          <w:rPr>
            <w:color w:val="0D0D0D"/>
          </w:rPr>
          <w:t>6</w:t>
        </w:r>
      </w:ins>
      <w:ins w:id="887" w:author="Gilles Charbit" w:date="2021-06-01T10:10:00Z">
        <w:r w:rsidR="007D5D85">
          <w:rPr>
            <w:color w:val="0D0D0D"/>
          </w:rPr>
          <w:t>.6.4</w:t>
        </w:r>
        <w:r w:rsidR="007D5D85" w:rsidRPr="00672EDD">
          <w:rPr>
            <w:color w:val="0D0D0D"/>
          </w:rPr>
          <w:t xml:space="preserve"> </w:t>
        </w:r>
        <w:r w:rsidR="007D5D85">
          <w:rPr>
            <w:color w:val="0D0D0D"/>
          </w:rPr>
          <w:t>HARQ enhancements</w:t>
        </w:r>
        <w:bookmarkEnd w:id="885"/>
        <w:r w:rsidR="007D5D85" w:rsidRPr="00672EDD">
          <w:rPr>
            <w:color w:val="0D0D0D"/>
          </w:rPr>
          <w:t xml:space="preserve"> </w:t>
        </w:r>
      </w:ins>
    </w:p>
    <w:p w14:paraId="13BE685B" w14:textId="77777777" w:rsidR="007D5D85" w:rsidRPr="00770AE5" w:rsidRDefault="007D5D85" w:rsidP="007D5D85">
      <w:pPr>
        <w:rPr>
          <w:ins w:id="888" w:author="Gilles Charbit" w:date="2021-06-01T10:10:00Z"/>
          <w:lang w:val="en-US" w:eastAsia="x-none"/>
        </w:rPr>
      </w:pPr>
      <w:ins w:id="889" w:author="Gilles Charbit" w:date="2021-06-01T10:10:00Z">
        <w:r w:rsidRPr="00391968">
          <w:rPr>
            <w:lang w:val="en-US" w:eastAsia="x-none"/>
          </w:rPr>
          <w:t>Increasing the number of HARQ processes for NB-IoT and for eMTC in NTN is recommended not to be supported in Rel-17.</w:t>
        </w:r>
      </w:ins>
    </w:p>
    <w:p w14:paraId="0AB621FC" w14:textId="541E9ADE" w:rsidR="007D5D85" w:rsidRDefault="007D5D85" w:rsidP="007D5D85">
      <w:pPr>
        <w:rPr>
          <w:ins w:id="890" w:author="Gilles Charbit" w:date="2021-06-01T10:10:00Z"/>
          <w:lang w:eastAsia="x-none"/>
        </w:rPr>
      </w:pPr>
      <w:ins w:id="891" w:author="Gilles Charbit" w:date="2021-06-01T10:10:00Z">
        <w:r w:rsidRPr="00FE5916">
          <w:t>It was concluded that from a physical layer perspective, there is no consensus on disabling HARQ feedback for NTN IoT in Rel-17.</w:t>
        </w:r>
      </w:ins>
      <w:ins w:id="892" w:author="Gilles Charbit" w:date="2021-06-02T00:12:00Z">
        <w:r w:rsidR="00A34D0C">
          <w:t xml:space="preserve"> </w:t>
        </w:r>
        <w:r w:rsidR="00A34D0C" w:rsidRPr="00F80A80">
          <w:rPr>
            <w:lang w:eastAsia="x-none"/>
          </w:rPr>
          <w:t>Disabling HARQ feedback for NB-IoT and for eMTC in NTN is recommended not to be supported in Rel-17</w:t>
        </w:r>
        <w:r w:rsidR="00A34D0C">
          <w:rPr>
            <w:lang w:eastAsia="x-none"/>
          </w:rPr>
          <w:t>.</w:t>
        </w:r>
      </w:ins>
    </w:p>
    <w:p w14:paraId="6FDADC4E" w14:textId="77777777" w:rsidR="00C07CCB" w:rsidRDefault="00C07CCB" w:rsidP="00C07CCB">
      <w:pPr>
        <w:spacing w:before="120"/>
        <w:rPr>
          <w:ins w:id="893" w:author="Gilles Charbit" w:date="2021-06-01T10:24:00Z"/>
          <w:rFonts w:ascii="Times" w:hAnsi="Times" w:cs="Times"/>
          <w:color w:val="000000"/>
        </w:rPr>
      </w:pPr>
      <w:ins w:id="894" w:author="Gilles Charbit" w:date="2021-06-01T10:24:00Z">
        <w:r>
          <w:rPr>
            <w:rFonts w:ascii="Times" w:hAnsi="Times" w:cs="Times"/>
            <w:color w:val="000000"/>
          </w:rPr>
          <w:t>RAN1 discussed the monitoring of a PDCCH which indicates an ACK/NACK after transmission of a PUSCH. The reason for not monitoring PDCCH for a time period after transmission of the PUSCH is UE power saving.</w:t>
        </w:r>
      </w:ins>
    </w:p>
    <w:p w14:paraId="3A428935" w14:textId="77777777" w:rsidR="00C07CCB" w:rsidRDefault="00C07CCB" w:rsidP="00C07CCB">
      <w:pPr>
        <w:numPr>
          <w:ilvl w:val="0"/>
          <w:numId w:val="50"/>
        </w:numPr>
        <w:spacing w:before="120" w:after="0"/>
        <w:ind w:left="540"/>
        <w:textAlignment w:val="center"/>
        <w:rPr>
          <w:ins w:id="895" w:author="Gilles Charbit" w:date="2021-06-01T10:24:00Z"/>
          <w:rFonts w:ascii="Calibri" w:hAnsi="Calibri"/>
          <w:color w:val="000000"/>
          <w:sz w:val="22"/>
          <w:szCs w:val="22"/>
        </w:rPr>
      </w:pPr>
      <w:ins w:id="896" w:author="Gilles Charbit" w:date="2021-06-01T10:24:00Z">
        <w:r>
          <w:rPr>
            <w:rFonts w:ascii="Times" w:hAnsi="Times" w:cs="Times"/>
            <w:color w:val="000000"/>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25968D3F" w14:textId="77777777" w:rsidR="00C07CCB" w:rsidRDefault="00C07CCB" w:rsidP="00C07CCB">
      <w:pPr>
        <w:numPr>
          <w:ilvl w:val="0"/>
          <w:numId w:val="50"/>
        </w:numPr>
        <w:spacing w:before="120" w:after="0"/>
        <w:ind w:left="540"/>
        <w:textAlignment w:val="center"/>
        <w:rPr>
          <w:ins w:id="897" w:author="Gilles Charbit" w:date="2021-06-01T10:24:00Z"/>
          <w:rFonts w:ascii="Calibri" w:hAnsi="Calibri"/>
          <w:color w:val="000000"/>
          <w:sz w:val="22"/>
          <w:szCs w:val="22"/>
        </w:rPr>
      </w:pPr>
      <w:ins w:id="898" w:author="Gilles Charbit" w:date="2021-06-01T10:24:00Z">
        <w:r>
          <w:rPr>
            <w:rFonts w:ascii="Times" w:hAnsi="Times" w:cs="Times"/>
            <w:color w:val="000000"/>
          </w:rPr>
          <w:t>When a UE is configured with two (or more) HARQ processes, whether to stop monitoring PDCCH for a time period after transmission of the PUSCH needs also to consider the relative timing of the two HARQ processes.</w:t>
        </w:r>
      </w:ins>
    </w:p>
    <w:p w14:paraId="1BB57F4F" w14:textId="77777777" w:rsidR="00C07CCB" w:rsidRDefault="00C07CCB" w:rsidP="00C07CCB">
      <w:pPr>
        <w:spacing w:before="120"/>
        <w:rPr>
          <w:ins w:id="899" w:author="Gilles Charbit" w:date="2021-06-01T10:24:00Z"/>
          <w:rFonts w:ascii="Times" w:hAnsi="Times" w:cs="Times"/>
          <w:color w:val="000000"/>
        </w:rPr>
      </w:pPr>
      <w:ins w:id="900" w:author="Gilles Charbit" w:date="2021-06-01T10:24:00Z">
        <w:r>
          <w:rPr>
            <w:rFonts w:ascii="Times" w:hAnsi="Times" w:cs="Times"/>
            <w:color w:val="000000"/>
          </w:rPr>
          <w:t>RAN1 noted that reduced monitoring of PDCCH is closely related to DRX and should therefore be discussed in RAN1 and RAN2.</w:t>
        </w:r>
      </w:ins>
    </w:p>
    <w:p w14:paraId="3759A245" w14:textId="77777777" w:rsidR="00C07CCB" w:rsidRDefault="00C07CCB" w:rsidP="00C07CCB">
      <w:pPr>
        <w:pStyle w:val="NormalWeb"/>
        <w:spacing w:before="0" w:beforeAutospacing="0" w:after="0" w:afterAutospacing="0"/>
        <w:rPr>
          <w:ins w:id="901" w:author="Gilles Charbit" w:date="2021-06-01T10:24:00Z"/>
          <w:rFonts w:ascii="Times" w:hAnsi="Times" w:cs="Times"/>
          <w:color w:val="000000"/>
          <w:sz w:val="20"/>
          <w:szCs w:val="20"/>
          <w:lang w:val="en-GB"/>
        </w:rPr>
      </w:pPr>
      <w:ins w:id="902" w:author="Gilles Charbit" w:date="2021-06-01T10:24:00Z">
        <w:r>
          <w:rPr>
            <w:rFonts w:ascii="Times" w:hAnsi="Times" w:cs="Times"/>
            <w:color w:val="000000"/>
            <w:sz w:val="20"/>
            <w:szCs w:val="20"/>
            <w:lang w:val="en-GB"/>
          </w:rPr>
          <w:t>For NB-IoT and eMTC in NTN, RAN1 concluded that enhancement</w:t>
        </w:r>
        <w:r>
          <w:rPr>
            <w:rFonts w:ascii="Times" w:hAnsi="Times" w:cs="Times"/>
            <w:strike/>
            <w:color w:val="000000"/>
            <w:sz w:val="20"/>
            <w:szCs w:val="20"/>
            <w:lang w:val="en-GB"/>
          </w:rPr>
          <w:t>s</w:t>
        </w:r>
        <w:r>
          <w:rPr>
            <w:rFonts w:ascii="Times" w:hAnsi="Times" w:cs="Times"/>
            <w:color w:val="000000"/>
            <w:sz w:val="20"/>
            <w:szCs w:val="20"/>
            <w:lang w:val="en-GB"/>
          </w:rPr>
          <w:t xml:space="preserve"> to the Rel-16 procedure for the monitoring of a PDCCH which indicates an ACK/NACK after transmission of a PUSCH is not an essential feature for NTN IoT in Rel-17.</w:t>
        </w:r>
      </w:ins>
    </w:p>
    <w:p w14:paraId="0842797F" w14:textId="77777777" w:rsidR="007D5D85" w:rsidRDefault="007D5D85" w:rsidP="007D5D85">
      <w:pPr>
        <w:rPr>
          <w:ins w:id="903" w:author="Gilles Charbit" w:date="2021-06-01T10:10:00Z"/>
        </w:rPr>
      </w:pPr>
    </w:p>
    <w:p w14:paraId="74CF8722" w14:textId="7031C8EA" w:rsidR="00253ED6" w:rsidRPr="001B1FA7" w:rsidRDefault="00253ED6" w:rsidP="003D1BFF">
      <w:pPr>
        <w:spacing w:after="0"/>
        <w:rPr>
          <w:color w:val="0D0D0D"/>
        </w:rPr>
      </w:pPr>
      <w:r>
        <w:rPr>
          <w:color w:val="0D0D0D"/>
        </w:rPr>
        <w:br w:type="page"/>
      </w:r>
    </w:p>
    <w:p w14:paraId="327D2112" w14:textId="3B13772B" w:rsidR="00A33D41" w:rsidRPr="00A33D41" w:rsidRDefault="00A33D41" w:rsidP="00A33D41">
      <w:pPr>
        <w:pStyle w:val="Heading1"/>
        <w:ind w:left="432" w:hanging="432"/>
        <w:rPr>
          <w:color w:val="0D0D0D"/>
        </w:rPr>
      </w:pPr>
      <w:bookmarkStart w:id="904" w:name="_Toc73487221"/>
      <w:r w:rsidRPr="00A33D41">
        <w:rPr>
          <w:color w:val="0D0D0D"/>
        </w:rPr>
        <w:lastRenderedPageBreak/>
        <w:t>7</w:t>
      </w:r>
      <w:r w:rsidRPr="00A33D41">
        <w:rPr>
          <w:color w:val="0D0D0D"/>
        </w:rPr>
        <w:tab/>
        <w:t>Radio Protocol Issues and Solutions</w:t>
      </w:r>
      <w:bookmarkEnd w:id="904"/>
    </w:p>
    <w:p w14:paraId="056A75C0" w14:textId="77777777" w:rsidR="00A33D41" w:rsidRPr="00A33D41" w:rsidRDefault="00A33D41" w:rsidP="00A33D41">
      <w:pPr>
        <w:pStyle w:val="Heading2"/>
        <w:ind w:left="0" w:firstLine="0"/>
        <w:rPr>
          <w:color w:val="0D0D0D"/>
        </w:rPr>
      </w:pPr>
      <w:bookmarkStart w:id="905" w:name="_Toc73487222"/>
      <w:r w:rsidRPr="00A33D41">
        <w:rPr>
          <w:color w:val="0D0D0D"/>
        </w:rPr>
        <w:t>7.1</w:t>
      </w:r>
      <w:r w:rsidRPr="00A33D41">
        <w:rPr>
          <w:color w:val="0D0D0D"/>
        </w:rPr>
        <w:tab/>
        <w:t>Requirements and key issues</w:t>
      </w:r>
      <w:bookmarkEnd w:id="905"/>
    </w:p>
    <w:p w14:paraId="603401CB" w14:textId="77777777" w:rsidR="00A33D41" w:rsidRPr="00A33D41" w:rsidRDefault="00A33D41" w:rsidP="00A33D41">
      <w:pPr>
        <w:pStyle w:val="Heading3"/>
        <w:ind w:left="0" w:firstLine="0"/>
        <w:rPr>
          <w:rFonts w:eastAsia="PMingLiU"/>
          <w:color w:val="0D0D0D"/>
        </w:rPr>
      </w:pPr>
      <w:bookmarkStart w:id="906" w:name="_Toc73487223"/>
      <w:r w:rsidRPr="00A33D41">
        <w:rPr>
          <w:color w:val="0D0D0D"/>
        </w:rPr>
        <w:t>7.1.1</w:t>
      </w:r>
      <w:r w:rsidRPr="00A33D41">
        <w:rPr>
          <w:color w:val="0D0D0D"/>
        </w:rPr>
        <w:tab/>
        <w:t>Delay</w:t>
      </w:r>
      <w:bookmarkEnd w:id="906"/>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23D8EBAB" w14:textId="77777777" w:rsidR="00911927" w:rsidRPr="00A33D41" w:rsidRDefault="00911927" w:rsidP="00911927">
      <w:r w:rsidRPr="00A33D41">
        <w:t>When several non-terrestrial network scenarios</w:t>
      </w:r>
      <w:ins w:id="907" w:author="Eutelsat-Rapporteur (v08)" w:date="2021-05-26T21:58:00Z">
        <w:r>
          <w:t xml:space="preserve"> </w:t>
        </w:r>
      </w:ins>
      <w:ins w:id="908" w:author="Eutelsat-Rapporteur (v08)" w:date="2021-05-26T22:00:00Z">
        <w:r>
          <w:t xml:space="preserve">are </w:t>
        </w:r>
      </w:ins>
      <w:ins w:id="909" w:author="Eutelsat-Rapporteur (v08)" w:date="2021-05-26T22:03:00Z">
        <w:r>
          <w:t xml:space="preserve">undergoing </w:t>
        </w:r>
      </w:ins>
      <w:del w:id="910" w:author="Eutelsat-Rapporteur (v08)" w:date="2021-05-26T22:01:00Z">
        <w:r w:rsidRPr="00A33D41" w:rsidDel="00FA4131">
          <w:delText xml:space="preserve"> feature a </w:delText>
        </w:r>
      </w:del>
      <w:r w:rsidRPr="00A33D41">
        <w:t xml:space="preserve">maximum </w:t>
      </w:r>
      <w:ins w:id="911" w:author="Eutelsat-Rapporteur (v08)" w:date="2021-05-26T22:01:00Z">
        <w:r>
          <w:t xml:space="preserve"> </w:t>
        </w:r>
      </w:ins>
      <w:del w:id="912" w:author="Eutelsat-Rapporteur (v08)" w:date="2021-05-26T22:04:00Z">
        <w:r w:rsidRPr="00A33D41" w:rsidDel="00745CEF">
          <w:delText xml:space="preserve">in terms of </w:delText>
        </w:r>
      </w:del>
      <w:r w:rsidRPr="00A33D41">
        <w:t>delay constraints</w:t>
      </w:r>
      <w:ins w:id="913" w:author="Eutelsat-Rapporteur (v08)" w:date="2021-05-26T22:04:00Z">
        <w:r>
          <w:t xml:space="preserve"> values </w:t>
        </w:r>
      </w:ins>
      <w:ins w:id="914" w:author="Eutelsat-Rapporteur (v08)" w:date="2021-05-26T22:07:00Z">
        <w:r>
          <w:t>of</w:t>
        </w:r>
      </w:ins>
      <w:ins w:id="915" w:author="Eutelsat-Rapporteur (v08)" w:date="2021-05-26T22:04:00Z">
        <w:r>
          <w:t xml:space="preserve"> the same range</w:t>
        </w:r>
      </w:ins>
      <w:r w:rsidRPr="00A33D41">
        <w:t xml:space="preserve">, it is sufficient to </w:t>
      </w:r>
      <w:del w:id="916" w:author="Eutelsat-Rapporteur (v01)" w:date="2021-05-24T01:24:00Z">
        <w:r w:rsidRPr="00A33D41" w:rsidDel="00414FFB">
          <w:delText xml:space="preserve">study </w:delText>
        </w:r>
      </w:del>
      <w:ins w:id="917" w:author="Eutelsat-Rapporteur (v01)" w:date="2021-05-24T01:24:00Z">
        <w:r>
          <w:t xml:space="preserve">consider </w:t>
        </w:r>
      </w:ins>
      <w:r w:rsidRPr="00A33D41">
        <w:t>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918" w:name="_Toc73487224"/>
      <w:r w:rsidRPr="00A33D41">
        <w:rPr>
          <w:color w:val="0D0D0D"/>
        </w:rPr>
        <w:t>7.2</w:t>
      </w:r>
      <w:r w:rsidRPr="00A33D41">
        <w:rPr>
          <w:color w:val="0D0D0D"/>
        </w:rPr>
        <w:tab/>
        <w:t>User plane enhancements</w:t>
      </w:r>
      <w:bookmarkEnd w:id="918"/>
    </w:p>
    <w:p w14:paraId="3D8775DD" w14:textId="77777777" w:rsidR="00A33D41" w:rsidRPr="00A33D41" w:rsidRDefault="00A33D41" w:rsidP="00A33D41">
      <w:pPr>
        <w:pStyle w:val="Heading3"/>
        <w:ind w:left="720" w:hanging="720"/>
        <w:rPr>
          <w:color w:val="0D0D0D"/>
        </w:rPr>
      </w:pPr>
      <w:bookmarkStart w:id="919" w:name="_Toc73487225"/>
      <w:r w:rsidRPr="00A33D41">
        <w:rPr>
          <w:color w:val="0D0D0D"/>
        </w:rPr>
        <w:t>7.2.1</w:t>
      </w:r>
      <w:r w:rsidRPr="00A33D41">
        <w:rPr>
          <w:color w:val="0D0D0D"/>
        </w:rPr>
        <w:tab/>
        <w:t>MAC</w:t>
      </w:r>
      <w:bookmarkEnd w:id="919"/>
    </w:p>
    <w:p w14:paraId="17472648" w14:textId="77777777" w:rsidR="00911927" w:rsidRPr="00A33D41" w:rsidRDefault="00911927" w:rsidP="00911927">
      <w:pPr>
        <w:pStyle w:val="Heading4"/>
        <w:ind w:left="0" w:firstLine="0"/>
        <w:rPr>
          <w:ins w:id="920" w:author="Eutelsat-Rapporteur (v01)" w:date="2021-05-24T02:56:00Z"/>
          <w:color w:val="0D0D0D"/>
        </w:rPr>
      </w:pPr>
      <w:ins w:id="921" w:author="Eutelsat-Rapporteur (v01)" w:date="2021-05-24T02:56:00Z">
        <w:r w:rsidRPr="00A33D41">
          <w:rPr>
            <w:color w:val="0D0D0D"/>
          </w:rPr>
          <w:t>7.2.1.1</w:t>
        </w:r>
        <w:r w:rsidRPr="00A33D41">
          <w:rPr>
            <w:color w:val="0D0D0D"/>
          </w:rPr>
          <w:tab/>
        </w:r>
        <w:r>
          <w:rPr>
            <w:color w:val="0D0D0D"/>
          </w:rPr>
          <w:t>General</w:t>
        </w:r>
      </w:ins>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922"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4357F272" w14:textId="77777777" w:rsidR="00911927" w:rsidRPr="00A33D41" w:rsidRDefault="00911927" w:rsidP="00911927">
      <w:pPr>
        <w:pStyle w:val="Heading4"/>
        <w:ind w:left="0" w:firstLine="0"/>
        <w:rPr>
          <w:color w:val="0D0D0D"/>
        </w:rPr>
      </w:pPr>
      <w:r w:rsidRPr="00A33D41">
        <w:rPr>
          <w:color w:val="0D0D0D"/>
        </w:rPr>
        <w:t>7.2.1.</w:t>
      </w:r>
      <w:ins w:id="923" w:author="Eutelsat-Rapporteur (v01)" w:date="2021-05-24T02:56:00Z">
        <w:r>
          <w:rPr>
            <w:color w:val="0D0D0D"/>
          </w:rPr>
          <w:t>2</w:t>
        </w:r>
      </w:ins>
      <w:del w:id="924" w:author="Eutelsat-Rapporteur (v01)" w:date="2021-05-24T02:56:00Z">
        <w:r w:rsidRPr="00A33D41" w:rsidDel="00F95013">
          <w:rPr>
            <w:color w:val="0D0D0D"/>
          </w:rPr>
          <w:delText>1</w:delText>
        </w:r>
      </w:del>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lastRenderedPageBreak/>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7536447B" w14:textId="77777777" w:rsidR="00192AC2" w:rsidRPr="00A33D41" w:rsidRDefault="00192AC2" w:rsidP="00192AC2">
      <w:r w:rsidRPr="00A33D41">
        <w:t>Similar to NR</w:t>
      </w:r>
      <w:r>
        <w:t xml:space="preserve"> </w:t>
      </w:r>
      <w:r w:rsidRPr="00A33D41">
        <w:t>NTN [3], the offset can be adjusted to delay the start of the RA Response window for IoT</w:t>
      </w:r>
      <w:r>
        <w:t xml:space="preserve"> </w:t>
      </w:r>
      <w:r w:rsidRPr="00A33D41">
        <w:t xml:space="preserve">NTN [10]. If the start of the </w:t>
      </w:r>
      <w:ins w:id="925" w:author="Eutelsat-Rapporteur (v18)" w:date="2021-06-01T21:28:00Z">
        <w:r w:rsidRPr="00A33D41">
          <w:t xml:space="preserve">RA Response window </w:t>
        </w:r>
      </w:ins>
      <w:del w:id="926" w:author="Eutelsat-Rapporteur (v18)" w:date="2021-06-01T21:28:00Z">
        <w:r w:rsidRPr="00A33D41" w:rsidDel="00A71223">
          <w:delText xml:space="preserve">ra-ResponseWindow </w:delText>
        </w:r>
      </w:del>
      <w:r w:rsidRPr="00A33D41">
        <w:t xml:space="preserve">is accurately compensated and no extension of repetition is required, there is no need to extend the </w:t>
      </w:r>
      <w:bookmarkStart w:id="927" w:name="_Hlk73475391"/>
      <w:proofErr w:type="spellStart"/>
      <w:r w:rsidRPr="005F6765">
        <w:rPr>
          <w:i/>
          <w:iCs/>
          <w:rPrChange w:id="928" w:author="Eutelsat-Rapporteur (v14)" w:date="2021-06-01T16:22:00Z">
            <w:rPr/>
          </w:rPrChange>
        </w:rPr>
        <w:t>ra-ResponseWindowSize</w:t>
      </w:r>
      <w:proofErr w:type="spellEnd"/>
      <w:r w:rsidRPr="00A33D41">
        <w:t xml:space="preserve"> </w:t>
      </w:r>
      <w:bookmarkEnd w:id="927"/>
      <w:r w:rsidRPr="00A33D41">
        <w:t>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0F0BFFC0" w14:textId="77777777" w:rsidR="00192AC2" w:rsidRPr="00A33D41" w:rsidRDefault="00192AC2" w:rsidP="00192AC2">
      <w:pPr>
        <w:rPr>
          <w:color w:val="171717"/>
        </w:rPr>
      </w:pPr>
      <w:r w:rsidRPr="00A33D41">
        <w:rPr>
          <w:color w:val="171717"/>
        </w:rPr>
        <w:t xml:space="preserve">When the UE sends an RRC Connection Request (Msg3), it will monitor for Msg4 in order to resolve a possible random-access contention. The </w:t>
      </w:r>
      <w:r w:rsidRPr="005F6765">
        <w:rPr>
          <w:i/>
          <w:iCs/>
          <w:color w:val="171717"/>
          <w:rPrChange w:id="929" w:author="Eutelsat-Rapporteur (v14)" w:date="2021-06-01T16:22:00Z">
            <w:rPr>
              <w:color w:val="171717"/>
            </w:rPr>
          </w:rPrChange>
        </w:rPr>
        <w:t>mac-</w:t>
      </w:r>
      <w:proofErr w:type="spellStart"/>
      <w:r w:rsidRPr="005F6765">
        <w:rPr>
          <w:i/>
          <w:iCs/>
          <w:color w:val="171717"/>
          <w:rPrChange w:id="930" w:author="Eutelsat-Rapporteur (v14)" w:date="2021-06-01T16:22:00Z">
            <w:rPr>
              <w:color w:val="171717"/>
            </w:rPr>
          </w:rPrChange>
        </w:rPr>
        <w:t>ContentionResolutionTimer</w:t>
      </w:r>
      <w:proofErr w:type="spellEnd"/>
      <w:r w:rsidRPr="00A33D41">
        <w:rPr>
          <w:color w:val="171717"/>
        </w:rPr>
        <w:t xml:space="preserve"> starts after Msg3 transmission. The maximum configurable value of </w:t>
      </w:r>
      <w:r w:rsidRPr="005F6765">
        <w:rPr>
          <w:i/>
          <w:iCs/>
          <w:color w:val="171717"/>
          <w:rPrChange w:id="931" w:author="Eutelsat-Rapporteur (v14)" w:date="2021-06-01T16:22:00Z">
            <w:rPr>
              <w:color w:val="171717"/>
            </w:rPr>
          </w:rPrChange>
        </w:rPr>
        <w:t>mac-</w:t>
      </w:r>
      <w:proofErr w:type="spellStart"/>
      <w:r w:rsidRPr="005F6765">
        <w:rPr>
          <w:i/>
          <w:iCs/>
          <w:color w:val="171717"/>
          <w:rPrChange w:id="932" w:author="Eutelsat-Rapporteur (v14)" w:date="2021-06-01T16:22:00Z">
            <w:rPr>
              <w:color w:val="171717"/>
            </w:rPr>
          </w:rPrChange>
        </w:rPr>
        <w:t>ContentionResolutionTimer</w:t>
      </w:r>
      <w:proofErr w:type="spellEnd"/>
      <w:r w:rsidRPr="00A33D41">
        <w:rPr>
          <w:color w:val="171717"/>
        </w:rPr>
        <w:t xml:space="preserve"> is large enough to cover the Round Trip Delay in NTN. However, to save UE power, the behavio</w:t>
      </w:r>
      <w:ins w:id="933" w:author="Eutelsat-Rapporteur (v14)" w:date="2021-06-01T16:22:00Z">
        <w:r>
          <w:rPr>
            <w:color w:val="171717"/>
          </w:rPr>
          <w:t>u</w:t>
        </w:r>
      </w:ins>
      <w:r w:rsidRPr="00A33D41">
        <w:rPr>
          <w:color w:val="171717"/>
        </w:rPr>
        <w:t xml:space="preserve">r of </w:t>
      </w:r>
      <w:r w:rsidRPr="005F6765">
        <w:rPr>
          <w:i/>
          <w:iCs/>
          <w:color w:val="171717"/>
          <w:rPrChange w:id="934" w:author="Eutelsat-Rapporteur (v14)" w:date="2021-06-01T16:22:00Z">
            <w:rPr>
              <w:color w:val="171717"/>
            </w:rPr>
          </w:rPrChange>
        </w:rPr>
        <w:t>mac-</w:t>
      </w:r>
      <w:proofErr w:type="spellStart"/>
      <w:r w:rsidRPr="005F6765">
        <w:rPr>
          <w:i/>
          <w:iCs/>
          <w:color w:val="171717"/>
          <w:rPrChange w:id="935" w:author="Eutelsat-Rapporteur (v14)" w:date="2021-06-01T16:22:00Z">
            <w:rPr>
              <w:color w:val="171717"/>
            </w:rPr>
          </w:rPrChange>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936" w:author="Gilles Charbit" w:date="2021-05-25T18:57:00Z">
        <w:r w:rsidR="00A25F9C">
          <w:t>18</w:t>
        </w:r>
      </w:ins>
      <w:r w:rsidRPr="00A33D41">
        <w:t>].</w:t>
      </w:r>
    </w:p>
    <w:p w14:paraId="26394348" w14:textId="77777777" w:rsidR="00A33D41" w:rsidRPr="00A33D41" w:rsidRDefault="00A33D41" w:rsidP="00A33D41">
      <w:pPr>
        <w:rPr>
          <w:color w:val="0D0D0D"/>
        </w:rPr>
      </w:pPr>
    </w:p>
    <w:p w14:paraId="24487E12" w14:textId="77777777" w:rsidR="00911927" w:rsidRPr="00A33D41" w:rsidRDefault="00911927" w:rsidP="00911927">
      <w:pPr>
        <w:pStyle w:val="Heading4"/>
        <w:ind w:left="0" w:firstLine="0"/>
        <w:rPr>
          <w:color w:val="0D0D0D"/>
        </w:rPr>
      </w:pPr>
      <w:r w:rsidRPr="00A33D41">
        <w:rPr>
          <w:color w:val="0D0D0D"/>
        </w:rPr>
        <w:t>7.2.1.</w:t>
      </w:r>
      <w:ins w:id="937" w:author="Eutelsat-Rapporteur (v01)" w:date="2021-05-24T02:56:00Z">
        <w:r>
          <w:rPr>
            <w:color w:val="0D0D0D"/>
          </w:rPr>
          <w:t>3</w:t>
        </w:r>
      </w:ins>
      <w:del w:id="938" w:author="Eutelsat-Rapporteur (v01)" w:date="2021-05-24T02:56:00Z">
        <w:r w:rsidRPr="00A33D41" w:rsidDel="00F95013">
          <w:rPr>
            <w:color w:val="0D0D0D"/>
          </w:rPr>
          <w:delText>2</w:delText>
        </w:r>
      </w:del>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939"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940" w:name="_Hlk63283108"/>
      <w:r w:rsidRPr="00A33D41">
        <w:rPr>
          <w:iCs/>
        </w:rPr>
        <w:t xml:space="preserve"> </w:t>
      </w:r>
      <w:bookmarkEnd w:id="940"/>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941"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16632" w14:textId="77777777" w:rsidR="00911927" w:rsidRPr="00A33D41" w:rsidRDefault="00911927" w:rsidP="00911927">
      <w:pPr>
        <w:pStyle w:val="Heading4"/>
        <w:ind w:left="0" w:firstLine="0"/>
        <w:rPr>
          <w:color w:val="0D0D0D"/>
        </w:rPr>
      </w:pPr>
      <w:r w:rsidRPr="00A33D41">
        <w:rPr>
          <w:color w:val="0D0D0D"/>
        </w:rPr>
        <w:t>7.2.1.</w:t>
      </w:r>
      <w:ins w:id="942" w:author="Eutelsat-Rapporteur (v01)" w:date="2021-05-24T02:56:00Z">
        <w:r>
          <w:rPr>
            <w:color w:val="0D0D0D"/>
          </w:rPr>
          <w:t>4</w:t>
        </w:r>
      </w:ins>
      <w:del w:id="943" w:author="Eutelsat-Rapporteur (v01)" w:date="2021-05-24T02:56:00Z">
        <w:r w:rsidRPr="00A33D41" w:rsidDel="00F95013">
          <w:rPr>
            <w:color w:val="0D0D0D"/>
          </w:rPr>
          <w:delText>3</w:delText>
        </w:r>
      </w:del>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944"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lastRenderedPageBreak/>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747BE8C2" w14:textId="77777777" w:rsidR="00911927" w:rsidRPr="004162CD" w:rsidRDefault="00911927" w:rsidP="00911927">
      <w:pPr>
        <w:pStyle w:val="Heading4"/>
        <w:ind w:left="864" w:hanging="864"/>
      </w:pPr>
      <w:r w:rsidRPr="004162CD">
        <w:t>7.2.1.</w:t>
      </w:r>
      <w:ins w:id="945" w:author="Eutelsat-Rapporteur (v01)" w:date="2021-05-24T02:56:00Z">
        <w:r>
          <w:t>5</w:t>
        </w:r>
      </w:ins>
      <w:del w:id="946" w:author="Eutelsat-Rapporteur (v01)" w:date="2021-05-24T02:56:00Z">
        <w:r w:rsidRPr="004162CD" w:rsidDel="00F95013">
          <w:delText>4</w:delText>
        </w:r>
      </w:del>
      <w:r w:rsidRPr="004162CD">
        <w:tab/>
        <w:t>HARQ</w:t>
      </w:r>
    </w:p>
    <w:p w14:paraId="11DB47DE" w14:textId="12FAAF6B" w:rsidR="00911927" w:rsidRPr="00B7168F" w:rsidRDefault="00911927" w:rsidP="00911927">
      <w:pPr>
        <w:pStyle w:val="NO"/>
        <w:rPr>
          <w:ins w:id="947" w:author="Eutelsat-Rapporteur (v01)" w:date="2021-05-24T01:26:00Z"/>
          <w:rFonts w:eastAsia="PMingLiU"/>
        </w:rPr>
      </w:pPr>
      <w:bookmarkStart w:id="948" w:name="_Hlk73021125"/>
      <w:ins w:id="949" w:author="Eutelsat-Rapporteur (v01)" w:date="2021-05-24T01:26:00Z">
        <w:r w:rsidRPr="00B7168F">
          <w:rPr>
            <w:rFonts w:eastAsia="PMingLiU"/>
          </w:rPr>
          <w:t>NOTE:</w:t>
        </w:r>
        <w:r w:rsidRPr="00B7168F">
          <w:rPr>
            <w:rFonts w:eastAsia="PMingLiU"/>
          </w:rPr>
          <w:tab/>
        </w:r>
      </w:ins>
      <w:ins w:id="950" w:author="Eutelsat-Rapporteur (v01)" w:date="2021-05-24T01:27:00Z">
        <w:r w:rsidRPr="009A2F14">
          <w:t xml:space="preserve">The details of MAC </w:t>
        </w:r>
      </w:ins>
      <w:ins w:id="951" w:author="Rene Faurie" w:date="2021-05-27T15:17:00Z">
        <w:r>
          <w:t xml:space="preserve">Technical </w:t>
        </w:r>
      </w:ins>
      <w:ins w:id="952" w:author="Rene Faurie" w:date="2021-05-27T15:18:00Z">
        <w:r>
          <w:t>S</w:t>
        </w:r>
      </w:ins>
      <w:ins w:id="953" w:author="Eutelsat-Rapporteur (v01)" w:date="2021-05-24T01:27:00Z">
        <w:r w:rsidRPr="009A2F14">
          <w:t xml:space="preserve">pecification </w:t>
        </w:r>
      </w:ins>
      <w:ins w:id="954" w:author="Rene Faurie" w:date="2021-05-27T15:17:00Z">
        <w:r w:rsidRPr="00B53BC3">
          <w:rPr>
            <w:lang w:eastAsia="ja-JP"/>
          </w:rPr>
          <w:t>[</w:t>
        </w:r>
        <w:r>
          <w:rPr>
            <w:lang w:eastAsia="ja-JP"/>
          </w:rPr>
          <w:t>20</w:t>
        </w:r>
        <w:r w:rsidRPr="00B53BC3">
          <w:rPr>
            <w:lang w:eastAsia="ja-JP"/>
          </w:rPr>
          <w:t>]</w:t>
        </w:r>
        <w:r>
          <w:rPr>
            <w:lang w:eastAsia="ja-JP"/>
          </w:rPr>
          <w:t xml:space="preserve"> </w:t>
        </w:r>
      </w:ins>
      <w:ins w:id="955" w:author="Eutelsat-Rapporteur (v01)" w:date="2021-05-24T01:27:00Z">
        <w:r w:rsidRPr="009A2F14">
          <w:t>changes and other</w:t>
        </w:r>
        <w:r>
          <w:t xml:space="preserve"> signalling aspects of HARQ </w:t>
        </w:r>
      </w:ins>
      <w:ins w:id="956" w:author="Eutelsat-Rapporteur (v01)" w:date="2021-05-24T01:28:00Z">
        <w:r>
          <w:t>will</w:t>
        </w:r>
      </w:ins>
      <w:ins w:id="957" w:author="Eutelsat-Rapporteur (v01)" w:date="2021-05-24T01:27:00Z">
        <w:r w:rsidRPr="009A2F14">
          <w:t xml:space="preserve"> </w:t>
        </w:r>
        <w:r>
          <w:t xml:space="preserve">be discussed </w:t>
        </w:r>
      </w:ins>
      <w:ins w:id="958" w:author="Eutelsat-Rapporteur (v10)" w:date="2021-05-28T00:10:00Z">
        <w:r w:rsidR="0097502A">
          <w:t>dur</w:t>
        </w:r>
      </w:ins>
      <w:ins w:id="959" w:author="Eutelsat-Rapporteur (v01)" w:date="2021-05-24T01:27:00Z">
        <w:r w:rsidR="0097502A">
          <w:t>in</w:t>
        </w:r>
      </w:ins>
      <w:ins w:id="960" w:author="Eutelsat-Rapporteur (v10)" w:date="2021-05-28T00:10:00Z">
        <w:r w:rsidR="0097502A">
          <w:t>g</w:t>
        </w:r>
      </w:ins>
      <w:ins w:id="961" w:author="Eutelsat-Rapporteur (v01)" w:date="2021-05-24T01:27:00Z">
        <w:r w:rsidR="0097502A">
          <w:t xml:space="preserve"> </w:t>
        </w:r>
        <w:r>
          <w:t>the Work Item phase</w:t>
        </w:r>
      </w:ins>
      <w:ins w:id="962" w:author="Eutelsat-Rapporteur (v01)" w:date="2021-05-24T01:26:00Z">
        <w:r w:rsidRPr="00B7168F">
          <w:rPr>
            <w:rFonts w:eastAsia="PMingLiU"/>
          </w:rPr>
          <w:t>.</w:t>
        </w:r>
      </w:ins>
    </w:p>
    <w:bookmarkEnd w:id="948"/>
    <w:p w14:paraId="3E146953" w14:textId="77777777" w:rsidR="00911927" w:rsidRPr="004162CD" w:rsidDel="00414FFB" w:rsidRDefault="00911927" w:rsidP="00911927">
      <w:pPr>
        <w:pStyle w:val="EditorsNote"/>
        <w:rPr>
          <w:del w:id="963" w:author="Eutelsat-Rapporteur (v01)" w:date="2021-05-24T01:26:00Z"/>
        </w:rPr>
      </w:pPr>
      <w:del w:id="964" w:author="Eutelsat-Rapporteur (v01)" w:date="2021-05-24T01:26:00Z">
        <w:r w:rsidRPr="004162CD" w:rsidDel="00414FFB">
          <w:delText xml:space="preserve">Editor’s Note: </w:delText>
        </w:r>
        <w:r w:rsidDel="00414FFB">
          <w:delText>This section will be updated based on further agreements on HARQ, e.g., whether to disable HARQ feedback</w:delText>
        </w:r>
        <w:r w:rsidRPr="004162CD" w:rsidDel="00414FFB">
          <w:delText>.</w:delText>
        </w:r>
      </w:del>
    </w:p>
    <w:p w14:paraId="301958E4" w14:textId="77777777" w:rsidR="00911927" w:rsidRPr="00A33D41" w:rsidRDefault="00911927" w:rsidP="00911927">
      <w:pPr>
        <w:rPr>
          <w:rFonts w:eastAsia="Calibri"/>
          <w:color w:val="0D0D0D"/>
        </w:rPr>
      </w:pPr>
    </w:p>
    <w:p w14:paraId="5773DE18" w14:textId="77777777" w:rsidR="00911927" w:rsidRPr="00A33D41" w:rsidRDefault="00911927" w:rsidP="00911927">
      <w:pPr>
        <w:pStyle w:val="Heading4"/>
        <w:ind w:left="864" w:hanging="864"/>
        <w:rPr>
          <w:color w:val="0D0D0D"/>
        </w:rPr>
      </w:pPr>
      <w:r w:rsidRPr="00A33D41">
        <w:rPr>
          <w:color w:val="0D0D0D"/>
        </w:rPr>
        <w:t>7.2.1.</w:t>
      </w:r>
      <w:ins w:id="965" w:author="Eutelsat-Rapporteur (v01)" w:date="2021-05-24T02:56:00Z">
        <w:r>
          <w:rPr>
            <w:color w:val="0D0D0D"/>
          </w:rPr>
          <w:t>6</w:t>
        </w:r>
      </w:ins>
      <w:del w:id="966" w:author="Eutelsat-Rapporteur (v01)" w:date="2021-05-24T02:56:00Z">
        <w:r w:rsidRPr="00A33D41" w:rsidDel="00F95013">
          <w:rPr>
            <w:color w:val="0D0D0D"/>
          </w:rPr>
          <w:delText>5</w:delText>
        </w:r>
      </w:del>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967" w:name="_Hlk63115971"/>
      <w:r w:rsidRPr="00A33D41">
        <w:rPr>
          <w:lang w:eastAsia="ja-JP"/>
        </w:rPr>
        <w:t xml:space="preserve">UL scheduling enhancements for delay reduction is not </w:t>
      </w:r>
      <w:bookmarkEnd w:id="967"/>
      <w:r w:rsidR="00935840" w:rsidRPr="00A33D41">
        <w:rPr>
          <w:lang w:eastAsia="ja-JP"/>
        </w:rPr>
        <w:t xml:space="preserve">needed </w:t>
      </w:r>
      <w:ins w:id="968" w:author="Eutelsat-Rapporteur (v01)" w:date="2021-05-26T01:15:00Z">
        <w:r w:rsidR="00935840">
          <w:rPr>
            <w:lang w:eastAsia="ja-JP"/>
          </w:rPr>
          <w:t xml:space="preserve">at least </w:t>
        </w:r>
      </w:ins>
      <w:r w:rsidR="00935840" w:rsidRPr="00A33D41">
        <w:rPr>
          <w:lang w:eastAsia="ja-JP"/>
        </w:rPr>
        <w:t xml:space="preserve">for </w:t>
      </w:r>
      <w:r w:rsidRPr="00A33D41">
        <w:rPr>
          <w:lang w:eastAsia="ja-JP"/>
        </w:rPr>
        <w:t>NB-IoT NTN as latency is not a critical performance requirement for IoT devices</w:t>
      </w:r>
      <w:r w:rsidRPr="00A33D41">
        <w:t xml:space="preserve"> [</w:t>
      </w:r>
      <w:ins w:id="969" w:author="Gilles Charbit" w:date="2021-05-25T18:59:00Z">
        <w:r w:rsidR="00A25F9C">
          <w:t>18</w:t>
        </w:r>
      </w:ins>
      <w:r w:rsidRPr="00A33D41">
        <w:t>]</w:t>
      </w:r>
      <w:r w:rsidRPr="00A33D41">
        <w:rPr>
          <w:lang w:eastAsia="ja-JP"/>
        </w:rPr>
        <w:t>.</w:t>
      </w:r>
    </w:p>
    <w:p w14:paraId="2E3B99D7" w14:textId="77777777" w:rsidR="00935840" w:rsidRPr="0060352F" w:rsidDel="009E4EEA" w:rsidRDefault="00935840" w:rsidP="00935840">
      <w:pPr>
        <w:pStyle w:val="EditorsNote"/>
        <w:rPr>
          <w:del w:id="970" w:author="Eutelsat-Rapporteur (v01)" w:date="2021-05-26T01:15:00Z"/>
          <w:rFonts w:eastAsia="Calibri"/>
        </w:rPr>
      </w:pPr>
      <w:del w:id="971" w:author="Eutelsat-Rapporteur (v01)" w:date="2021-05-26T01:15:00Z">
        <w:r w:rsidRPr="0060352F" w:rsidDel="009E4EEA">
          <w:rPr>
            <w:rFonts w:eastAsia="Calibri"/>
          </w:rPr>
          <w:delText xml:space="preserve">Editor’s Note: </w:delText>
        </w:r>
        <w:r w:rsidRPr="006240B9" w:rsidDel="009E4EEA">
          <w:delText>UL scheduling enhancements for delay reduction might be needed for LTE-M UEs over NTN</w:delText>
        </w:r>
        <w:r w:rsidDel="009E4EEA">
          <w:delText>.</w:delText>
        </w:r>
      </w:del>
    </w:p>
    <w:p w14:paraId="3F899509" w14:textId="77777777" w:rsidR="00935840" w:rsidRPr="00A33D41" w:rsidRDefault="00935840" w:rsidP="00935840">
      <w:pPr>
        <w:rPr>
          <w:ins w:id="972" w:author="Eutelsat-Rapporteur (v01)" w:date="2021-05-24T02:55:00Z"/>
          <w:rFonts w:eastAsia="Calibri"/>
          <w:color w:val="0D0D0D"/>
        </w:rPr>
      </w:pPr>
    </w:p>
    <w:p w14:paraId="1C27627F" w14:textId="77777777" w:rsidR="00935840" w:rsidRPr="00A33D41" w:rsidRDefault="00935840" w:rsidP="00935840">
      <w:pPr>
        <w:pStyle w:val="Heading4"/>
        <w:ind w:left="864" w:hanging="864"/>
        <w:rPr>
          <w:ins w:id="973" w:author="Eutelsat-Rapporteur (v01)" w:date="2021-05-24T02:55:00Z"/>
          <w:color w:val="0D0D0D"/>
        </w:rPr>
      </w:pPr>
      <w:ins w:id="974" w:author="Eutelsat-Rapporteur (v01)" w:date="2021-05-24T02:55:00Z">
        <w:r w:rsidRPr="00A33D41">
          <w:rPr>
            <w:color w:val="0D0D0D"/>
          </w:rPr>
          <w:t>7.2.1.</w:t>
        </w:r>
      </w:ins>
      <w:ins w:id="975" w:author="Eutelsat-Rapporteur (v01)" w:date="2021-05-24T02:56:00Z">
        <w:r>
          <w:rPr>
            <w:color w:val="0D0D0D"/>
          </w:rPr>
          <w:t>7</w:t>
        </w:r>
      </w:ins>
      <w:ins w:id="976" w:author="Eutelsat-Rapporteur (v01)" w:date="2021-05-24T02:55:00Z">
        <w:r w:rsidRPr="00A33D41">
          <w:rPr>
            <w:color w:val="0D0D0D"/>
          </w:rPr>
          <w:tab/>
        </w:r>
      </w:ins>
      <w:ins w:id="977" w:author="Eutelsat-Rapporteur (v01)" w:date="2021-05-24T03:01:00Z">
        <w:r w:rsidRPr="002843AF">
          <w:t>Preconfigured Uplink Resource</w:t>
        </w:r>
      </w:ins>
    </w:p>
    <w:p w14:paraId="2DFA6F04" w14:textId="77777777" w:rsidR="00935840" w:rsidRDefault="00935840" w:rsidP="00935840">
      <w:pPr>
        <w:jc w:val="both"/>
        <w:rPr>
          <w:ins w:id="978" w:author="Eutelsat-Rapporteur (v01)" w:date="2021-05-24T02:58:00Z"/>
        </w:rPr>
      </w:pPr>
      <w:ins w:id="979" w:author="Eutelsat-Rapporteur (v08)" w:date="2021-05-26T22:08:00Z">
        <w:r>
          <w:t>A</w:t>
        </w:r>
      </w:ins>
      <w:ins w:id="980" w:author="Eutelsat-Rapporteur (v01)" w:date="2021-05-24T02:58:00Z">
        <w:r>
          <w:t xml:space="preserve">n </w:t>
        </w:r>
      </w:ins>
      <w:ins w:id="981" w:author="Eutelsat-Rapporteur (v01)" w:date="2021-05-24T02:57:00Z">
        <w:r w:rsidRPr="005C71C4">
          <w:t xml:space="preserve">offset </w:t>
        </w:r>
      </w:ins>
      <w:ins w:id="982" w:author="Eutelsat-Rapporteur (v08)" w:date="2021-05-26T22:08:00Z">
        <w:r>
          <w:t xml:space="preserve">can be added </w:t>
        </w:r>
      </w:ins>
      <w:ins w:id="983" w:author="Eutelsat-Rapporteur (v01)" w:date="2021-05-24T02:57:00Z">
        <w:r w:rsidRPr="005C71C4">
          <w:t xml:space="preserve">to the start of </w:t>
        </w:r>
      </w:ins>
      <w:ins w:id="984" w:author="Eutelsat-Rapporteur (v01)" w:date="2021-05-24T02:58:00Z">
        <w:r>
          <w:t xml:space="preserve">the </w:t>
        </w:r>
      </w:ins>
      <w:proofErr w:type="spellStart"/>
      <w:ins w:id="985" w:author="Eutelsat-Rapporteur (v01)" w:date="2021-05-24T02:57:00Z">
        <w:r w:rsidRPr="00F95013">
          <w:rPr>
            <w:i/>
            <w:iCs/>
          </w:rPr>
          <w:t>pur-ResponseWindowTimer</w:t>
        </w:r>
        <w:proofErr w:type="spellEnd"/>
        <w:r w:rsidRPr="005C71C4">
          <w:t xml:space="preserve">. </w:t>
        </w:r>
        <w:bookmarkStart w:id="986" w:name="_Hlk72960586"/>
        <w:r w:rsidRPr="005C71C4">
          <w:t xml:space="preserve">If the start of the </w:t>
        </w:r>
        <w:proofErr w:type="spellStart"/>
        <w:r w:rsidRPr="00F95013">
          <w:rPr>
            <w:i/>
            <w:iCs/>
          </w:rPr>
          <w:t>pur-ResponseWindowTimer</w:t>
        </w:r>
        <w:proofErr w:type="spellEnd"/>
        <w:r w:rsidRPr="00F95013">
          <w:rPr>
            <w:i/>
            <w:iCs/>
          </w:rPr>
          <w:t xml:space="preserve"> </w:t>
        </w:r>
        <w:r w:rsidRPr="005C71C4">
          <w:t xml:space="preserve">is accurately compensated by UE-gNB RTT, there is no need to extend </w:t>
        </w:r>
      </w:ins>
      <w:ins w:id="987" w:author="Eutelsat-Rapporteur (v01)" w:date="2021-05-24T02:59:00Z">
        <w:r>
          <w:t>the</w:t>
        </w:r>
        <w:r w:rsidRPr="00F95013">
          <w:rPr>
            <w:i/>
            <w:iCs/>
          </w:rPr>
          <w:t xml:space="preserve"> </w:t>
        </w:r>
        <w:proofErr w:type="spellStart"/>
        <w:r w:rsidRPr="00F95013">
          <w:rPr>
            <w:i/>
            <w:iCs/>
          </w:rPr>
          <w:t>pur-ResponseWindowTimer</w:t>
        </w:r>
        <w:proofErr w:type="spellEnd"/>
        <w:r w:rsidRPr="00F95013">
          <w:rPr>
            <w:i/>
            <w:iCs/>
          </w:rPr>
          <w:t xml:space="preserve"> </w:t>
        </w:r>
      </w:ins>
      <w:ins w:id="988" w:author="Eutelsat-Rapporteur (v01)" w:date="2021-05-24T02:57:00Z">
        <w:r w:rsidRPr="005C71C4">
          <w:t>value range</w:t>
        </w:r>
        <w:r>
          <w:t>.</w:t>
        </w:r>
      </w:ins>
    </w:p>
    <w:bookmarkEnd w:id="986"/>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989" w:name="_Toc73487226"/>
      <w:r w:rsidRPr="00A33D41">
        <w:rPr>
          <w:color w:val="0D0D0D"/>
        </w:rPr>
        <w:t>7.2.2</w:t>
      </w:r>
      <w:r w:rsidRPr="00A33D41">
        <w:rPr>
          <w:color w:val="0D0D0D"/>
        </w:rPr>
        <w:tab/>
        <w:t>RLC</w:t>
      </w:r>
      <w:bookmarkEnd w:id="989"/>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990"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 xml:space="preserve">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w:t>
      </w:r>
      <w:r w:rsidRPr="00A33D41">
        <w:lastRenderedPageBreak/>
        <w:t>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991" w:name="_Toc73487227"/>
      <w:r w:rsidRPr="00A33D41">
        <w:rPr>
          <w:color w:val="0D0D0D"/>
        </w:rPr>
        <w:t>7.2.3</w:t>
      </w:r>
      <w:r w:rsidRPr="00A33D41">
        <w:rPr>
          <w:color w:val="0D0D0D"/>
        </w:rPr>
        <w:tab/>
        <w:t>PDCP</w:t>
      </w:r>
      <w:bookmarkEnd w:id="991"/>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992"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0453D372" w14:textId="77777777" w:rsidR="00935840" w:rsidRPr="00B7168F" w:rsidRDefault="00935840" w:rsidP="00935840">
      <w:pPr>
        <w:pStyle w:val="NO"/>
        <w:rPr>
          <w:ins w:id="993" w:author="Eutelsat-Rapporteur (v08)" w:date="2021-05-26T22:38:00Z"/>
          <w:rFonts w:eastAsia="PMingLiU"/>
        </w:rPr>
      </w:pPr>
      <w:ins w:id="994" w:author="Eutelsat-Rapporteur (v08)" w:date="2021-05-26T22:38:00Z">
        <w:r w:rsidRPr="00B7168F">
          <w:rPr>
            <w:rFonts w:eastAsia="PMingLiU"/>
          </w:rPr>
          <w:t>NOTE:</w:t>
        </w:r>
        <w:r w:rsidRPr="00B7168F">
          <w:rPr>
            <w:rFonts w:eastAsia="PMingLiU"/>
          </w:rPr>
          <w:tab/>
        </w:r>
      </w:ins>
      <w:ins w:id="995" w:author="Eutelsat-Rapporteur (v08)" w:date="2021-05-26T22:39:00Z">
        <w:r>
          <w:rPr>
            <w:rFonts w:eastAsia="PMingLiU"/>
          </w:rPr>
          <w:t xml:space="preserve">PDCP </w:t>
        </w:r>
      </w:ins>
      <w:proofErr w:type="spellStart"/>
      <w:ins w:id="996" w:author="Eutelsat-Rapporteur (v08)" w:date="2021-05-27T00:45:00Z">
        <w:r w:rsidRPr="00A33D41">
          <w:rPr>
            <w:i/>
          </w:rPr>
          <w:t>discardTimer</w:t>
        </w:r>
      </w:ins>
      <w:proofErr w:type="spellEnd"/>
      <w:ins w:id="997" w:author="Eutelsat-Rapporteur (v08)" w:date="2021-05-26T22:39:00Z">
        <w:r>
          <w:rPr>
            <w:rFonts w:eastAsia="PMingLiU"/>
          </w:rPr>
          <w:t xml:space="preserve"> </w:t>
        </w:r>
      </w:ins>
      <w:ins w:id="998" w:author="Eutelsat-Rapporteur (v08)" w:date="2021-05-26T22:40:00Z">
        <w:r>
          <w:rPr>
            <w:rFonts w:eastAsia="PMingLiU"/>
          </w:rPr>
          <w:t xml:space="preserve">enhancements can be considered during </w:t>
        </w:r>
      </w:ins>
      <w:ins w:id="999" w:author="Eutelsat-Rapporteur (v08)" w:date="2021-05-26T22:38:00Z">
        <w:r>
          <w:t>the Work Item phase</w:t>
        </w:r>
      </w:ins>
      <w:ins w:id="1000" w:author="Eutelsat-Rapporteur (v08)" w:date="2021-05-26T22:40:00Z">
        <w:r>
          <w:t xml:space="preserve"> provided</w:t>
        </w:r>
      </w:ins>
      <w:ins w:id="1001" w:author="Eutelsat-Rapporteur (v08)" w:date="2021-05-26T22:41:00Z">
        <w:r>
          <w:t xml:space="preserve"> the</w:t>
        </w:r>
      </w:ins>
      <w:ins w:id="1002" w:author="Eutelsat-Rapporteur (v08)" w:date="2021-05-26T22:40:00Z">
        <w:r>
          <w:t xml:space="preserve"> </w:t>
        </w:r>
      </w:ins>
      <w:ins w:id="1003" w:author="Eutelsat-Rapporteur (v08)" w:date="2021-05-26T22:41:00Z">
        <w:r>
          <w:t xml:space="preserve">impact to the </w:t>
        </w:r>
      </w:ins>
      <w:ins w:id="1004" w:author="Eutelsat-Rapporteur (v08)" w:date="2021-05-27T00:50:00Z">
        <w:r>
          <w:t>T</w:t>
        </w:r>
      </w:ins>
      <w:ins w:id="1005" w:author="Eutelsat-Rapporteur (v08)" w:date="2021-05-26T22:41:00Z">
        <w:r>
          <w:t xml:space="preserve">echnical </w:t>
        </w:r>
      </w:ins>
      <w:ins w:id="1006" w:author="Eutelsat-Rapporteur (v08)" w:date="2021-05-27T00:50:00Z">
        <w:r>
          <w:t>S</w:t>
        </w:r>
      </w:ins>
      <w:ins w:id="1007" w:author="Eutelsat-Rapporteur (v08)" w:date="2021-05-26T22:41:00Z">
        <w:r>
          <w:t>pecification</w:t>
        </w:r>
      </w:ins>
      <w:ins w:id="1008" w:author="Eutelsat-Rapporteur (v08)" w:date="2021-05-27T00:50:00Z">
        <w:r>
          <w:t>s</w:t>
        </w:r>
      </w:ins>
      <w:ins w:id="1009" w:author="Eutelsat-Rapporteur (v08)" w:date="2021-05-26T22:41:00Z">
        <w:r>
          <w:t xml:space="preserve"> is </w:t>
        </w:r>
      </w:ins>
      <w:ins w:id="1010" w:author="Eutelsat-Rapporteur (v08)" w:date="2021-05-27T00:45:00Z">
        <w:r>
          <w:t>minimal</w:t>
        </w:r>
      </w:ins>
      <w:ins w:id="1011" w:author="Eutelsat-Rapporteur (v08)" w:date="2021-05-26T22:38:00Z">
        <w:r w:rsidRPr="00B7168F">
          <w:rPr>
            <w:rFonts w:eastAsia="PMingLiU"/>
          </w:rPr>
          <w:t>.</w:t>
        </w:r>
      </w:ins>
    </w:p>
    <w:p w14:paraId="1EE3700B" w14:textId="77777777" w:rsidR="00935840" w:rsidRPr="00590C71" w:rsidDel="0070788C" w:rsidRDefault="00935840" w:rsidP="00935840">
      <w:pPr>
        <w:pStyle w:val="EditorsNote"/>
        <w:jc w:val="both"/>
        <w:rPr>
          <w:del w:id="1012" w:author="Eutelsat-Rapporteur (v08)" w:date="2021-05-26T22:38:00Z"/>
        </w:rPr>
      </w:pPr>
      <w:del w:id="1013" w:author="Eutelsat-Rapporteur (v08)" w:date="2021-05-26T22:38:00Z">
        <w:r w:rsidRPr="00590C71" w:rsidDel="0070788C">
          <w:delText>Editor’s Note: It is FFS if there is a need to extend PDCP discardTimer in IoT</w:delText>
        </w:r>
        <w:r w:rsidDel="0070788C">
          <w:delText xml:space="preserve"> </w:delText>
        </w:r>
        <w:r w:rsidRPr="00590C71" w:rsidDel="0070788C">
          <w:delText>NTN.</w:delText>
        </w:r>
      </w:del>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1014" w:name="_Toc73487228"/>
      <w:r w:rsidRPr="008D54D6">
        <w:t>7.3</w:t>
      </w:r>
      <w:r w:rsidRPr="008D54D6">
        <w:tab/>
        <w:t>Control plane enhancements</w:t>
      </w:r>
      <w:bookmarkEnd w:id="1014"/>
    </w:p>
    <w:p w14:paraId="15EF97A2" w14:textId="77777777" w:rsidR="00935840" w:rsidRPr="00A33D41" w:rsidDel="005B6B60" w:rsidRDefault="00935840" w:rsidP="00935840">
      <w:pPr>
        <w:pStyle w:val="EditorsNote"/>
        <w:rPr>
          <w:del w:id="1015" w:author="Eutelsat-Rapporteur (v01)" w:date="2021-05-24T01:52:00Z"/>
          <w:color w:val="0D0D0D"/>
        </w:rPr>
      </w:pPr>
      <w:del w:id="1016" w:author="Eutelsat-Rapporteur (v01)" w:date="2021-05-24T01:52:00Z">
        <w:r w:rsidRPr="00590C71" w:rsidDel="005B6B60">
          <w:delText>Editor’s Note: RAN2 should wait for RAN1’s input on supporting multiple beams per cell for IoT</w:delText>
        </w:r>
        <w:r w:rsidDel="005B6B60">
          <w:delText xml:space="preserve"> </w:delText>
        </w:r>
        <w:r w:rsidRPr="00590C71" w:rsidDel="005B6B60">
          <w:delText>NTN</w:delText>
        </w:r>
        <w:r w:rsidDel="005B6B60">
          <w:delText>.</w:delText>
        </w:r>
      </w:del>
    </w:p>
    <w:p w14:paraId="287BB083" w14:textId="77777777" w:rsidR="00A33D41" w:rsidRPr="008D54D6" w:rsidRDefault="00A33D41" w:rsidP="008D54D6">
      <w:pPr>
        <w:pStyle w:val="Heading3"/>
      </w:pPr>
      <w:bookmarkStart w:id="1017" w:name="_Toc73487229"/>
      <w:r w:rsidRPr="008D54D6">
        <w:t>7.3.1</w:t>
      </w:r>
      <w:r w:rsidRPr="008D54D6">
        <w:tab/>
        <w:t>Idle mode mobility enhancements</w:t>
      </w:r>
      <w:bookmarkEnd w:id="1017"/>
    </w:p>
    <w:p w14:paraId="2C2F484A" w14:textId="77777777" w:rsidR="00A33D41" w:rsidRPr="008D54D6" w:rsidRDefault="00A33D41" w:rsidP="008D54D6">
      <w:pPr>
        <w:pStyle w:val="Heading4"/>
      </w:pPr>
      <w:bookmarkStart w:id="1018" w:name="_Toc26620993"/>
      <w:bookmarkStart w:id="1019" w:name="_Toc30079805"/>
      <w:r w:rsidRPr="008D54D6">
        <w:t>7.3.1.1</w:t>
      </w:r>
      <w:r w:rsidRPr="008D54D6">
        <w:tab/>
        <w:t>Tracking Area</w:t>
      </w:r>
      <w:bookmarkEnd w:id="1018"/>
      <w:bookmarkEnd w:id="1019"/>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1020"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54D44EC" w14:textId="77777777" w:rsidR="00935840" w:rsidRPr="00A33D41" w:rsidRDefault="00935840" w:rsidP="00935840">
      <w:r w:rsidRPr="00A33D41">
        <w:t xml:space="preserve">In order not to have TAU performed frequently by the UE triggered by the satellite motion, the tracking area </w:t>
      </w:r>
      <w:del w:id="1021" w:author="Eutelsat-Rapporteur (v01)" w:date="2021-05-24T15:03:00Z">
        <w:r w:rsidRPr="00A33D41" w:rsidDel="00952C20">
          <w:delText xml:space="preserve">should be </w:delText>
        </w:r>
      </w:del>
      <w:ins w:id="1022" w:author="Eutelsat-Rapporteur (v01)" w:date="2021-05-24T15:03:00Z">
        <w:r>
          <w:t xml:space="preserve">is </w:t>
        </w:r>
      </w:ins>
      <w:r w:rsidRPr="00A33D41">
        <w:t>designed to be fixed on ground (i.e. earth-fixe</w:t>
      </w:r>
      <w:r>
        <w:t>d</w:t>
      </w:r>
      <w:r w:rsidRPr="00A33D41">
        <w:t xml:space="preserve"> TA similar to NR</w:t>
      </w:r>
      <w:r>
        <w:t xml:space="preserve"> </w:t>
      </w:r>
      <w:r w:rsidRPr="00A33D41">
        <w:t xml:space="preserve">NTN). For NTN LEO, this implies that while the cells sweep on the ground, the tracking area code (i.e. TAC) broadcasted is changed, when the cell arrives to the area of next planned earth fixed tracking area location. The TAC broadcasted by the eNB needs to be updated as </w:t>
      </w:r>
      <w:ins w:id="1023" w:author="Eutelsat-Rapporteur (v04)" w:date="2021-05-26T14:52:00Z">
        <w:r>
          <w:t>a cell beam</w:t>
        </w:r>
        <w:r w:rsidRPr="00A33D41">
          <w:t xml:space="preserve"> </w:t>
        </w:r>
      </w:ins>
      <w:del w:id="1024" w:author="Eutelsat-Rapporteur (v04)" w:date="2021-05-26T14:52:00Z">
        <w:r w:rsidRPr="00A33D41" w:rsidDel="00DD1F86">
          <w:delText xml:space="preserve">the eNB </w:delText>
        </w:r>
      </w:del>
      <w:r w:rsidRPr="00A33D41">
        <w:t xml:space="preserve">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74.5pt" o:ole="">
            <v:imagedata r:id="rId19" o:title=""/>
            <o:lock v:ext="edit" aspectratio="f"/>
          </v:shape>
          <o:OLEObject Type="Embed" ProgID="Visio.Drawing.11" ShapeID="_x0000_i1025" DrawAspect="Content" ObjectID="_1684098205"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lastRenderedPageBreak/>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45pt;height:167.4pt" o:ole="">
            <v:imagedata r:id="rId21" o:title=""/>
            <o:lock v:ext="edit" aspectratio="f"/>
          </v:shape>
          <o:OLEObject Type="Embed" ProgID="VisioViewer.Viewer.1" ShapeID="_x0000_i1026" DrawAspect="Content" ObjectID="_1684098206"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B7168F" w:rsidRDefault="00935840" w:rsidP="00935840">
      <w:pPr>
        <w:pStyle w:val="NO"/>
        <w:rPr>
          <w:ins w:id="1025" w:author="Eutelsat-Rapporteur (v08)" w:date="2021-05-26T22:48:00Z"/>
          <w:rFonts w:eastAsia="PMingLiU"/>
        </w:rPr>
      </w:pPr>
      <w:bookmarkStart w:id="1026" w:name="_Hlk70439031"/>
      <w:ins w:id="1027" w:author="Eutelsat-Rapporteur (v08)" w:date="2021-05-26T22:48:00Z">
        <w:r w:rsidRPr="00B7168F">
          <w:rPr>
            <w:rFonts w:eastAsia="PMingLiU"/>
          </w:rPr>
          <w:t>NOTE:</w:t>
        </w:r>
        <w:r w:rsidRPr="00B7168F">
          <w:rPr>
            <w:rFonts w:eastAsia="PMingLiU"/>
          </w:rPr>
          <w:tab/>
        </w:r>
        <w:r>
          <w:t>For the TA handling, the details are expected to be settled in the Work Item phase, e.g. the requirements for UE to update/re</w:t>
        </w:r>
      </w:ins>
      <w:ins w:id="1028" w:author="Eutelsat-Rapporteur (v08)" w:date="2021-05-26T22:49:00Z">
        <w:r>
          <w:t>-</w:t>
        </w:r>
      </w:ins>
      <w:ins w:id="1029" w:author="Eutelsat-Rapporteur (v08)" w:date="2021-05-26T22:48:00Z">
        <w:r>
          <w:t>read S</w:t>
        </w:r>
      </w:ins>
      <w:ins w:id="1030" w:author="Eutelsat-Rapporteur (v08)" w:date="2021-05-26T22:49:00Z">
        <w:r>
          <w:t xml:space="preserve">ystem </w:t>
        </w:r>
      </w:ins>
      <w:ins w:id="1031" w:author="Eutelsat-Rapporteur (v08)" w:date="2021-05-26T22:48:00Z">
        <w:r>
          <w:t>I</w:t>
        </w:r>
      </w:ins>
      <w:ins w:id="1032" w:author="Eutelsat-Rapporteur (v08)" w:date="2021-05-26T22:49:00Z">
        <w:r>
          <w:t>nformation</w:t>
        </w:r>
      </w:ins>
      <w:ins w:id="1033" w:author="Eutelsat-Rapporteur (v08)" w:date="2021-05-26T22:48:00Z">
        <w:r w:rsidRPr="00B7168F">
          <w:rPr>
            <w:rFonts w:eastAsia="PMingLiU"/>
          </w:rPr>
          <w:t>.</w:t>
        </w:r>
      </w:ins>
    </w:p>
    <w:p w14:paraId="5305E7F7" w14:textId="77777777" w:rsidR="00935840" w:rsidRPr="004162CD" w:rsidDel="00D47EF6" w:rsidRDefault="00935840" w:rsidP="00935840">
      <w:pPr>
        <w:pStyle w:val="EditorsNote"/>
        <w:jc w:val="both"/>
        <w:rPr>
          <w:del w:id="1034" w:author="Eutelsat-Rapporteur (v01)" w:date="2021-05-26T01:35:00Z"/>
        </w:rPr>
      </w:pPr>
      <w:del w:id="1035" w:author="Eutelsat-Rapporteur (v01)" w:date="2021-05-26T01:35:00Z">
        <w:r w:rsidDel="00D47EF6">
          <w:delText xml:space="preserve">Editor’s Note: </w:delText>
        </w:r>
        <w:r w:rsidRPr="00F876E5" w:rsidDel="00D47EF6">
          <w:delText>The NR-NTN agreements, where</w:delText>
        </w:r>
        <w:r w:rsidDel="00D47EF6">
          <w:delText>by</w:delText>
        </w:r>
        <w:r w:rsidRPr="00F876E5" w:rsidDel="00D47EF6">
          <w:delText xml:space="preserve"> the network may broadcast more than one TAC per PLMN in a cell</w:delText>
        </w:r>
        <w:r w:rsidDel="00D47EF6">
          <w:delText>,</w:delText>
        </w:r>
        <w:r w:rsidRPr="00F876E5" w:rsidDel="00D47EF6">
          <w:delText xml:space="preserve"> </w:delText>
        </w:r>
        <w:r w:rsidDel="00D47EF6">
          <w:delText xml:space="preserve">are </w:delText>
        </w:r>
        <w:r w:rsidRPr="00F876E5" w:rsidDel="00D47EF6">
          <w:delText>considered for IoT NTN</w:delText>
        </w:r>
        <w:r w:rsidDel="00D47EF6">
          <w:delText xml:space="preserve">, if applicable. Other </w:delText>
        </w:r>
        <w:r w:rsidRPr="00F876E5" w:rsidDel="00D47EF6">
          <w:delText xml:space="preserve">options </w:delText>
        </w:r>
        <w:r w:rsidDel="00D47EF6">
          <w:delText xml:space="preserve">are </w:delText>
        </w:r>
        <w:r w:rsidRPr="00F876E5" w:rsidDel="00D47EF6">
          <w:delText>not excluded</w:delText>
        </w:r>
        <w:r w:rsidDel="00D47EF6">
          <w:delText>.</w:delText>
        </w:r>
      </w:del>
    </w:p>
    <w:p w14:paraId="24A0C354" w14:textId="77777777" w:rsidR="00935840" w:rsidRPr="004162CD" w:rsidDel="00D47EF6" w:rsidRDefault="00935840" w:rsidP="00935840">
      <w:pPr>
        <w:pStyle w:val="EditorsNote"/>
        <w:jc w:val="both"/>
        <w:rPr>
          <w:del w:id="1036" w:author="Eutelsat-Rapporteur (v01)" w:date="2021-05-26T01:35:00Z"/>
        </w:rPr>
      </w:pPr>
      <w:del w:id="1037" w:author="Eutelsat-Rapporteur (v01)" w:date="2021-05-26T01:35:00Z">
        <w:r w:rsidRPr="004162CD" w:rsidDel="00D47EF6">
          <w:delText xml:space="preserve">Editor’s Note: </w:delText>
        </w:r>
        <w:r w:rsidRPr="004A6254" w:rsidDel="00D47EF6">
          <w:delText xml:space="preserve">RAN2 will wait for progress in NR NTN for possible updates, if applicable to </w:delText>
        </w:r>
        <w:r w:rsidRPr="003901B2" w:rsidDel="00D47EF6">
          <w:rPr>
            <w:rFonts w:eastAsiaTheme="minorEastAsia"/>
            <w:color w:val="auto"/>
          </w:rPr>
          <w:delText>IoT NTN</w:delText>
        </w:r>
        <w:r w:rsidDel="00D47EF6">
          <w:delText>.</w:delText>
        </w:r>
      </w:del>
    </w:p>
    <w:p w14:paraId="33079311" w14:textId="6EB24B6C" w:rsidR="00497B59" w:rsidRPr="00A33D41" w:rsidRDefault="00497B59" w:rsidP="00497B59">
      <w:pPr>
        <w:pStyle w:val="Heading4"/>
      </w:pPr>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bookmarkEnd w:id="1026"/>
    <w:p w14:paraId="59846477" w14:textId="77777777" w:rsidR="00935840" w:rsidRDefault="00935840" w:rsidP="00935840">
      <w:pPr>
        <w:rPr>
          <w:ins w:id="1038" w:author="Eutelsat-Rapporteur (v01)" w:date="2021-05-24T02:07:00Z"/>
        </w:rPr>
      </w:pPr>
      <w:r>
        <w:t>Satellite assistance information (e.g. ephemeris information), can be used for the handling of coverage holes or discontinuous satellite coverage in a power efficient way.</w:t>
      </w:r>
      <w:ins w:id="1039" w:author="Eutelsat-Rapporteur (v01)" w:date="2021-05-24T02:03:00Z">
        <w:r>
          <w:t xml:space="preserve"> </w:t>
        </w:r>
        <w:r w:rsidRPr="003743E9">
          <w:t xml:space="preserve">For a UE, it </w:t>
        </w:r>
      </w:ins>
      <w:ins w:id="1040" w:author="Eutelsat-Rapporteur (v08)" w:date="2021-05-27T02:09:00Z">
        <w:r>
          <w:t>s</w:t>
        </w:r>
      </w:ins>
      <w:ins w:id="1041" w:author="Eutelsat-Rapporteur (v08)" w:date="2021-05-27T02:06:00Z">
        <w:r>
          <w:t xml:space="preserve">hould </w:t>
        </w:r>
      </w:ins>
      <w:ins w:id="1042" w:author="Eutelsat-Rapporteur (v01)" w:date="2021-05-24T02:03:00Z">
        <w:r w:rsidRPr="003743E9">
          <w:t xml:space="preserve">be possible to predict discontinuous coverage based on the satellite assistance information. To the extent </w:t>
        </w:r>
      </w:ins>
      <w:ins w:id="1043" w:author="Huawei - Odile" w:date="2021-05-26T11:42:00Z">
        <w:r>
          <w:t xml:space="preserve">that is </w:t>
        </w:r>
      </w:ins>
      <w:ins w:id="1044" w:author="Eutelsat-Rapporteur (v01)" w:date="2021-05-24T02:03:00Z">
        <w:r w:rsidRPr="003743E9">
          <w:t>possible/reasonable</w:t>
        </w:r>
      </w:ins>
      <w:ins w:id="1045" w:author="Eutelsat-Rapporteur (v01)" w:date="2021-05-24T02:04:00Z">
        <w:r>
          <w:t>,</w:t>
        </w:r>
      </w:ins>
      <w:ins w:id="1046" w:author="Eutelsat-Rapporteur (v01)" w:date="2021-05-24T02:03:00Z">
        <w:r w:rsidRPr="003743E9">
          <w:t xml:space="preserve"> </w:t>
        </w:r>
      </w:ins>
      <w:ins w:id="1047" w:author="Eutelsat-Rapporteur (v01)" w:date="2021-05-24T02:04:00Z">
        <w:r>
          <w:t>t</w:t>
        </w:r>
      </w:ins>
      <w:ins w:id="1048" w:author="Eutelsat-Rapporteur (v01)" w:date="2021-05-24T02:03:00Z">
        <w:r w:rsidRPr="003743E9">
          <w:t xml:space="preserve">he UE is expected to not attempt to camp or connect when </w:t>
        </w:r>
      </w:ins>
      <w:ins w:id="1049" w:author="Eutelsat-Rapporteur (v01)" w:date="2021-05-24T02:05:00Z">
        <w:r>
          <w:t xml:space="preserve">there is no satellite </w:t>
        </w:r>
      </w:ins>
      <w:ins w:id="1050" w:author="Eutelsat-Rapporteur (v01)" w:date="2021-05-24T02:03:00Z">
        <w:r w:rsidRPr="003743E9">
          <w:t xml:space="preserve">coverage. To the extent </w:t>
        </w:r>
      </w:ins>
      <w:ins w:id="1051" w:author="Huawei - Odile" w:date="2021-05-26T11:42:00Z">
        <w:r>
          <w:t xml:space="preserve">that is </w:t>
        </w:r>
      </w:ins>
      <w:ins w:id="1052" w:author="Eutelsat-Rapporteur (v01)" w:date="2021-05-24T02:03:00Z">
        <w:r w:rsidRPr="003743E9">
          <w:t>possible/reasonable</w:t>
        </w:r>
      </w:ins>
      <w:ins w:id="1053" w:author="Eutelsat-Rapporteur (v01)" w:date="2021-05-24T02:06:00Z">
        <w:r>
          <w:t>,</w:t>
        </w:r>
      </w:ins>
      <w:ins w:id="1054" w:author="Eutelsat-Rapporteur (v01)" w:date="2021-05-24T02:03:00Z">
        <w:r w:rsidRPr="003743E9">
          <w:t xml:space="preserve"> </w:t>
        </w:r>
      </w:ins>
      <w:ins w:id="1055" w:author="Eutelsat-Rapporteur (v01)" w:date="2021-05-24T02:06:00Z">
        <w:r>
          <w:t>t</w:t>
        </w:r>
      </w:ins>
      <w:ins w:id="1056" w:author="Eutelsat-Rapporteur (v01)" w:date="2021-05-24T02:03:00Z">
        <w:r w:rsidRPr="003743E9">
          <w:t xml:space="preserve">he network is expected not try to reach UEs that are out of coverage. </w:t>
        </w:r>
      </w:ins>
    </w:p>
    <w:p w14:paraId="470F16B3" w14:textId="77777777" w:rsidR="00935840" w:rsidRPr="00A33D41" w:rsidRDefault="00935840" w:rsidP="00935840">
      <w:pPr>
        <w:pStyle w:val="NO"/>
        <w:rPr>
          <w:rFonts w:eastAsia="Malgun Gothic"/>
        </w:rPr>
      </w:pPr>
      <w:ins w:id="1057" w:author="Eutelsat-Rapporteur (v01)" w:date="2021-05-24T02:03:00Z">
        <w:r w:rsidRPr="003743E9">
          <w:t>N</w:t>
        </w:r>
      </w:ins>
      <w:ins w:id="1058" w:author="Eutelsat-Rapporteur (v01)" w:date="2021-05-24T02:07:00Z">
        <w:r>
          <w:t>OTE</w:t>
        </w:r>
      </w:ins>
      <w:ins w:id="1059" w:author="Eutelsat-Rapporteur (v01)" w:date="2021-05-26T01:44:00Z">
        <w:r>
          <w:t xml:space="preserve"> 1</w:t>
        </w:r>
      </w:ins>
      <w:ins w:id="1060" w:author="Eutelsat-Rapporteur (v01)" w:date="2021-05-24T02:07:00Z">
        <w:r>
          <w:t>:</w:t>
        </w:r>
      </w:ins>
      <w:ins w:id="1061" w:author="Eutelsat-Rapporteur (v01)" w:date="2021-05-24T02:13:00Z">
        <w:r>
          <w:tab/>
        </w:r>
      </w:ins>
      <w:ins w:id="1062" w:author="Eutelsat-Rapporteur (v01)" w:date="2021-05-26T01:45:00Z">
        <w:r>
          <w:t>I</w:t>
        </w:r>
      </w:ins>
      <w:ins w:id="1063" w:author="Eutelsat-Rapporteur (v01)" w:date="2021-05-24T02:03:00Z">
        <w:r w:rsidRPr="003743E9">
          <w:t>t is an expected requirement that</w:t>
        </w:r>
      </w:ins>
      <w:ins w:id="1064" w:author="Eutelsat-Rapporteur (v01)" w:date="2021-05-24T02:13:00Z">
        <w:r>
          <w:t xml:space="preserve"> the </w:t>
        </w:r>
      </w:ins>
      <w:ins w:id="1065" w:author="Eutelsat-Rapporteur (v01)" w:date="2021-05-24T02:03:00Z">
        <w:r w:rsidRPr="003743E9">
          <w:t xml:space="preserve">UE and </w:t>
        </w:r>
      </w:ins>
      <w:ins w:id="1066" w:author="Eutelsat-Rapporteur (v01)" w:date="2021-05-24T02:13:00Z">
        <w:r>
          <w:t>the n</w:t>
        </w:r>
      </w:ins>
      <w:ins w:id="1067" w:author="Eutelsat-Rapporteur (v01)" w:date="2021-05-24T02:03:00Z">
        <w:r w:rsidRPr="003743E9">
          <w:t>etwork are synchronized w.r.t. when the UE is awake and reachable (e.g. for paging</w:t>
        </w:r>
      </w:ins>
      <w:ins w:id="1068" w:author="Eutelsat-Rapporteur (v01)" w:date="2021-05-24T02:14:00Z">
        <w:r>
          <w:t>)</w:t>
        </w:r>
      </w:ins>
      <w:ins w:id="1069" w:author="Eutelsat-Rapporteur (v01)" w:date="2021-05-24T02:03:00Z">
        <w:r w:rsidRPr="003743E9">
          <w:t>.</w:t>
        </w:r>
      </w:ins>
    </w:p>
    <w:p w14:paraId="28E6B954" w14:textId="77777777" w:rsidR="00935840" w:rsidRPr="00A33D41" w:rsidRDefault="00935840" w:rsidP="00935840">
      <w:pPr>
        <w:pStyle w:val="NO"/>
        <w:rPr>
          <w:ins w:id="1070" w:author="Eutelsat-Rapporteur (v01)" w:date="2021-05-26T01:45:00Z"/>
          <w:rFonts w:eastAsia="Malgun Gothic"/>
        </w:rPr>
      </w:pPr>
      <w:ins w:id="1071" w:author="Eutelsat-Rapporteur (v01)" w:date="2021-05-26T01:45:00Z">
        <w:r w:rsidRPr="003743E9">
          <w:t>N</w:t>
        </w:r>
        <w:r>
          <w:t>OTE 2:</w:t>
        </w:r>
        <w:r>
          <w:tab/>
        </w:r>
        <w:r w:rsidRPr="004162CD">
          <w:t xml:space="preserve">Provisioning of satellite </w:t>
        </w:r>
        <w:r>
          <w:t xml:space="preserve">assistance information </w:t>
        </w:r>
      </w:ins>
      <w:ins w:id="1072" w:author="Eutelsat-Rapporteur (v08)" w:date="2021-05-26T23:02:00Z">
        <w:r>
          <w:t xml:space="preserve">can </w:t>
        </w:r>
      </w:ins>
      <w:ins w:id="1073" w:author="Eutelsat-Rapporteur (v01)" w:date="2021-05-26T01:48:00Z">
        <w:r>
          <w:t>be</w:t>
        </w:r>
      </w:ins>
      <w:ins w:id="1074" w:author="Eutelsat-Rapporteur (v01)" w:date="2021-05-26T01:45:00Z">
        <w:r>
          <w:t xml:space="preserve"> </w:t>
        </w:r>
      </w:ins>
      <w:ins w:id="1075" w:author="Eutelsat-Rapporteur (v01)" w:date="2021-05-26T01:46:00Z">
        <w:r>
          <w:t xml:space="preserve">performed </w:t>
        </w:r>
      </w:ins>
      <w:ins w:id="1076" w:author="Eutelsat-Rapporteur (v01)" w:date="2021-05-26T01:45:00Z">
        <w:r w:rsidRPr="004162CD">
          <w:t>using System Information (SI) message</w:t>
        </w:r>
        <w:r>
          <w:t>(s)</w:t>
        </w:r>
        <w:r w:rsidRPr="004162CD">
          <w:t xml:space="preserve"> for IoT</w:t>
        </w:r>
        <w:r>
          <w:t xml:space="preserve"> </w:t>
        </w:r>
        <w:r w:rsidRPr="004162CD">
          <w:t>NTN</w:t>
        </w:r>
        <w:r w:rsidRPr="003743E9">
          <w:t>.</w:t>
        </w:r>
      </w:ins>
    </w:p>
    <w:p w14:paraId="36609F5C" w14:textId="77777777" w:rsidR="00935840" w:rsidRPr="004162CD" w:rsidDel="00E61EF5" w:rsidRDefault="00935840" w:rsidP="00935840">
      <w:pPr>
        <w:pStyle w:val="EditorsNote"/>
        <w:rPr>
          <w:del w:id="1077" w:author="Eutelsat-Rapporteur (v01)" w:date="2021-05-26T01:48:00Z"/>
        </w:rPr>
      </w:pPr>
      <w:del w:id="1078" w:author="Eutelsat-Rapporteur (v01)" w:date="2021-05-26T01:48:00Z">
        <w:r w:rsidRPr="004162CD" w:rsidDel="00E61EF5">
          <w:delText>Editor</w:delText>
        </w:r>
        <w:r w:rsidDel="00E61EF5">
          <w:delText>'</w:delText>
        </w:r>
        <w:r w:rsidRPr="004162CD" w:rsidDel="00E61EF5">
          <w:delText xml:space="preserve">s Note: Provisioning of satellite </w:delText>
        </w:r>
        <w:r w:rsidDel="00E61EF5">
          <w:delText>assistance information</w:delText>
        </w:r>
        <w:r w:rsidRPr="004162CD" w:rsidDel="00E61EF5">
          <w:delText xml:space="preserve"> using System Information (SI) message</w:delText>
        </w:r>
        <w:r w:rsidDel="00E61EF5">
          <w:delText>(s)</w:delText>
        </w:r>
        <w:r w:rsidRPr="004162CD" w:rsidDel="00E61EF5">
          <w:delText xml:space="preserve"> for IoT</w:delText>
        </w:r>
        <w:r w:rsidDel="00E61EF5">
          <w:delText xml:space="preserve"> </w:delText>
        </w:r>
        <w:r w:rsidRPr="004162CD" w:rsidDel="00E61EF5">
          <w:delText>NTN is FFS.</w:delText>
        </w:r>
      </w:del>
    </w:p>
    <w:p w14:paraId="33CE7014" w14:textId="77777777" w:rsidR="00935840" w:rsidRPr="00CA2600" w:rsidDel="00E61EF5" w:rsidRDefault="00935840" w:rsidP="00935840">
      <w:pPr>
        <w:pStyle w:val="EditorsNote"/>
        <w:rPr>
          <w:del w:id="1079" w:author="Eutelsat-Rapporteur (v01)" w:date="2021-05-26T01:48:00Z"/>
        </w:rPr>
      </w:pPr>
      <w:del w:id="1080" w:author="Eutelsat-Rapporteur (v01)" w:date="2021-05-26T01:48:00Z">
        <w:r w:rsidRPr="00CA2600" w:rsidDel="00E61EF5">
          <w:lastRenderedPageBreak/>
          <w:delText>Editor</w:delText>
        </w:r>
        <w:r w:rsidDel="00E61EF5">
          <w:delText>'</w:delText>
        </w:r>
        <w:r w:rsidRPr="00CA2600" w:rsidDel="00E61EF5">
          <w:delText xml:space="preserve">s Note: </w:delText>
        </w:r>
        <w:r w:rsidRPr="00CA2600" w:rsidDel="00E61EF5">
          <w:rPr>
            <w:lang w:eastAsia="zh-CN"/>
          </w:rPr>
          <w:delText>RAN2 will wait for RAN1 progress about the details of satellite ephemeris information</w:delText>
        </w:r>
        <w:r w:rsidRPr="00CA2600" w:rsidDel="00E61EF5">
          <w:delText>.</w:delText>
        </w:r>
      </w:del>
    </w:p>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1081"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1082" w:author="Gilles Charbit" w:date="2021-05-25T19:06:00Z">
        <w:r w:rsidR="00A25F9C">
          <w:rPr>
            <w:rFonts w:eastAsia="Malgun Gothic"/>
          </w:rPr>
          <w:t>8</w:t>
        </w:r>
      </w:ins>
      <w:r w:rsidRPr="00A33D41">
        <w:rPr>
          <w:rFonts w:eastAsia="Malgun Gothic"/>
        </w:rPr>
        <w:t>] [</w:t>
      </w:r>
      <w:ins w:id="1083"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7156172F" w14:textId="77777777" w:rsidR="00935840" w:rsidRPr="00A33D41" w:rsidRDefault="00935840" w:rsidP="00935840">
      <w:pPr>
        <w:pStyle w:val="NO"/>
        <w:rPr>
          <w:ins w:id="1084" w:author="Eutelsat-Rapporteur (v01)" w:date="2021-05-26T00:53:00Z"/>
          <w:rFonts w:eastAsia="Malgun Gothic"/>
        </w:rPr>
      </w:pPr>
      <w:ins w:id="1085" w:author="Eutelsat-Rapporteur (v08)" w:date="2021-05-26T23:18:00Z">
        <w:r>
          <w:t>NOTE:</w:t>
        </w:r>
        <w:r>
          <w:tab/>
          <w:t>It is assumed that e</w:t>
        </w:r>
      </w:ins>
      <w:ins w:id="1086" w:author="Eutelsat-Rapporteur (v01)" w:date="2021-05-26T00:53:00Z">
        <w:r>
          <w:t>xisting Qoffset</w:t>
        </w:r>
      </w:ins>
      <w:ins w:id="1087" w:author="Eutelsat-Rapporteur (v01)" w:date="2021-05-26T01:02:00Z">
        <w:r>
          <w:t xml:space="preserve"> parameter</w:t>
        </w:r>
      </w:ins>
      <w:ins w:id="1088" w:author="Eutelsat-Rapporteur (v08)" w:date="2021-05-26T23:22:00Z">
        <w:r>
          <w:t>(</w:t>
        </w:r>
      </w:ins>
      <w:ins w:id="1089" w:author="Eutelsat-Rapporteur (v01)" w:date="2021-05-26T01:06:00Z">
        <w:r>
          <w:t>s</w:t>
        </w:r>
      </w:ins>
      <w:ins w:id="1090" w:author="Eutelsat-Rapporteur (v08)" w:date="2021-05-26T23:22:00Z">
        <w:r>
          <w:t>)</w:t>
        </w:r>
      </w:ins>
      <w:ins w:id="1091" w:author="Eutelsat-Rapporteur (v01)" w:date="2021-05-26T01:02:00Z">
        <w:r>
          <w:t xml:space="preserve"> </w:t>
        </w:r>
      </w:ins>
      <w:ins w:id="1092" w:author="Eutelsat-Rapporteur (v01)" w:date="2021-05-26T00:53:00Z">
        <w:r>
          <w:t xml:space="preserve">can be used for cell re-selection between TN and </w:t>
        </w:r>
      </w:ins>
      <w:ins w:id="1093" w:author="Eutelsat-Rapporteur (v01)" w:date="2021-05-26T01:03:00Z">
        <w:r>
          <w:t xml:space="preserve">IoT </w:t>
        </w:r>
      </w:ins>
      <w:ins w:id="1094" w:author="Eutelsat-Rapporteur (v01)" w:date="2021-05-26T00:53:00Z">
        <w:r>
          <w:t>NTN</w:t>
        </w:r>
        <w:r w:rsidRPr="00A33D41">
          <w:rPr>
            <w:rFonts w:eastAsia="Malgun Gothic"/>
          </w:rPr>
          <w:t>.</w:t>
        </w:r>
      </w:ins>
    </w:p>
    <w:p w14:paraId="0EC461EF" w14:textId="77777777" w:rsidR="00935840" w:rsidRPr="008D54D6" w:rsidRDefault="00935840" w:rsidP="00935840">
      <w:pPr>
        <w:pStyle w:val="Heading4"/>
        <w:rPr>
          <w:ins w:id="1095" w:author="Eutelsat-Rapporteur (v01)" w:date="2021-05-24T02:44:00Z"/>
        </w:rPr>
      </w:pPr>
      <w:ins w:id="1096" w:author="Eutelsat-Rapporteur (v01)" w:date="2021-05-24T02:44:00Z">
        <w:r w:rsidRPr="008D54D6">
          <w:t>7.3.1.</w:t>
        </w:r>
        <w:r>
          <w:t>4</w:t>
        </w:r>
        <w:r w:rsidRPr="008D54D6">
          <w:tab/>
        </w:r>
        <w:r>
          <w:t>Further e</w:t>
        </w:r>
        <w:r w:rsidRPr="008D54D6">
          <w:t xml:space="preserve">nhancements to </w:t>
        </w:r>
        <w:r>
          <w:t xml:space="preserve">System Information acquisition </w:t>
        </w:r>
      </w:ins>
    </w:p>
    <w:p w14:paraId="1EEDCB0B" w14:textId="77777777" w:rsidR="00935840" w:rsidRDefault="00935840" w:rsidP="00935840">
      <w:pPr>
        <w:rPr>
          <w:ins w:id="1097" w:author="Eutelsat-Rapporteur (v01)" w:date="2021-05-24T12:20:00Z"/>
        </w:rPr>
      </w:pPr>
      <w:ins w:id="1098" w:author="Eutelsat-Rapporteur (v01)" w:date="2021-05-24T02:44:00Z">
        <w:r w:rsidRPr="005C6FC8">
          <w:t>For some IoT UEs</w:t>
        </w:r>
      </w:ins>
      <w:ins w:id="1099" w:author="Eutelsat-Rapporteur (v01)" w:date="2021-05-24T02:47:00Z">
        <w:r>
          <w:t>,</w:t>
        </w:r>
      </w:ins>
      <w:ins w:id="1100" w:author="Eutelsat-Rapporteur (v01)" w:date="2021-05-24T02:44:00Z">
        <w:r w:rsidRPr="005C6FC8">
          <w:t xml:space="preserve"> </w:t>
        </w:r>
      </w:ins>
      <w:ins w:id="1101" w:author="Eutelsat-Rapporteur (v08)" w:date="2021-05-26T23:31:00Z">
        <w:r>
          <w:t xml:space="preserve">it is expected that </w:t>
        </w:r>
      </w:ins>
      <w:ins w:id="1102" w:author="Eutelsat-Rapporteur (v01)" w:date="2021-05-24T02:44:00Z">
        <w:r w:rsidRPr="005C6FC8">
          <w:t>S</w:t>
        </w:r>
        <w:r>
          <w:t xml:space="preserve">ystem </w:t>
        </w:r>
        <w:r w:rsidRPr="005C6FC8">
          <w:t>I</w:t>
        </w:r>
        <w:r>
          <w:t>nformation</w:t>
        </w:r>
        <w:r w:rsidRPr="005C6FC8">
          <w:t xml:space="preserve"> </w:t>
        </w:r>
      </w:ins>
      <w:ins w:id="1103" w:author="Eutelsat-Rapporteur (v08)" w:date="2021-05-26T23:37:00Z">
        <w:r>
          <w:t xml:space="preserve">(SI) </w:t>
        </w:r>
      </w:ins>
      <w:ins w:id="1104" w:author="Eutelsat-Rapporteur (v01)" w:date="2021-05-24T02:44:00Z">
        <w:r w:rsidRPr="005C6FC8">
          <w:t>enhance</w:t>
        </w:r>
      </w:ins>
      <w:ins w:id="1105" w:author="Eutelsat-Rapporteur (v08)" w:date="2021-05-26T23:32:00Z">
        <w:r>
          <w:t>ments</w:t>
        </w:r>
      </w:ins>
      <w:ins w:id="1106" w:author="Eutelsat-Rapporteur (v08)" w:date="2021-05-27T02:23:00Z">
        <w:r>
          <w:t>,</w:t>
        </w:r>
      </w:ins>
      <w:ins w:id="1107" w:author="Eutelsat-Rapporteur (v01)" w:date="2021-05-24T02:44:00Z">
        <w:r w:rsidRPr="005C6FC8">
          <w:t xml:space="preserve"> based on </w:t>
        </w:r>
      </w:ins>
      <w:ins w:id="1108" w:author="Eutelsat-Rapporteur (v08)" w:date="2021-05-26T23:32:00Z">
        <w:r>
          <w:t xml:space="preserve">same </w:t>
        </w:r>
      </w:ins>
      <w:ins w:id="1109" w:author="Eutelsat-Rapporteur (v08)" w:date="2021-05-26T23:33:00Z">
        <w:r>
          <w:t xml:space="preserve">SI provided in </w:t>
        </w:r>
      </w:ins>
      <w:ins w:id="1110" w:author="Eutelsat-Rapporteur (v01)" w:date="2021-05-24T02:44:00Z">
        <w:r w:rsidRPr="005C6FC8">
          <w:t>multiple cells</w:t>
        </w:r>
      </w:ins>
      <w:ins w:id="1111" w:author="Eutelsat-Rapporteur (v08)" w:date="2021-05-27T02:23:00Z">
        <w:r>
          <w:t>,</w:t>
        </w:r>
      </w:ins>
      <w:ins w:id="1112" w:author="Eutelsat-Rapporteur (v01)" w:date="2021-05-24T02:44:00Z">
        <w:r w:rsidRPr="005C6FC8">
          <w:t xml:space="preserve"> </w:t>
        </w:r>
      </w:ins>
      <w:ins w:id="1113" w:author="Eutelsat-Rapporteur (v08)" w:date="2021-05-26T23:33:00Z">
        <w:r>
          <w:t xml:space="preserve">can bring </w:t>
        </w:r>
      </w:ins>
      <w:ins w:id="1114" w:author="Eutelsat-Rapporteur (v01)" w:date="2021-05-24T02:44:00Z">
        <w:r w:rsidRPr="005C6FC8">
          <w:t>power consumption</w:t>
        </w:r>
        <w:r>
          <w:t xml:space="preserve"> </w:t>
        </w:r>
      </w:ins>
      <w:ins w:id="1115" w:author="Eutelsat-Rapporteur (v08)" w:date="2021-05-26T23:34:00Z">
        <w:r>
          <w:t>benefits</w:t>
        </w:r>
      </w:ins>
      <w:ins w:id="1116" w:author="Eutelsat-Rapporteur (v01)" w:date="2021-05-24T02:44:00Z">
        <w:r w:rsidRPr="005C6FC8">
          <w:t>.</w:t>
        </w:r>
      </w:ins>
    </w:p>
    <w:p w14:paraId="647A416E" w14:textId="77777777" w:rsidR="00A33D41" w:rsidRPr="008D54D6" w:rsidRDefault="00A33D41" w:rsidP="008D54D6">
      <w:pPr>
        <w:pStyle w:val="Heading3"/>
      </w:pPr>
      <w:bookmarkStart w:id="1117" w:name="_Toc73487230"/>
      <w:r w:rsidRPr="008D54D6">
        <w:t>7.3.2</w:t>
      </w:r>
      <w:r w:rsidRPr="008D54D6">
        <w:tab/>
        <w:t>Connected mode mobility enhancements</w:t>
      </w:r>
      <w:bookmarkEnd w:id="1117"/>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1118"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5CF1A01" w:rsidR="00A33D41" w:rsidRPr="00A33D41" w:rsidRDefault="00A33D41" w:rsidP="00CB5781">
      <w:r w:rsidRPr="00A33D41">
        <w:t>Challenges in connected mode mobility for eMTC NTN are similar to the connected mode mobility issues in NR</w:t>
      </w:r>
      <w:r w:rsidR="00CA2600">
        <w:t xml:space="preserve"> </w:t>
      </w:r>
      <w:r w:rsidRPr="00A33D41">
        <w:t xml:space="preserve">NTN. These include (1) high latency associated with handover signalling, (2) measurement validity, (3) frequent handovers, (4) dynamic neighbour cell list, </w:t>
      </w:r>
      <w:r w:rsidR="00192AC2" w:rsidRPr="00A33D41">
        <w:t>(</w:t>
      </w:r>
      <w:ins w:id="1119" w:author="mehmet izzet sağlam" w:date="2021-05-31T15:32:00Z">
        <w:r w:rsidR="00192AC2">
          <w:t>5</w:t>
        </w:r>
      </w:ins>
      <w:del w:id="1120" w:author="mehmet izzet sağlam" w:date="2021-05-31T15:32:00Z">
        <w:r w:rsidR="00192AC2" w:rsidRPr="00A33D41" w:rsidDel="007A5F53">
          <w:delText>4</w:delText>
        </w:r>
      </w:del>
      <w:r w:rsidR="00192AC2" w:rsidRPr="00A33D41">
        <w:t>) handover of a large number of UEs and (</w:t>
      </w:r>
      <w:ins w:id="1121" w:author="mehmet izzet sağlam" w:date="2021-05-31T15:32:00Z">
        <w:r w:rsidR="00192AC2">
          <w:t>6</w:t>
        </w:r>
      </w:ins>
      <w:del w:id="1122" w:author="mehmet izzet sağlam" w:date="2021-05-31T15:32:00Z">
        <w:r w:rsidR="00192AC2" w:rsidRPr="00A33D41" w:rsidDel="007A5F53">
          <w:delText>5</w:delText>
        </w:r>
      </w:del>
      <w:r w:rsidR="00192AC2" w:rsidRPr="00A33D41">
        <w:t xml:space="preserve">) </w:t>
      </w:r>
      <w:r w:rsidRPr="00A33D41">
        <w:t>impact of propagation delay difference in measurements [</w:t>
      </w:r>
      <w:ins w:id="1123" w:author="Gilles Charbit" w:date="2021-05-25T19:09:00Z">
        <w:r w:rsidR="00A25F9C">
          <w:t>8</w:t>
        </w:r>
      </w:ins>
      <w:r w:rsidRPr="00A33D41">
        <w:t>] [</w:t>
      </w:r>
      <w:ins w:id="1124"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1125" w:name="_Hlk70418292"/>
      <w:r>
        <w:t>minor</w:t>
      </w:r>
      <w:bookmarkEnd w:id="1125"/>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1126" w:name="_Hlk70367025"/>
      <w:r>
        <w:t>-</w:t>
      </w:r>
      <w:r w:rsidRPr="00FD0208">
        <w:t>based</w:t>
      </w:r>
      <w:bookmarkEnd w:id="1126"/>
      <w:r w:rsidRPr="00FD0208">
        <w:t xml:space="preserve"> and time</w:t>
      </w:r>
      <w:bookmarkStart w:id="1127" w:name="_Hlk70367032"/>
      <w:r>
        <w:t>-</w:t>
      </w:r>
      <w:bookmarkEnd w:id="1127"/>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1128" w:name="_Toc73487231"/>
      <w:r w:rsidRPr="00CA2600">
        <w:lastRenderedPageBreak/>
        <w:t>7.3.3</w:t>
      </w:r>
      <w:r w:rsidRPr="00CA2600">
        <w:tab/>
        <w:t>Paging Capacity</w:t>
      </w:r>
      <w:bookmarkEnd w:id="1128"/>
    </w:p>
    <w:p w14:paraId="688420C0" w14:textId="77777777" w:rsidR="00B9000F" w:rsidRPr="00CA2600" w:rsidRDefault="00B9000F" w:rsidP="00B9000F">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2FE94DAD" w14:textId="77777777" w:rsidR="00B9000F" w:rsidRPr="00D255A8" w:rsidRDefault="00B9000F" w:rsidP="00B9000F">
      <w:pPr>
        <w:rPr>
          <w:ins w:id="1129" w:author="Eutelsat-Rapporteur (v01)" w:date="2021-05-24T11:48:00Z"/>
        </w:rPr>
      </w:pPr>
      <w:ins w:id="1130" w:author="Eutelsat-Rapporteur (v01)" w:date="2021-05-24T11:48:00Z">
        <w:r w:rsidRPr="00D255A8">
          <w:t xml:space="preserve">For determining the paging capacity, the </w:t>
        </w:r>
      </w:ins>
      <w:ins w:id="1131" w:author="Eutelsat-Rapporteur (v01)" w:date="2021-05-24T11:49:00Z">
        <w:r w:rsidRPr="00D255A8">
          <w:t xml:space="preserve">following </w:t>
        </w:r>
      </w:ins>
      <w:ins w:id="1132" w:author="Eutelsat-Rapporteur (v01)" w:date="2021-05-24T11:52:00Z">
        <w:r>
          <w:t xml:space="preserve">parameters and </w:t>
        </w:r>
      </w:ins>
      <w:ins w:id="1133" w:author="Eutelsat-Rapporteur (v01)" w:date="2021-05-24T11:48:00Z">
        <w:r w:rsidRPr="00D255A8">
          <w:t xml:space="preserve">configuration possibilities </w:t>
        </w:r>
      </w:ins>
      <w:ins w:id="1134" w:author="Eutelsat-Rapporteur (v01)" w:date="2021-05-24T11:49:00Z">
        <w:r w:rsidRPr="00D255A8">
          <w:t>are considere</w:t>
        </w:r>
      </w:ins>
      <w:ins w:id="1135" w:author="Eutelsat-Rapporteur (v01)" w:date="2021-05-24T11:50:00Z">
        <w:r w:rsidRPr="00D255A8">
          <w:t xml:space="preserve">d </w:t>
        </w:r>
      </w:ins>
      <w:ins w:id="1136" w:author="Eutelsat-Rapporteur (v01)" w:date="2021-05-24T11:48:00Z">
        <w:r w:rsidRPr="00D255A8">
          <w:t>for LTE-M and NB-IoT</w:t>
        </w:r>
      </w:ins>
      <w:ins w:id="1137" w:author="Eutelsat-Rapporteur (v01)" w:date="2021-05-24T12:27:00Z">
        <w:r>
          <w:t xml:space="preserve"> [13]</w:t>
        </w:r>
      </w:ins>
      <w:ins w:id="1138" w:author="Eutelsat-Rapporteur (v01)" w:date="2021-05-24T11:48:00Z">
        <w:r w:rsidRPr="00D255A8">
          <w:t>:</w:t>
        </w:r>
      </w:ins>
    </w:p>
    <w:p w14:paraId="2455BD37" w14:textId="77777777" w:rsidR="00B9000F" w:rsidRPr="00D255A8" w:rsidRDefault="00B9000F" w:rsidP="00B9000F">
      <w:pPr>
        <w:pStyle w:val="B1"/>
        <w:rPr>
          <w:ins w:id="1139" w:author="Eutelsat-Rapporteur (v01)" w:date="2021-05-24T11:48:00Z"/>
        </w:rPr>
      </w:pPr>
      <w:ins w:id="1140" w:author="Eutelsat-Rapporteur (v01)" w:date="2021-05-24T11:48:00Z">
        <w:r w:rsidRPr="00D255A8">
          <w:t xml:space="preserve">  -</w:t>
        </w:r>
      </w:ins>
      <w:ins w:id="1141" w:author="Eutelsat-Rapporteur (v01)" w:date="2021-05-24T12:06:00Z">
        <w:r>
          <w:tab/>
        </w:r>
      </w:ins>
      <m:oMath>
        <m:sSub>
          <m:sSubPr>
            <m:ctrlPr>
              <w:ins w:id="1142" w:author="Eutelsat-Rapporteur (v01)" w:date="2021-05-24T11:48:00Z">
                <w:rPr>
                  <w:rFonts w:ascii="Cambria Math" w:hAnsi="Cambria Math"/>
                </w:rPr>
              </w:ins>
            </m:ctrlPr>
          </m:sSubPr>
          <m:e>
            <m:r>
              <w:ins w:id="1143" w:author="Eutelsat-Rapporteur (v01)" w:date="2021-05-24T11:48:00Z">
                <w:rPr>
                  <w:rFonts w:ascii="Cambria Math" w:hAnsi="Cambria Math"/>
                </w:rPr>
                <m:t>N</m:t>
              </w:ins>
            </m:r>
            <m:ctrlPr>
              <w:ins w:id="1144" w:author="Eutelsat-Rapporteur (v01)" w:date="2021-05-24T11:48:00Z">
                <w:rPr>
                  <w:rFonts w:ascii="Cambria Math" w:hAnsi="Cambria Math"/>
                  <w:i/>
                </w:rPr>
              </w:ins>
            </m:ctrlPr>
          </m:e>
          <m:sub>
            <m:r>
              <w:ins w:id="1145" w:author="Eutelsat-Rapporteur (v01)" w:date="2021-05-24T11:48:00Z">
                <w:rPr>
                  <w:rFonts w:ascii="Cambria Math" w:hAnsi="Cambria Math"/>
                </w:rPr>
                <m:t>PO</m:t>
              </w:ins>
            </m:r>
          </m:sub>
        </m:sSub>
      </m:oMath>
      <w:ins w:id="1146" w:author="Eutelsat-Rapporteur (v01)" w:date="2021-05-24T11:48:00Z">
        <w:r w:rsidRPr="00D255A8">
          <w:t xml:space="preserve">, number of paging occasions per paging frame determined by the RRC parameter nB </w:t>
        </w:r>
      </w:ins>
      <w:ins w:id="1147" w:author="Eutelsat-Rapporteur (v01)" w:date="2021-05-24T11:53:00Z">
        <w:r w:rsidRPr="00D255A8">
          <w:t>(</w:t>
        </w:r>
      </w:ins>
      <w:ins w:id="1148" w:author="Eutelsat-Rapporteur (v01)" w:date="2021-05-24T11:48:00Z">
        <w:r w:rsidRPr="00D255A8">
          <w:t>maximum value of 4</w:t>
        </w:r>
      </w:ins>
      <w:ins w:id="1149" w:author="Eutelsat-Rapporteur (v01)" w:date="2021-05-24T11:53:00Z">
        <w:r w:rsidRPr="00D255A8">
          <w:t>)</w:t>
        </w:r>
      </w:ins>
      <w:ins w:id="1150" w:author="Eutelsat-Rapporteur (v01)" w:date="2021-05-24T11:48:00Z">
        <w:r w:rsidRPr="00D255A8">
          <w:t xml:space="preserve">.  </w:t>
        </w:r>
      </w:ins>
    </w:p>
    <w:p w14:paraId="0848B8E1" w14:textId="77777777" w:rsidR="00B9000F" w:rsidRPr="00D255A8" w:rsidRDefault="00B9000F" w:rsidP="00B9000F">
      <w:pPr>
        <w:pStyle w:val="B1"/>
        <w:rPr>
          <w:ins w:id="1151" w:author="Eutelsat-Rapporteur (v01)" w:date="2021-05-24T11:48:00Z"/>
        </w:rPr>
      </w:pPr>
      <w:ins w:id="1152" w:author="Eutelsat-Rapporteur (v01)" w:date="2021-05-24T11:48:00Z">
        <w:r w:rsidRPr="00D255A8">
          <w:t xml:space="preserve">  -</w:t>
        </w:r>
      </w:ins>
      <w:ins w:id="1153" w:author="Eutelsat-Rapporteur (v01)" w:date="2021-05-24T12:06:00Z">
        <w:r>
          <w:tab/>
        </w:r>
      </w:ins>
      <m:oMath>
        <m:sSub>
          <m:sSubPr>
            <m:ctrlPr>
              <w:ins w:id="1154" w:author="Eutelsat-Rapporteur (v01)" w:date="2021-05-24T11:48:00Z">
                <w:rPr>
                  <w:rFonts w:ascii="Cambria Math" w:hAnsi="Cambria Math"/>
                </w:rPr>
              </w:ins>
            </m:ctrlPr>
          </m:sSubPr>
          <m:e>
            <m:r>
              <w:ins w:id="1155" w:author="Eutelsat-Rapporteur (v01)" w:date="2021-05-24T11:48:00Z">
                <w:rPr>
                  <w:rFonts w:ascii="Cambria Math" w:hAnsi="Cambria Math"/>
                </w:rPr>
                <m:t>N</m:t>
              </w:ins>
            </m:r>
            <m:ctrlPr>
              <w:ins w:id="1156" w:author="Eutelsat-Rapporteur (v01)" w:date="2021-05-24T11:48:00Z">
                <w:rPr>
                  <w:rFonts w:ascii="Cambria Math" w:hAnsi="Cambria Math"/>
                  <w:i/>
                </w:rPr>
              </w:ins>
            </m:ctrlPr>
          </m:e>
          <m:sub>
            <m:r>
              <w:ins w:id="1157" w:author="Eutelsat-Rapporteur (v01)" w:date="2021-05-24T11:48:00Z">
                <w:rPr>
                  <w:rFonts w:ascii="Cambria Math" w:hAnsi="Cambria Math"/>
                </w:rPr>
                <m:t>PF</m:t>
              </w:ins>
            </m:r>
          </m:sub>
        </m:sSub>
      </m:oMath>
      <w:ins w:id="1158" w:author="Eutelsat-Rapporteur (v01)" w:date="2021-05-24T11:48:00Z">
        <w:r w:rsidRPr="00D255A8">
          <w:t xml:space="preserve">, number of configured paging frames per second, determined by the </w:t>
        </w:r>
      </w:ins>
      <w:ins w:id="1159" w:author="Eutelsat-Rapporteur (v08)" w:date="2021-05-26T23:54:00Z">
        <w:r>
          <w:t xml:space="preserve">configured </w:t>
        </w:r>
      </w:ins>
      <w:ins w:id="1160" w:author="Eutelsat-Rapporteur (v01)" w:date="2021-05-24T11:48:00Z">
        <w:r w:rsidRPr="00D255A8">
          <w:t>paging cycle.</w:t>
        </w:r>
      </w:ins>
    </w:p>
    <w:p w14:paraId="68E957AB" w14:textId="77777777" w:rsidR="00B9000F" w:rsidRDefault="00B9000F" w:rsidP="00B9000F">
      <w:pPr>
        <w:pStyle w:val="B1"/>
        <w:rPr>
          <w:ins w:id="1161" w:author="Eutelsat-Rapporteur (v10)" w:date="2021-05-28T19:31:00Z"/>
        </w:rPr>
      </w:pPr>
      <w:ins w:id="1162" w:author="Eutelsat-Rapporteur (v01)" w:date="2021-05-24T11:48:00Z">
        <w:r w:rsidRPr="00D255A8">
          <w:t xml:space="preserve">  -</w:t>
        </w:r>
      </w:ins>
      <w:ins w:id="1163" w:author="Eutelsat-Rapporteur (v01)" w:date="2021-05-24T12:06:00Z">
        <w:r>
          <w:tab/>
        </w:r>
      </w:ins>
      <m:oMath>
        <m:sSub>
          <m:sSubPr>
            <m:ctrlPr>
              <w:ins w:id="1164" w:author="Eutelsat-Rapporteur (v01)" w:date="2021-05-24T11:48:00Z">
                <w:rPr>
                  <w:rFonts w:ascii="Cambria Math" w:hAnsi="Cambria Math"/>
                </w:rPr>
              </w:ins>
            </m:ctrlPr>
          </m:sSubPr>
          <m:e>
            <m:r>
              <w:ins w:id="1165" w:author="Eutelsat-Rapporteur (v01)" w:date="2021-05-24T11:48:00Z">
                <w:rPr>
                  <w:rFonts w:ascii="Cambria Math" w:hAnsi="Cambria Math"/>
                </w:rPr>
                <m:t>N</m:t>
              </w:ins>
            </m:r>
            <m:ctrlPr>
              <w:ins w:id="1166" w:author="Eutelsat-Rapporteur (v01)" w:date="2021-05-24T11:48:00Z">
                <w:rPr>
                  <w:rFonts w:ascii="Cambria Math" w:hAnsi="Cambria Math"/>
                  <w:i/>
                </w:rPr>
              </w:ins>
            </m:ctrlPr>
          </m:e>
          <m:sub>
            <m:r>
              <w:ins w:id="1167" w:author="Eutelsat-Rapporteur (v01)" w:date="2021-05-24T11:48:00Z">
                <w:rPr>
                  <w:rFonts w:ascii="Cambria Math" w:hAnsi="Cambria Math"/>
                </w:rPr>
                <m:t>carriers</m:t>
              </w:ins>
            </m:r>
          </m:sub>
        </m:sSub>
      </m:oMath>
      <w:ins w:id="1168" w:author="Eutelsat-Rapporteur (v01)" w:date="2021-05-24T11:48:00Z">
        <w:r w:rsidRPr="00D255A8">
          <w:t xml:space="preserve">, number of carriers, determined by the RRC parameter </w:t>
        </w:r>
        <w:r w:rsidRPr="003D0BC6">
          <w:rPr>
            <w:i/>
            <w:iCs/>
          </w:rPr>
          <w:t>paging-narrowBands-r13</w:t>
        </w:r>
        <w:r w:rsidRPr="00D255A8">
          <w:t xml:space="preserve"> for LTE-M and </w:t>
        </w:r>
        <w:r w:rsidRPr="003D0BC6">
          <w:rPr>
            <w:i/>
            <w:iCs/>
          </w:rPr>
          <w:t>maxNonAnchorCarriers-NB-r14</w:t>
        </w:r>
        <w:r w:rsidRPr="00D255A8">
          <w:t xml:space="preserve"> for NB-IoT.</w:t>
        </w:r>
      </w:ins>
    </w:p>
    <w:p w14:paraId="5AD52358" w14:textId="77777777" w:rsidR="00B9000F" w:rsidRDefault="00B9000F" w:rsidP="00B9000F">
      <w:pPr>
        <w:pStyle w:val="B1"/>
        <w:rPr>
          <w:ins w:id="1169" w:author="Eutelsat-Rapporteur (v10)" w:date="2021-05-28T19:31:00Z"/>
          <w:lang w:val="en-US" w:eastAsia="en-GB"/>
        </w:rPr>
      </w:pPr>
      <w:bookmarkStart w:id="1170" w:name="_Hlk73123795"/>
      <w:ins w:id="1171" w:author="Eutelsat-Rapporteur (v10)" w:date="2021-05-28T19:32:00Z">
        <w:r>
          <w:rPr>
            <w:i/>
            <w:iCs/>
            <w:lang w:val="en-US"/>
          </w:rPr>
          <w:t>-</w:t>
        </w:r>
        <w:r>
          <w:rPr>
            <w:i/>
            <w:iCs/>
            <w:lang w:val="en-US"/>
          </w:rPr>
          <w:tab/>
        </w:r>
      </w:ins>
      <w:ins w:id="1172" w:author="Eutelsat-Rapporteur (v10)" w:date="2021-05-28T19:37:00Z">
        <w:r w:rsidRPr="009D6D5A">
          <w:rPr>
            <w:rFonts w:ascii="Cambria Math" w:hAnsi="Cambria Math"/>
            <w:i/>
            <w:iCs/>
            <w:lang w:val="en-US"/>
          </w:rPr>
          <w:t>W</w:t>
        </w:r>
        <w:r>
          <w:rPr>
            <w:rFonts w:ascii="Cambria Math" w:hAnsi="Cambria Math"/>
            <w:i/>
            <w:iCs/>
            <w:vertAlign w:val="subscript"/>
            <w:lang w:val="en-US"/>
          </w:rPr>
          <w:t>carri</w:t>
        </w:r>
      </w:ins>
      <w:ins w:id="1173" w:author="Eutelsat-Rapporteur (v10)" w:date="2021-05-28T19:38:00Z">
        <w:r>
          <w:rPr>
            <w:rFonts w:ascii="Cambria Math" w:hAnsi="Cambria Math"/>
            <w:i/>
            <w:iCs/>
            <w:vertAlign w:val="subscript"/>
            <w:lang w:val="en-US"/>
          </w:rPr>
          <w:t>er</w:t>
        </w:r>
      </w:ins>
      <w:ins w:id="1174" w:author="Eutelsat-Rapporteur (v10)" w:date="2021-05-28T19:37:00Z">
        <w:r w:rsidRPr="00D255A8">
          <w:t xml:space="preserve">, </w:t>
        </w:r>
      </w:ins>
      <w:ins w:id="1175" w:author="Eutelsat-Rapporteur (v10)" w:date="2021-05-28T19:31:00Z">
        <w:r>
          <w:rPr>
            <w:lang w:val="en-US"/>
          </w:rPr>
          <w:t>paging</w:t>
        </w:r>
        <w:r>
          <w:rPr>
            <w:i/>
            <w:iCs/>
            <w:lang w:val="en-US"/>
          </w:rPr>
          <w:t xml:space="preserve"> </w:t>
        </w:r>
        <w:r>
          <w:rPr>
            <w:lang w:val="en-US"/>
          </w:rPr>
          <w:t xml:space="preserve">weight of the carrier for NB-IoT. The </w:t>
        </w:r>
      </w:ins>
      <w:ins w:id="1176" w:author="Eutelsat-Rapporteur (v10)" w:date="2021-05-28T19:45:00Z">
        <w:r w:rsidRPr="00583FA0">
          <w:t xml:space="preserve">paging load </w:t>
        </w:r>
        <w:r>
          <w:rPr>
            <w:lang w:val="en-US"/>
          </w:rPr>
          <w:t>is</w:t>
        </w:r>
      </w:ins>
      <w:ins w:id="1177" w:author="Eutelsat-Rapporteur (v10)" w:date="2021-05-28T19:31:00Z">
        <w:r>
          <w:rPr>
            <w:lang w:val="en-US"/>
          </w:rPr>
          <w:t xml:space="preserve"> equally distributed </w:t>
        </w:r>
      </w:ins>
      <w:ins w:id="1178" w:author="Eutelsat-Rapporteur (v10)" w:date="2021-05-28T19:45:00Z">
        <w:r w:rsidRPr="00583FA0">
          <w:t>across the carriers</w:t>
        </w:r>
        <w:r>
          <w:rPr>
            <w:lang w:val="en-US"/>
          </w:rPr>
          <w:t xml:space="preserve"> </w:t>
        </w:r>
      </w:ins>
      <w:ins w:id="1179" w:author="Eutelsat-Rapporteur (v10)" w:date="2021-05-28T19:31:00Z">
        <w:r>
          <w:rPr>
            <w:lang w:val="en-US"/>
          </w:rPr>
          <w:t>for the purpose of the evaluation.</w:t>
        </w:r>
      </w:ins>
    </w:p>
    <w:p w14:paraId="3DB9DA35" w14:textId="77777777" w:rsidR="00B9000F" w:rsidRPr="00D255A8" w:rsidRDefault="00B9000F" w:rsidP="00B9000F">
      <w:pPr>
        <w:pStyle w:val="B1"/>
        <w:rPr>
          <w:ins w:id="1180" w:author="Eutelsat-Rapporteur (v01)" w:date="2021-05-24T11:48:00Z"/>
        </w:rPr>
      </w:pPr>
      <w:ins w:id="1181" w:author="Eutelsat-Rapporteur (v01)" w:date="2021-05-24T11:48:00Z">
        <w:r w:rsidRPr="00D255A8">
          <w:t xml:space="preserve">  -</w:t>
        </w:r>
      </w:ins>
      <w:ins w:id="1182" w:author="Eutelsat-Rapporteur (v01)" w:date="2021-05-24T12:06:00Z">
        <w:r>
          <w:tab/>
        </w:r>
      </w:ins>
      <m:oMath>
        <m:sSub>
          <m:sSubPr>
            <m:ctrlPr>
              <w:ins w:id="1183" w:author="Eutelsat-Rapporteur (v01)" w:date="2021-05-24T11:48:00Z">
                <w:rPr>
                  <w:rFonts w:ascii="Cambria Math" w:hAnsi="Cambria Math"/>
                </w:rPr>
              </w:ins>
            </m:ctrlPr>
          </m:sSubPr>
          <m:e>
            <m:r>
              <w:ins w:id="1184" w:author="Eutelsat-Rapporteur (v01)" w:date="2021-05-24T11:48:00Z">
                <w:rPr>
                  <w:rFonts w:ascii="Cambria Math" w:hAnsi="Cambria Math"/>
                </w:rPr>
                <m:t>N</m:t>
              </w:ins>
            </m:r>
            <m:ctrlPr>
              <w:ins w:id="1185" w:author="Eutelsat-Rapporteur (v01)" w:date="2021-05-24T11:48:00Z">
                <w:rPr>
                  <w:rFonts w:ascii="Cambria Math" w:hAnsi="Cambria Math"/>
                  <w:i/>
                </w:rPr>
              </w:ins>
            </m:ctrlPr>
          </m:e>
          <m:sub>
            <m:r>
              <w:ins w:id="1186" w:author="Eutelsat-Rapporteur (v01)" w:date="2021-05-24T11:48:00Z">
                <w:rPr>
                  <w:rFonts w:ascii="Cambria Math" w:hAnsi="Cambria Math"/>
                </w:rPr>
                <m:t>records</m:t>
              </w:ins>
            </m:r>
          </m:sub>
        </m:sSub>
      </m:oMath>
      <w:ins w:id="1187" w:author="Eutelsat-Rapporteur (v01)" w:date="2021-05-24T11:48:00Z">
        <w:r w:rsidRPr="00D255A8">
          <w:t>, number of records</w:t>
        </w:r>
      </w:ins>
      <w:ins w:id="1188" w:author="Eutelsat-Rapporteur (v01)" w:date="2021-05-24T12:05:00Z">
        <w:r>
          <w:t xml:space="preserve"> </w:t>
        </w:r>
      </w:ins>
      <w:ins w:id="1189" w:author="Eutelsat-Rapporteur (v01b)" w:date="2021-05-26T02:03:00Z">
        <w:r>
          <w:t xml:space="preserve">in a paging </w:t>
        </w:r>
      </w:ins>
      <w:ins w:id="1190" w:author="Eutelsat-Rapporteur (v08)" w:date="2021-05-26T23:55:00Z">
        <w:r>
          <w:t xml:space="preserve">message </w:t>
        </w:r>
      </w:ins>
      <w:ins w:id="1191" w:author="Eutelsat-Rapporteur (v01)" w:date="2021-05-24T12:05:00Z">
        <w:r>
          <w:t>(</w:t>
        </w:r>
      </w:ins>
      <w:ins w:id="1192" w:author="Eutelsat-Rapporteur (v01)" w:date="2021-05-24T11:48:00Z">
        <w:r w:rsidRPr="00D255A8">
          <w:t xml:space="preserve">maximum number of records </w:t>
        </w:r>
      </w:ins>
      <w:ins w:id="1193" w:author="Eutelsat-Rapporteur (v01)" w:date="2021-05-24T12:05:00Z">
        <w:r>
          <w:t>of</w:t>
        </w:r>
      </w:ins>
      <w:ins w:id="1194" w:author="Eutelsat-Rapporteur (v01)" w:date="2021-05-24T11:48:00Z">
        <w:r w:rsidRPr="00D255A8">
          <w:t xml:space="preserve"> 16</w:t>
        </w:r>
      </w:ins>
      <w:ins w:id="1195" w:author="Eutelsat-Rapporteur (v01)" w:date="2021-05-24T12:05:00Z">
        <w:r>
          <w:t>)</w:t>
        </w:r>
      </w:ins>
      <w:ins w:id="1196" w:author="Eutelsat-Rapporteur (v01)" w:date="2021-05-24T11:48:00Z">
        <w:r w:rsidRPr="00D255A8">
          <w:t xml:space="preserve">. </w:t>
        </w:r>
      </w:ins>
    </w:p>
    <w:p w14:paraId="1DF50B08" w14:textId="158F148B" w:rsidR="00B9000F" w:rsidRPr="00D255A8" w:rsidRDefault="00B9000F" w:rsidP="00B9000F">
      <w:pPr>
        <w:pStyle w:val="B1"/>
        <w:rPr>
          <w:ins w:id="1197" w:author="Eutelsat-Rapporteur (v01)" w:date="2021-05-24T11:48:00Z"/>
        </w:rPr>
      </w:pPr>
      <w:ins w:id="1198" w:author="Eutelsat-Rapporteur (v01)" w:date="2021-05-24T11:48:00Z">
        <w:r w:rsidRPr="00D255A8">
          <w:t xml:space="preserve">  -</w:t>
        </w:r>
      </w:ins>
      <w:ins w:id="1199" w:author="Eutelsat-Rapporteur (v01)" w:date="2021-05-24T12:06:00Z">
        <w:r>
          <w:tab/>
        </w:r>
      </w:ins>
      <m:oMath>
        <m:sSub>
          <m:sSubPr>
            <m:ctrlPr>
              <w:ins w:id="1200" w:author="Eutelsat-Rapporteur (v10)" w:date="2021-05-28T19:57:00Z">
                <w:rPr>
                  <w:rFonts w:ascii="Cambria Math" w:hAnsi="Cambria Math"/>
                </w:rPr>
              </w:ins>
            </m:ctrlPr>
          </m:sSubPr>
          <m:e>
            <m:r>
              <w:ins w:id="1201" w:author="Eutelsat-Rapporteur (v10)" w:date="2021-05-28T19:57:00Z">
                <w:rPr>
                  <w:rFonts w:ascii="Cambria Math" w:hAnsi="Cambria Math"/>
                </w:rPr>
                <m:t>A</m:t>
              </w:ins>
            </m:r>
            <m:ctrlPr>
              <w:ins w:id="1202" w:author="Eutelsat-Rapporteur (v10)" w:date="2021-05-28T19:57:00Z">
                <w:rPr>
                  <w:rFonts w:ascii="Cambria Math" w:hAnsi="Cambria Math"/>
                  <w:i/>
                </w:rPr>
              </w:ins>
            </m:ctrlPr>
          </m:e>
          <m:sub>
            <m:r>
              <w:ins w:id="1203" w:author="Eutelsat-Rapporteur (v10)" w:date="2021-05-28T19:57:00Z">
                <w:rPr>
                  <w:rFonts w:ascii="Cambria Math" w:hAnsi="Cambria Math"/>
                </w:rPr>
                <m:t>paging</m:t>
              </w:ins>
            </m:r>
          </m:sub>
        </m:sSub>
        <m:r>
          <w:ins w:id="1204" w:author="Eutelsat-Rapporteur (v10)" w:date="2021-05-28T19:57:00Z">
            <m:rPr>
              <m:sty m:val="p"/>
            </m:rPr>
            <w:rPr>
              <w:rFonts w:ascii="Cambria Math" w:hAnsi="Cambria Math"/>
            </w:rPr>
            <m:t>=</m:t>
          </w:ins>
        </m:r>
        <m:r>
          <w:ins w:id="1205" w:author="Eutelsat-Rapporteur (v10)" w:date="2021-05-28T19:57:00Z">
            <w:rPr>
              <w:rFonts w:ascii="Cambria Math" w:hAnsi="Cambria Math"/>
            </w:rPr>
            <m:t>A</m:t>
          </w:ins>
        </m:r>
        <m:r>
          <w:ins w:id="1206" w:author="Eutelsat-Rapporteur (v10)" w:date="2021-05-28T19:57:00Z">
            <m:rPr>
              <m:sty m:val="p"/>
            </m:rPr>
            <w:rPr>
              <w:rFonts w:ascii="Cambria Math" w:hAnsi="Cambria Math"/>
            </w:rPr>
            <m:t>×</m:t>
          </w:ins>
        </m:r>
        <m:r>
          <w:ins w:id="1207" w:author="Eutelsat-Rapporteur (v10)" w:date="2021-05-28T19:57:00Z">
            <w:rPr>
              <w:rFonts w:ascii="Cambria Math" w:hAnsi="Cambria Math"/>
            </w:rPr>
            <m:t>M</m:t>
          </w:ins>
        </m:r>
      </m:oMath>
      <w:ins w:id="1208" w:author="Eutelsat-Rapporteur (v01)" w:date="2021-05-24T11:48:00Z">
        <w:r w:rsidRPr="00D255A8">
          <w:t xml:space="preserve">, where </w:t>
        </w:r>
        <m:oMath>
          <m:sSub>
            <m:sSubPr>
              <m:ctrlPr>
                <w:rPr>
                  <w:rFonts w:ascii="Cambria Math" w:hAnsi="Cambria Math"/>
                </w:rPr>
              </m:ctrlPr>
            </m:sSubPr>
            <m:e>
              <m:r>
                <w:rPr>
                  <w:rFonts w:ascii="Cambria Math" w:hAnsi="Cambria Math"/>
                </w:rPr>
                <m:t>A</m:t>
              </m:r>
              <m:ctrlPr>
                <w:rPr>
                  <w:rFonts w:ascii="Cambria Math" w:hAnsi="Cambria Math"/>
                  <w:i/>
                </w:rPr>
              </m:ctrlPr>
            </m:e>
            <m:sub>
              <m:r>
                <w:rPr>
                  <w:rFonts w:ascii="Cambria Math" w:hAnsi="Cambria Math"/>
                </w:rPr>
                <m:t>paging</m:t>
              </m:r>
            </m:sub>
          </m:sSub>
        </m:oMath>
        <w:r w:rsidRPr="00D255A8">
          <w:t xml:space="preserve"> is the paging area, </w:t>
        </w:r>
      </w:ins>
      <m:oMath>
        <m:r>
          <w:ins w:id="1209" w:author="Eutelsat-Rapporteur (v10)" w:date="2021-05-28T19:57:00Z">
            <w:rPr>
              <w:rFonts w:ascii="Cambria Math" w:hAnsi="Cambria Math"/>
            </w:rPr>
            <m:t>A</m:t>
          </w:ins>
        </m:r>
      </m:oMath>
      <w:ins w:id="1210" w:author="Eutelsat-Rapporteur (v10)" w:date="2021-05-28T19:57:00Z">
        <w:r w:rsidRPr="00D255A8">
          <w:t xml:space="preserve"> </w:t>
        </w:r>
      </w:ins>
      <w:ins w:id="1211" w:author="Eutelsat-Rapporteur (v01)" w:date="2021-05-24T11:48:00Z">
        <w:r w:rsidRPr="00D255A8">
          <w:t xml:space="preserve">is the </w:t>
        </w:r>
      </w:ins>
      <w:ins w:id="1212" w:author="Eutelsat-Rapporteur (v10)" w:date="2021-05-28T19:58:00Z">
        <w:r>
          <w:t xml:space="preserve">cell </w:t>
        </w:r>
      </w:ins>
      <w:ins w:id="1213" w:author="Eutelsat-Rapporteur (v01)" w:date="2021-05-24T11:48:00Z">
        <w:r w:rsidRPr="00D255A8">
          <w:t xml:space="preserve">area, and </w:t>
        </w:r>
        <m:oMath>
          <m:r>
            <w:rPr>
              <w:rFonts w:ascii="Cambria Math" w:hAnsi="Cambria Math"/>
            </w:rPr>
            <m:t>M</m:t>
          </m:r>
        </m:oMath>
        <w:r w:rsidRPr="00D255A8">
          <w:t xml:space="preserve"> is the number of cells in a tracking area. The area of a </w:t>
        </w:r>
      </w:ins>
      <w:ins w:id="1214" w:author="Eutelsat-Rapporteur (v10)" w:date="2021-05-28T19:58:00Z">
        <w:r>
          <w:t xml:space="preserve">cell </w:t>
        </w:r>
      </w:ins>
      <w:ins w:id="1215" w:author="Eutelsat-Rapporteur (v01)" w:date="2021-05-24T11:48:00Z">
        <w:r w:rsidRPr="00D255A8">
          <w:t>can roughly be calculated as</w:t>
        </w:r>
      </w:ins>
      <w:ins w:id="1216" w:author="Eutelsat-Rapporteur (v0x)" w:date="2021-05-27T18:27:00Z">
        <w:r>
          <w:t xml:space="preserve"> </w:t>
        </w:r>
      </w:ins>
      <m:oMath>
        <m:r>
          <w:ins w:id="1217" w:author="Eutelsat-Rapporteur (v10)" w:date="2021-05-28T19:58:00Z">
            <w:rPr>
              <w:rFonts w:ascii="Cambria Math" w:hAnsi="Cambria Math"/>
            </w:rPr>
            <m:t>A</m:t>
          </w:ins>
        </m:r>
        <m:r>
          <w:ins w:id="1218" w:author="Eutelsat-Rapporteur (v10)" w:date="2021-05-28T19:58:00Z">
            <m:rPr>
              <m:sty m:val="p"/>
            </m:rPr>
            <w:rPr>
              <w:rFonts w:ascii="Cambria Math" w:hAnsi="Cambria Math"/>
            </w:rPr>
            <m:t xml:space="preserve">= </m:t>
          </w:ins>
        </m:r>
        <m:f>
          <m:fPr>
            <m:ctrlPr>
              <w:ins w:id="1219" w:author="Eutelsat-Rapporteur (v10)" w:date="2021-05-28T19:58:00Z">
                <w:rPr>
                  <w:rFonts w:ascii="Cambria Math" w:hAnsi="Cambria Math"/>
                </w:rPr>
              </w:ins>
            </m:ctrlPr>
          </m:fPr>
          <m:num>
            <m:r>
              <w:ins w:id="1220" w:author="Eutelsat-Rapporteur (v10)" w:date="2021-05-28T19:58:00Z">
                <m:rPr>
                  <m:sty m:val="p"/>
                </m:rPr>
                <w:rPr>
                  <w:rFonts w:ascii="Cambria Math" w:hAnsi="Cambria Math"/>
                </w:rPr>
                <m:t>3</m:t>
              </w:ins>
            </m:r>
            <m:rad>
              <m:radPr>
                <m:degHide m:val="1"/>
                <m:ctrlPr>
                  <w:ins w:id="1221" w:author="Eutelsat-Rapporteur (v10)" w:date="2021-05-28T19:58:00Z">
                    <w:rPr>
                      <w:rFonts w:ascii="Cambria Math" w:hAnsi="Cambria Math"/>
                    </w:rPr>
                  </w:ins>
                </m:ctrlPr>
              </m:radPr>
              <m:deg/>
              <m:e>
                <m:r>
                  <w:ins w:id="1222" w:author="Eutelsat-Rapporteur (v10)" w:date="2021-05-28T19:58:00Z">
                    <m:rPr>
                      <m:sty m:val="p"/>
                    </m:rPr>
                    <w:rPr>
                      <w:rFonts w:ascii="Cambria Math" w:hAnsi="Cambria Math"/>
                    </w:rPr>
                    <m:t>3</m:t>
                  </w:ins>
                </m:r>
              </m:e>
            </m:rad>
          </m:num>
          <m:den>
            <m:r>
              <w:ins w:id="1223" w:author="Eutelsat-Rapporteur (v10)" w:date="2021-05-28T19:58:00Z">
                <m:rPr>
                  <m:sty m:val="p"/>
                </m:rPr>
                <w:rPr>
                  <w:rFonts w:ascii="Cambria Math" w:hAnsi="Cambria Math"/>
                </w:rPr>
                <m:t>2</m:t>
              </w:ins>
            </m:r>
          </m:den>
        </m:f>
        <m:sSup>
          <m:sSupPr>
            <m:ctrlPr>
              <w:ins w:id="1224" w:author="Eutelsat-Rapporteur (v10)" w:date="2021-05-28T19:58:00Z">
                <w:rPr>
                  <w:rFonts w:ascii="Cambria Math" w:hAnsi="Cambria Math"/>
                </w:rPr>
              </w:ins>
            </m:ctrlPr>
          </m:sSupPr>
          <m:e>
            <m:r>
              <w:ins w:id="1225" w:author="Eutelsat-Rapporteur (v10)" w:date="2021-05-28T19:58:00Z">
                <w:rPr>
                  <w:rFonts w:ascii="Cambria Math" w:hAnsi="Cambria Math"/>
                </w:rPr>
                <m:t>R</m:t>
              </w:ins>
            </m:r>
            <m:ctrlPr>
              <w:ins w:id="1226" w:author="Eutelsat-Rapporteur (v10)" w:date="2021-05-28T19:58:00Z">
                <w:rPr>
                  <w:rFonts w:ascii="Cambria Math" w:hAnsi="Cambria Math"/>
                  <w:i/>
                </w:rPr>
              </w:ins>
            </m:ctrlPr>
          </m:e>
          <m:sup>
            <m:r>
              <w:ins w:id="1227" w:author="Eutelsat-Rapporteur (v10)" w:date="2021-05-28T19:58:00Z">
                <m:rPr>
                  <m:sty m:val="p"/>
                </m:rPr>
                <w:rPr>
                  <w:rFonts w:ascii="Cambria Math" w:hAnsi="Cambria Math"/>
                </w:rPr>
                <m:t>2</m:t>
              </w:ins>
            </m:r>
          </m:sup>
        </m:sSup>
      </m:oMath>
      <w:ins w:id="1228" w:author="Eutelsat-Rapporteur (v01)" w:date="2021-05-24T11:48:00Z">
        <w:r w:rsidRPr="00D255A8">
          <w:t xml:space="preserve"> where </w:t>
        </w:r>
        <m:oMath>
          <m:r>
            <w:rPr>
              <w:rFonts w:ascii="Cambria Math" w:hAnsi="Cambria Math"/>
            </w:rPr>
            <m:t>R</m:t>
          </m:r>
        </m:oMath>
        <w:r w:rsidRPr="00D255A8">
          <w:t xml:space="preserve"> is the larger radius of the hexagonal area.</w:t>
        </w:r>
        <w:del w:id="1229" w:author="Eutelsat-Rapporteur (v0x)" w:date="2021-05-27T17:41:00Z">
          <w:r w:rsidRPr="00D255A8" w:rsidDel="009B3CCB">
            <w:delText xml:space="preserve"> </w:delText>
          </w:r>
        </w:del>
      </w:ins>
    </w:p>
    <w:p w14:paraId="5CB4FB56" w14:textId="051ED37E" w:rsidR="00B9000F" w:rsidRPr="00D255A8" w:rsidRDefault="00B9000F" w:rsidP="00B9000F">
      <w:pPr>
        <w:pStyle w:val="B1"/>
        <w:rPr>
          <w:ins w:id="1230" w:author="Eutelsat-Rapporteur (v01)" w:date="2021-05-24T11:48:00Z"/>
        </w:rPr>
      </w:pPr>
      <w:ins w:id="1231" w:author="Eutelsat-Rapporteur (v01)" w:date="2021-05-24T11:48:00Z">
        <w:r w:rsidRPr="00D255A8">
          <w:t xml:space="preserve">  -</w:t>
        </w:r>
      </w:ins>
      <w:ins w:id="1232" w:author="Eutelsat-Rapporteur (v01)" w:date="2021-05-24T12:06:00Z">
        <w:r>
          <w:tab/>
        </w:r>
      </w:ins>
      <m:oMath>
        <m:sSub>
          <m:sSubPr>
            <m:ctrlPr>
              <w:ins w:id="1233" w:author="Eutelsat-Rapporteur (v01)" w:date="2021-05-24T11:48:00Z">
                <w:rPr>
                  <w:rFonts w:ascii="Cambria Math" w:hAnsi="Cambria Math"/>
                </w:rPr>
              </w:ins>
            </m:ctrlPr>
          </m:sSubPr>
          <m:e>
            <m:r>
              <w:ins w:id="1234" w:author="Eutelsat-Rapporteur (v01)" w:date="2021-05-24T11:48:00Z">
                <w:rPr>
                  <w:rFonts w:ascii="Cambria Math" w:hAnsi="Cambria Math"/>
                </w:rPr>
                <m:t>N</m:t>
              </w:ins>
            </m:r>
            <m:ctrlPr>
              <w:ins w:id="1235" w:author="Eutelsat-Rapporteur (v01)" w:date="2021-05-24T11:48:00Z">
                <w:rPr>
                  <w:rFonts w:ascii="Cambria Math" w:hAnsi="Cambria Math"/>
                  <w:i/>
                </w:rPr>
              </w:ins>
            </m:ctrlPr>
          </m:e>
          <m:sub>
            <m:r>
              <w:ins w:id="1236" w:author="Eutelsat-Rapporteur (v01)" w:date="2021-05-24T11:48:00Z">
                <w:rPr>
                  <w:rFonts w:ascii="Cambria Math" w:hAnsi="Cambria Math"/>
                </w:rPr>
                <m:t>pages</m:t>
              </w:ins>
            </m:r>
          </m:sub>
        </m:sSub>
      </m:oMath>
      <w:ins w:id="1237" w:author="Eutelsat-Rapporteur (v01)" w:date="2021-05-24T11:48:00Z">
        <w:r w:rsidRPr="00D255A8">
          <w:t xml:space="preserve">, number of average paging attempts per </w:t>
        </w:r>
      </w:ins>
      <w:ins w:id="1238" w:author="Eutelsat-Rapporteur (v01b)" w:date="2021-05-26T02:04:00Z">
        <w:r>
          <w:t>second for a UE</w:t>
        </w:r>
      </w:ins>
      <w:ins w:id="1239" w:author="Eutelsat-Rapporteur (v01)" w:date="2021-05-24T11:48:00Z">
        <w:r w:rsidRPr="00D255A8">
          <w:t xml:space="preserve">. </w:t>
        </w:r>
      </w:ins>
    </w:p>
    <w:p w14:paraId="261AEC62" w14:textId="77777777" w:rsidR="00B9000F" w:rsidRPr="00B923D6" w:rsidRDefault="00B9000F" w:rsidP="00B9000F">
      <w:pPr>
        <w:pStyle w:val="B1"/>
        <w:rPr>
          <w:ins w:id="1240" w:author="Eutelsat-Rapporteur (v0x)" w:date="2021-05-27T18:29:00Z"/>
        </w:rPr>
      </w:pPr>
      <w:ins w:id="1241" w:author="Eutelsat-Rapporteur (v0x)" w:date="2021-05-27T18:29:00Z">
        <w:r>
          <w:t>-</w:t>
        </w:r>
        <w:r>
          <w:tab/>
        </w:r>
      </w:ins>
      <m:oMath>
        <m:r>
          <w:ins w:id="1242" w:author="Eutelsat-Rapporteur (v10)" w:date="2021-05-28T19:40:00Z">
            <w:rPr>
              <w:rFonts w:ascii="Cambria Math" w:hAnsi="Cambria Math"/>
            </w:rPr>
            <m:t>N</m:t>
          </w:ins>
        </m:r>
        <m:sSub>
          <m:sSubPr>
            <m:ctrlPr>
              <w:ins w:id="1243" w:author="Eutelsat-Rapporteur (v10)" w:date="2021-05-28T19:40:00Z">
                <w:rPr>
                  <w:rFonts w:ascii="Cambria Math" w:hAnsi="Cambria Math"/>
                  <w:i/>
                  <w:iCs/>
                </w:rPr>
              </w:ins>
            </m:ctrlPr>
          </m:sSubPr>
          <m:e>
            <m:r>
              <w:ins w:id="1244" w:author="Eutelsat-Rapporteur (v10)" w:date="2021-05-28T19:40:00Z">
                <w:rPr>
                  <w:rFonts w:ascii="Cambria Math" w:hAnsi="Cambria Math"/>
                </w:rPr>
                <m:t>O</m:t>
              </w:ins>
            </m:r>
          </m:e>
          <m:sub>
            <m:r>
              <w:ins w:id="1245" w:author="Eutelsat-Rapporteur (v10)" w:date="2021-05-28T19:40:00Z">
                <w:rPr>
                  <w:rFonts w:ascii="Cambria Math" w:hAnsi="Cambria Math"/>
                </w:rPr>
                <m:t>Traffic</m:t>
              </w:ins>
            </m:r>
          </m:sub>
        </m:sSub>
      </m:oMath>
      <w:ins w:id="1246" w:author="Eutelsat-Rapporteur (v10)" w:date="2021-05-28T19:37:00Z">
        <w:r w:rsidRPr="00D255A8">
          <w:t>,</w:t>
        </w:r>
      </w:ins>
      <w:ins w:id="1247" w:author="Eutelsat-Rapporteur (v10)" w:date="2021-05-28T19:54:00Z">
        <w:r>
          <w:rPr>
            <w:i/>
            <w:iCs/>
          </w:rPr>
          <w:t xml:space="preserve"> </w:t>
        </w:r>
        <w:r w:rsidRPr="007A5916">
          <w:t>fraction of UEs in the cell with network originated traffic</w:t>
        </w:r>
        <w:r>
          <w:t xml:space="preserve"> (see NOTE 1).</w:t>
        </w:r>
      </w:ins>
    </w:p>
    <w:bookmarkEnd w:id="1170"/>
    <w:p w14:paraId="71EB32C8" w14:textId="77777777" w:rsidR="00B9000F" w:rsidRPr="00D255A8" w:rsidRDefault="00B9000F" w:rsidP="00B9000F">
      <w:pPr>
        <w:pStyle w:val="B1"/>
        <w:rPr>
          <w:ins w:id="1248" w:author="Eutelsat-Rapporteur (v01)" w:date="2021-05-24T11:48:00Z"/>
        </w:rPr>
      </w:pPr>
      <w:ins w:id="1249" w:author="Eutelsat-Rapporteur (v01)" w:date="2021-05-24T11:48:00Z">
        <w:r w:rsidRPr="00D255A8">
          <w:t xml:space="preserve">  -</w:t>
        </w:r>
      </w:ins>
      <w:ins w:id="1250" w:author="Eutelsat-Rapporteur (v01)" w:date="2021-05-24T12:06:00Z">
        <w:r>
          <w:tab/>
        </w:r>
      </w:ins>
      <m:oMath>
        <m:sSub>
          <m:sSubPr>
            <m:ctrlPr>
              <w:ins w:id="1251" w:author="Eutelsat-Rapporteur (v01)" w:date="2021-05-24T11:48:00Z">
                <w:rPr>
                  <w:rFonts w:ascii="Cambria Math" w:hAnsi="Cambria Math"/>
                </w:rPr>
              </w:ins>
            </m:ctrlPr>
          </m:sSubPr>
          <m:e>
            <m:r>
              <w:ins w:id="1252" w:author="Eutelsat-Rapporteur (v01)" w:date="2021-05-24T11:48:00Z">
                <w:rPr>
                  <w:rFonts w:ascii="Cambria Math" w:hAnsi="Cambria Math"/>
                </w:rPr>
                <m:t>D</m:t>
              </w:ins>
            </m:r>
            <m:ctrlPr>
              <w:ins w:id="1253" w:author="Eutelsat-Rapporteur (v01)" w:date="2021-05-24T11:48:00Z">
                <w:rPr>
                  <w:rFonts w:ascii="Cambria Math" w:hAnsi="Cambria Math"/>
                  <w:i/>
                </w:rPr>
              </w:ins>
            </m:ctrlPr>
          </m:e>
          <m:sub>
            <m:r>
              <w:ins w:id="1254" w:author="Eutelsat-Rapporteur (v01)" w:date="2021-05-24T11:48:00Z">
                <w:rPr>
                  <w:rFonts w:ascii="Cambria Math" w:hAnsi="Cambria Math"/>
                </w:rPr>
                <m:t>UE</m:t>
              </w:ins>
            </m:r>
          </m:sub>
        </m:sSub>
      </m:oMath>
      <w:ins w:id="1255" w:author="Eutelsat-Rapporteur (v01)" w:date="2021-05-24T11:48:00Z">
        <w:r w:rsidRPr="00D255A8">
          <w:t xml:space="preserve">, UE density per </w:t>
        </w:r>
        <w:r w:rsidRPr="0097502A">
          <w:t>sq</w:t>
        </w:r>
      </w:ins>
      <w:ins w:id="1256" w:author="Eutelsat-Rapporteur (v01)" w:date="2021-05-24T12:08:00Z">
        <w:r w:rsidRPr="0097502A">
          <w:t>uare</w:t>
        </w:r>
      </w:ins>
      <w:ins w:id="1257" w:author="Eutelsat-Rapporteur (v01)" w:date="2021-05-24T11:48:00Z">
        <w:r w:rsidRPr="00D255A8">
          <w:t xml:space="preserve"> k</w:t>
        </w:r>
      </w:ins>
      <w:ins w:id="1258" w:author="Eutelsat-Rapporteur (v01)" w:date="2021-05-24T12:08:00Z">
        <w:r>
          <w:t>ilo</w:t>
        </w:r>
      </w:ins>
      <w:ins w:id="1259" w:author="Eutelsat-Rapporteur (v01)" w:date="2021-05-24T11:48:00Z">
        <w:r w:rsidRPr="00D255A8">
          <w:t>m</w:t>
        </w:r>
      </w:ins>
      <w:ins w:id="1260" w:author="Eutelsat-Rapporteur (v01)" w:date="2021-05-24T12:08:00Z">
        <w:r>
          <w:t>etre</w:t>
        </w:r>
      </w:ins>
      <w:ins w:id="1261" w:author="Eutelsat-Rapporteur (v08)" w:date="2021-05-27T00:20:00Z">
        <w:r>
          <w:t xml:space="preserve"> </w:t>
        </w:r>
      </w:ins>
      <w:ins w:id="1262" w:author="Eutelsat-Rapporteur (v08)" w:date="2021-05-27T00:21:00Z">
        <w:r>
          <w:t>in a traffic model for Network Command application type</w:t>
        </w:r>
      </w:ins>
      <w:ins w:id="1263" w:author="Eutelsat-Rapporteur (v08)" w:date="2021-05-27T00:22:00Z">
        <w:r>
          <w:t>s</w:t>
        </w:r>
      </w:ins>
      <w:ins w:id="1264" w:author="Eutelsat-Rapporteur (v01)" w:date="2021-05-24T11:48:00Z">
        <w:r w:rsidRPr="00D255A8">
          <w:t xml:space="preserve">. </w:t>
        </w:r>
      </w:ins>
    </w:p>
    <w:p w14:paraId="670811EC" w14:textId="34A1ED6A" w:rsidR="00B9000F" w:rsidRDefault="00B9000F" w:rsidP="00B9000F">
      <w:pPr>
        <w:pStyle w:val="NO"/>
        <w:rPr>
          <w:ins w:id="1265" w:author="Eutelsat-Rapporteur (v01b)" w:date="2021-05-26T02:05:00Z"/>
        </w:rPr>
      </w:pPr>
      <w:ins w:id="1266" w:author="Eutelsat-Rapporteur (v01b)" w:date="2021-05-26T02:05:00Z">
        <w:r>
          <w:t>NOTE 1:</w:t>
        </w:r>
        <w:r>
          <w:tab/>
          <w:t xml:space="preserve">The traffic model used in TR 45.820 [4] section 5.2 (Capacity evaluation methodology) </w:t>
        </w:r>
      </w:ins>
      <w:ins w:id="1267" w:author="Eutelsat-Rapporteur (v01b)" w:date="2021-05-26T02:06:00Z">
        <w:r>
          <w:t>defines</w:t>
        </w:r>
      </w:ins>
      <w:ins w:id="1268" w:author="Eutelsat-Rapporteur (v01b)" w:date="2021-05-26T02:05:00Z">
        <w:r>
          <w:t xml:space="preserve"> a </w:t>
        </w:r>
        <w:r>
          <w:rPr>
            <w:lang w:eastAsia="zh-CN"/>
          </w:rPr>
          <w:t xml:space="preserve">split of </w:t>
        </w:r>
      </w:ins>
      <w:ins w:id="1269" w:author="Eutelsat-Rapporteur (v01b)" w:date="2021-05-26T02:06:00Z">
        <w:r>
          <w:rPr>
            <w:lang w:eastAsia="zh-CN"/>
          </w:rPr>
          <w:t xml:space="preserve">the UEs population in </w:t>
        </w:r>
      </w:ins>
      <w:ins w:id="1270" w:author="Eutelsat-Rapporteur (v01b)" w:date="2021-05-26T02:05:00Z">
        <w:r>
          <w:rPr>
            <w:lang w:eastAsia="zh-CN"/>
          </w:rPr>
          <w:t>80% of devices for periodic Mobile Autonomous Reporting application types and 20% for Network Command application types</w:t>
        </w:r>
      </w:ins>
      <w:ins w:id="1271" w:author="Eutelsat-Rapporteur (v0x)" w:date="2021-05-27T18:31:00Z">
        <w:r>
          <w:rPr>
            <w:lang w:eastAsia="zh-CN"/>
          </w:rPr>
          <w:t xml:space="preserve"> </w:t>
        </w:r>
      </w:ins>
      <w:ins w:id="1272" w:author="Eutelsat-Rapporteur (v10)" w:date="2021-05-28T19:54:00Z">
        <w:r>
          <w:rPr>
            <w:lang w:eastAsia="zh-CN"/>
          </w:rPr>
          <w:t>(</w:t>
        </w:r>
      </w:ins>
      <m:oMath>
        <m:r>
          <w:ins w:id="1273" w:author="Eutelsat-Rapporteur (v10)" w:date="2021-05-28T19:40:00Z">
            <w:rPr>
              <w:rFonts w:ascii="Cambria Math" w:hAnsi="Cambria Math"/>
            </w:rPr>
            <m:t>N</m:t>
          </w:ins>
        </m:r>
        <m:sSub>
          <m:sSubPr>
            <m:ctrlPr>
              <w:ins w:id="1274" w:author="Eutelsat-Rapporteur (v10)" w:date="2021-05-28T19:40:00Z">
                <w:rPr>
                  <w:rFonts w:ascii="Cambria Math" w:hAnsi="Cambria Math"/>
                  <w:i/>
                  <w:iCs/>
                </w:rPr>
              </w:ins>
            </m:ctrlPr>
          </m:sSubPr>
          <m:e>
            <m:r>
              <w:ins w:id="1275" w:author="Eutelsat-Rapporteur (v10)" w:date="2021-05-28T19:40:00Z">
                <w:rPr>
                  <w:rFonts w:ascii="Cambria Math" w:hAnsi="Cambria Math"/>
                </w:rPr>
                <m:t>O</m:t>
              </w:ins>
            </m:r>
          </m:e>
          <m:sub>
            <m:r>
              <w:ins w:id="1276" w:author="Eutelsat-Rapporteur (v10)" w:date="2021-05-28T19:40:00Z">
                <w:rPr>
                  <w:rFonts w:ascii="Cambria Math" w:hAnsi="Cambria Math"/>
                </w:rPr>
                <m:t>Traffic</m:t>
              </w:ins>
            </m:r>
          </m:sub>
        </m:sSub>
        <m:r>
          <w:ins w:id="1277" w:author="Eutelsat-Rapporteur (v10)" w:date="2021-05-28T19:54:00Z">
            <m:rPr>
              <m:sty m:val="p"/>
            </m:rPr>
            <w:rPr>
              <w:rFonts w:ascii="Cambria Math" w:hAnsi="Cambria Math"/>
            </w:rPr>
            <m:t>= 0.2)</m:t>
          </w:ins>
        </m:r>
      </m:oMath>
      <w:ins w:id="1278" w:author="Eutelsat-Rapporteur (v01b)" w:date="2021-05-26T02:05:00Z">
        <w:r>
          <w:rPr>
            <w:lang w:eastAsia="zh-CN"/>
          </w:rPr>
          <w:t>.</w:t>
        </w:r>
      </w:ins>
    </w:p>
    <w:p w14:paraId="3BA480E6" w14:textId="77777777" w:rsidR="00B9000F" w:rsidRDefault="00B9000F" w:rsidP="00B9000F">
      <w:pPr>
        <w:rPr>
          <w:ins w:id="1279" w:author="Eutelsat-Rapporteur (v01)" w:date="2021-05-24T11:48:00Z"/>
        </w:rPr>
      </w:pPr>
      <w:ins w:id="1280" w:author="Eutelsat-Rapporteur (v01)" w:date="2021-05-24T11:48:00Z">
        <w:r>
          <w:t xml:space="preserve">Although there are some differences in terms of how LTE-M and NB-IoT would work in practice, for paging capacity based on what is configurable by the standard, they can be </w:t>
        </w:r>
      </w:ins>
      <w:ins w:id="1281" w:author="Eutelsat-Rapporteur (v01)" w:date="2021-05-24T12:12:00Z">
        <w:r>
          <w:t>typically</w:t>
        </w:r>
      </w:ins>
      <w:ins w:id="1282" w:author="Eutelsat-Rapporteur (v01)" w:date="2021-05-24T12:11:00Z">
        <w:r>
          <w:t xml:space="preserve"> </w:t>
        </w:r>
      </w:ins>
      <w:ins w:id="1283" w:author="Eutelsat-Rapporteur (v01)" w:date="2021-05-24T12:10:00Z">
        <w:r>
          <w:t xml:space="preserve">controlled by </w:t>
        </w:r>
      </w:ins>
      <w:ins w:id="1284" w:author="Eutelsat-Rapporteur (v01)" w:date="2021-05-24T11:48:00Z">
        <w:r>
          <w:t xml:space="preserve">the same parameters. In the evaluation we only consider the average UE in terms of coverage and thus do not include factors such as percentage of UEs in deep coverage.  </w:t>
        </w:r>
      </w:ins>
    </w:p>
    <w:p w14:paraId="30F1BC31" w14:textId="0A6BC6F1" w:rsidR="00B9000F" w:rsidRPr="00780F7B" w:rsidRDefault="00B9000F" w:rsidP="00B9000F">
      <w:pPr>
        <w:rPr>
          <w:ins w:id="1285" w:author="Eutelsat-Rapporteur (v01)" w:date="2021-05-24T11:48:00Z"/>
        </w:rPr>
      </w:pPr>
      <w:ins w:id="1286" w:author="Eutelsat-Rapporteur (v01)" w:date="2021-05-24T11:48:00Z">
        <w:r w:rsidRPr="00780F7B">
          <w:t xml:space="preserve">The supported </w:t>
        </w:r>
      </w:ins>
      <w:ins w:id="1287" w:author="Eutelsat-Rapporteur (v08)" w:date="2021-05-27T00:28:00Z">
        <w:r>
          <w:t xml:space="preserve">maximum </w:t>
        </w:r>
      </w:ins>
      <w:ins w:id="1288" w:author="Eutelsat-Rapporteur (v01)" w:date="2021-05-24T11:48:00Z">
        <w:r w:rsidRPr="00780F7B">
          <w:t xml:space="preserve">number of </w:t>
        </w:r>
      </w:ins>
      <w:ins w:id="1289" w:author="Eutelsat-Rapporteur (v08)" w:date="2021-05-27T00:29:00Z">
        <w:r>
          <w:t xml:space="preserve">UEs </w:t>
        </w:r>
      </w:ins>
      <w:ins w:id="1290" w:author="Eutelsat-Rapporteur (v10)" w:date="2021-05-28T19:55:00Z">
        <w:r>
          <w:t xml:space="preserve">that can be paged </w:t>
        </w:r>
      </w:ins>
      <w:ins w:id="1291" w:author="Eutelsat-Rapporteur (v01)" w:date="2021-05-24T11:48:00Z">
        <w:r w:rsidRPr="00780F7B">
          <w:t xml:space="preserve">per second for the LTE-M/NB-IoT cell is computed as: </w:t>
        </w:r>
      </w:ins>
    </w:p>
    <w:p w14:paraId="44CD65F6" w14:textId="77777777" w:rsidR="00B9000F" w:rsidRPr="00324DD0" w:rsidRDefault="000C7FCF" w:rsidP="00B9000F">
      <w:pPr>
        <w:rPr>
          <w:ins w:id="1292" w:author="Eutelsat-Rapporteur (v01)" w:date="2021-05-24T11:48:00Z"/>
        </w:rPr>
      </w:pPr>
      <m:oMathPara>
        <m:oMath>
          <m:sSub>
            <m:sSubPr>
              <m:ctrlPr>
                <w:ins w:id="1293" w:author="Eutelsat-Rapporteur (v01)" w:date="2021-05-24T11:48:00Z">
                  <w:rPr>
                    <w:rFonts w:ascii="Cambria Math" w:hAnsi="Cambria Math"/>
                  </w:rPr>
                </w:ins>
              </m:ctrlPr>
            </m:sSubPr>
            <m:e>
              <m:r>
                <w:ins w:id="1294" w:author="Eutelsat-Rapporteur (v01)" w:date="2021-05-24T11:48:00Z">
                  <w:rPr>
                    <w:rFonts w:ascii="Cambria Math" w:hAnsi="Cambria Math"/>
                  </w:rPr>
                  <m:t>C</m:t>
                </w:ins>
              </m:r>
              <m:ctrlPr>
                <w:ins w:id="1295" w:author="Eutelsat-Rapporteur (v01)" w:date="2021-05-24T11:48:00Z">
                  <w:rPr>
                    <w:rFonts w:ascii="Cambria Math" w:hAnsi="Cambria Math"/>
                    <w:i/>
                  </w:rPr>
                </w:ins>
              </m:ctrlPr>
            </m:e>
            <m:sub>
              <m:r>
                <w:ins w:id="1296" w:author="Eutelsat-Rapporteur (v01)" w:date="2021-05-24T11:48:00Z">
                  <w:rPr>
                    <w:rFonts w:ascii="Cambria Math" w:hAnsi="Cambria Math"/>
                  </w:rPr>
                  <m:t>paging</m:t>
                </w:ins>
              </m:r>
            </m:sub>
          </m:sSub>
          <m:r>
            <w:ins w:id="1297" w:author="Eutelsat-Rapporteur (v01)" w:date="2021-05-24T11:48:00Z">
              <m:rPr>
                <m:sty m:val="p"/>
              </m:rPr>
              <w:rPr>
                <w:rFonts w:ascii="Cambria Math" w:hAnsi="Cambria Math"/>
              </w:rPr>
              <m:t xml:space="preserve">= </m:t>
            </w:ins>
          </m:r>
          <m:sSub>
            <m:sSubPr>
              <m:ctrlPr>
                <w:ins w:id="1298" w:author="Eutelsat-Rapporteur (v01)" w:date="2021-05-24T11:48:00Z">
                  <w:rPr>
                    <w:rFonts w:ascii="Cambria Math" w:hAnsi="Cambria Math"/>
                  </w:rPr>
                </w:ins>
              </m:ctrlPr>
            </m:sSubPr>
            <m:e>
              <m:r>
                <w:ins w:id="1299" w:author="Eutelsat-Rapporteur (v01)" w:date="2021-05-24T11:48:00Z">
                  <w:rPr>
                    <w:rFonts w:ascii="Cambria Math" w:hAnsi="Cambria Math"/>
                  </w:rPr>
                  <m:t>N</m:t>
                </w:ins>
              </m:r>
            </m:e>
            <m:sub>
              <m:r>
                <w:ins w:id="1300" w:author="Eutelsat-Rapporteur (v01)" w:date="2021-05-24T11:48:00Z">
                  <w:rPr>
                    <w:rFonts w:ascii="Cambria Math" w:hAnsi="Cambria Math"/>
                  </w:rPr>
                  <m:t>carrier</m:t>
                </w:ins>
              </m:r>
            </m:sub>
          </m:sSub>
          <m:r>
            <w:ins w:id="1301" w:author="Eutelsat-Rapporteur (v01)" w:date="2021-05-24T11:48:00Z">
              <m:rPr>
                <m:sty m:val="p"/>
              </m:rPr>
              <w:rPr>
                <w:rFonts w:ascii="Cambria Math" w:hAnsi="Cambria Math"/>
              </w:rPr>
              <m:t>×</m:t>
            </w:ins>
          </m:r>
          <m:sSub>
            <m:sSubPr>
              <m:ctrlPr>
                <w:ins w:id="1302" w:author="Eutelsat-Rapporteur (v01)" w:date="2021-05-24T11:48:00Z">
                  <w:rPr>
                    <w:rFonts w:ascii="Cambria Math" w:hAnsi="Cambria Math"/>
                  </w:rPr>
                </w:ins>
              </m:ctrlPr>
            </m:sSubPr>
            <m:e>
              <m:r>
                <w:ins w:id="1303" w:author="Eutelsat-Rapporteur (v01)" w:date="2021-05-24T11:48:00Z">
                  <w:rPr>
                    <w:rFonts w:ascii="Cambria Math" w:hAnsi="Cambria Math"/>
                  </w:rPr>
                  <m:t>N</m:t>
                </w:ins>
              </m:r>
            </m:e>
            <m:sub>
              <m:r>
                <w:ins w:id="1304" w:author="Eutelsat-Rapporteur (v01)" w:date="2021-05-24T11:48:00Z">
                  <w:rPr>
                    <w:rFonts w:ascii="Cambria Math" w:hAnsi="Cambria Math"/>
                  </w:rPr>
                  <m:t>PF</m:t>
                </w:ins>
              </m:r>
            </m:sub>
          </m:sSub>
          <m:r>
            <w:ins w:id="1305" w:author="Eutelsat-Rapporteur (v01)" w:date="2021-05-24T11:48:00Z">
              <m:rPr>
                <m:sty m:val="p"/>
              </m:rPr>
              <w:rPr>
                <w:rFonts w:ascii="Cambria Math" w:hAnsi="Cambria Math"/>
              </w:rPr>
              <m:t>×</m:t>
            </w:ins>
          </m:r>
          <m:sSub>
            <m:sSubPr>
              <m:ctrlPr>
                <w:ins w:id="1306" w:author="Eutelsat-Rapporteur (v01)" w:date="2021-05-24T11:48:00Z">
                  <w:rPr>
                    <w:rFonts w:ascii="Cambria Math" w:hAnsi="Cambria Math"/>
                  </w:rPr>
                </w:ins>
              </m:ctrlPr>
            </m:sSubPr>
            <m:e>
              <m:r>
                <w:ins w:id="1307" w:author="Eutelsat-Rapporteur (v01)" w:date="2021-05-24T11:48:00Z">
                  <w:rPr>
                    <w:rFonts w:ascii="Cambria Math" w:hAnsi="Cambria Math"/>
                  </w:rPr>
                  <m:t>N</m:t>
                </w:ins>
              </m:r>
            </m:e>
            <m:sub>
              <m:r>
                <w:ins w:id="1308" w:author="Eutelsat-Rapporteur (v01)" w:date="2021-05-24T11:48:00Z">
                  <w:rPr>
                    <w:rFonts w:ascii="Cambria Math" w:hAnsi="Cambria Math"/>
                  </w:rPr>
                  <m:t>PO</m:t>
                </w:ins>
              </m:r>
            </m:sub>
          </m:sSub>
          <m:r>
            <w:ins w:id="1309" w:author="Eutelsat-Rapporteur (v01)" w:date="2021-05-24T11:48:00Z">
              <m:rPr>
                <m:sty m:val="p"/>
              </m:rPr>
              <w:rPr>
                <w:rFonts w:ascii="Cambria Math" w:hAnsi="Cambria Math"/>
              </w:rPr>
              <m:t>×</m:t>
            </w:ins>
          </m:r>
          <m:sSub>
            <m:sSubPr>
              <m:ctrlPr>
                <w:ins w:id="1310" w:author="Eutelsat-Rapporteur (v01)" w:date="2021-05-24T11:48:00Z">
                  <w:rPr>
                    <w:rFonts w:ascii="Cambria Math" w:hAnsi="Cambria Math"/>
                  </w:rPr>
                </w:ins>
              </m:ctrlPr>
            </m:sSubPr>
            <m:e>
              <m:r>
                <w:ins w:id="1311" w:author="Eutelsat-Rapporteur (v01)" w:date="2021-05-24T11:48:00Z">
                  <w:rPr>
                    <w:rFonts w:ascii="Cambria Math" w:hAnsi="Cambria Math"/>
                  </w:rPr>
                  <m:t>N</m:t>
                </w:ins>
              </m:r>
            </m:e>
            <m:sub>
              <m:r>
                <w:ins w:id="1312" w:author="Eutelsat-Rapporteur (v01)" w:date="2021-05-24T11:48:00Z">
                  <w:rPr>
                    <w:rFonts w:ascii="Cambria Math" w:hAnsi="Cambria Math"/>
                  </w:rPr>
                  <m:t>records</m:t>
                </w:ins>
              </m:r>
            </m:sub>
          </m:sSub>
        </m:oMath>
      </m:oMathPara>
    </w:p>
    <w:p w14:paraId="16CD771F" w14:textId="77777777" w:rsidR="00B9000F" w:rsidRPr="00780F7B" w:rsidRDefault="00B9000F" w:rsidP="00B9000F">
      <w:pPr>
        <w:rPr>
          <w:ins w:id="1313" w:author="Eutelsat-Rapporteur (v01)" w:date="2021-05-24T11:48:00Z"/>
        </w:rPr>
      </w:pPr>
      <w:ins w:id="1314" w:author="Eutelsat-Rapporteur (v01)" w:date="2021-05-24T11:48:00Z">
        <w:r>
          <w:t>T</w:t>
        </w:r>
        <w:r w:rsidRPr="00780F7B">
          <w:t xml:space="preserve">he paging channel load is given as: </w:t>
        </w:r>
      </w:ins>
    </w:p>
    <w:p w14:paraId="635F9130" w14:textId="77777777" w:rsidR="00B9000F" w:rsidRPr="003D0BC6" w:rsidRDefault="00B9000F" w:rsidP="00B9000F">
      <w:pPr>
        <w:rPr>
          <w:ins w:id="1315" w:author="Eutelsat-Rapporteur (v01)" w:date="2021-05-24T11:48:00Z"/>
        </w:rPr>
      </w:pPr>
      <m:oMathPara>
        <m:oMath>
          <m:r>
            <w:ins w:id="1316" w:author="Eutelsat-Rapporteur (v01)" w:date="2021-05-24T11:48:00Z">
              <m:rPr>
                <m:sty m:val="p"/>
              </m:rPr>
              <w:rPr>
                <w:rFonts w:ascii="Cambria Math" w:hAnsi="Cambria Math"/>
              </w:rPr>
              <m:t xml:space="preserve">Paging channel load= </m:t>
            </w:ins>
          </m:r>
          <m:f>
            <m:fPr>
              <m:ctrlPr>
                <w:ins w:id="1317" w:author="Eutelsat-Rapporteur (v01)" w:date="2021-05-24T11:48:00Z">
                  <w:rPr>
                    <w:rFonts w:ascii="Cambria Math" w:hAnsi="Cambria Math"/>
                  </w:rPr>
                </w:ins>
              </m:ctrlPr>
            </m:fPr>
            <m:num>
              <m:sSub>
                <m:sSubPr>
                  <m:ctrlPr>
                    <w:ins w:id="1318" w:author="Eutelsat-Rapporteur (v01)" w:date="2021-05-24T11:48:00Z">
                      <w:rPr>
                        <w:rFonts w:ascii="Cambria Math" w:hAnsi="Cambria Math"/>
                      </w:rPr>
                    </w:ins>
                  </m:ctrlPr>
                </m:sSubPr>
                <m:e>
                  <m:r>
                    <w:ins w:id="1319" w:author="Eutelsat-Rapporteur (v01)" w:date="2021-05-24T11:48:00Z">
                      <w:rPr>
                        <w:rFonts w:ascii="Cambria Math" w:hAnsi="Cambria Math"/>
                      </w:rPr>
                      <m:t>N</m:t>
                    </w:ins>
                  </m:r>
                </m:e>
                <m:sub>
                  <m:r>
                    <w:ins w:id="1320" w:author="Eutelsat-Rapporteur (v01)" w:date="2021-05-24T11:48:00Z">
                      <w:rPr>
                        <w:rFonts w:ascii="Cambria Math" w:hAnsi="Cambria Math"/>
                      </w:rPr>
                      <m:t>pages</m:t>
                    </w:ins>
                  </m:r>
                </m:sub>
              </m:sSub>
              <m:r>
                <w:ins w:id="1321" w:author="Eutelsat-Rapporteur (v01)" w:date="2021-05-24T11:48:00Z">
                  <m:rPr>
                    <m:sty m:val="p"/>
                  </m:rPr>
                  <w:rPr>
                    <w:rFonts w:ascii="Cambria Math" w:hAnsi="Cambria Math"/>
                  </w:rPr>
                  <m:t>×</m:t>
                </w:ins>
              </m:r>
              <m:sSub>
                <m:sSubPr>
                  <m:ctrlPr>
                    <w:ins w:id="1322" w:author="Eutelsat-Rapporteur (v01)" w:date="2021-05-24T11:48:00Z">
                      <w:rPr>
                        <w:rFonts w:ascii="Cambria Math" w:hAnsi="Cambria Math"/>
                      </w:rPr>
                    </w:ins>
                  </m:ctrlPr>
                </m:sSubPr>
                <m:e>
                  <m:r>
                    <w:ins w:id="1323" w:author="Eutelsat-Rapporteur (v01)" w:date="2021-05-24T11:48:00Z">
                      <w:rPr>
                        <w:rFonts w:ascii="Cambria Math" w:hAnsi="Cambria Math"/>
                      </w:rPr>
                      <m:t>D</m:t>
                    </w:ins>
                  </m:r>
                </m:e>
                <m:sub>
                  <m:r>
                    <w:ins w:id="1324" w:author="Eutelsat-Rapporteur (v01)" w:date="2021-05-24T11:48:00Z">
                      <w:rPr>
                        <w:rFonts w:ascii="Cambria Math" w:hAnsi="Cambria Math"/>
                      </w:rPr>
                      <m:t>UE</m:t>
                    </w:ins>
                  </m:r>
                </m:sub>
              </m:sSub>
              <m:r>
                <w:ins w:id="1325" w:author="Eutelsat-Rapporteur (v10)" w:date="2021-05-28T19:55:00Z">
                  <m:rPr>
                    <m:sty m:val="p"/>
                  </m:rPr>
                  <w:rPr>
                    <w:rFonts w:ascii="Cambria Math" w:hAnsi="Cambria Math"/>
                  </w:rPr>
                  <m:t>×</m:t>
                </w:ins>
              </m:r>
              <m:r>
                <w:ins w:id="1326" w:author="Eutelsat-Rapporteur (v10)" w:date="2021-05-28T19:55:00Z">
                  <w:rPr>
                    <w:rFonts w:ascii="Cambria Math" w:hAnsi="Cambria Math"/>
                  </w:rPr>
                  <m:t xml:space="preserve"> N</m:t>
                </w:ins>
              </m:r>
              <m:sSub>
                <m:sSubPr>
                  <m:ctrlPr>
                    <w:ins w:id="1327" w:author="Eutelsat-Rapporteur (v10)" w:date="2021-05-28T19:55:00Z">
                      <w:rPr>
                        <w:rFonts w:ascii="Cambria Math" w:hAnsi="Cambria Math"/>
                        <w:i/>
                      </w:rPr>
                    </w:ins>
                  </m:ctrlPr>
                </m:sSubPr>
                <m:e>
                  <m:r>
                    <w:ins w:id="1328" w:author="Eutelsat-Rapporteur (v10)" w:date="2021-05-28T19:55:00Z">
                      <w:rPr>
                        <w:rFonts w:ascii="Cambria Math" w:hAnsi="Cambria Math"/>
                      </w:rPr>
                      <m:t>O</m:t>
                    </w:ins>
                  </m:r>
                </m:e>
                <m:sub>
                  <m:r>
                    <w:ins w:id="1329" w:author="Eutelsat-Rapporteur (v10)" w:date="2021-05-28T19:55:00Z">
                      <w:rPr>
                        <w:rFonts w:ascii="Cambria Math" w:hAnsi="Cambria Math"/>
                      </w:rPr>
                      <m:t>Traffic</m:t>
                    </w:ins>
                  </m:r>
                </m:sub>
              </m:sSub>
              <m:r>
                <w:ins w:id="1330" w:author="Eutelsat-Rapporteur (v01)" w:date="2021-05-24T11:48:00Z">
                  <m:rPr>
                    <m:sty m:val="p"/>
                  </m:rPr>
                  <w:rPr>
                    <w:rFonts w:ascii="Cambria Math" w:hAnsi="Cambria Math"/>
                  </w:rPr>
                  <m:t>×</m:t>
                </w:ins>
              </m:r>
              <m:sSub>
                <m:sSubPr>
                  <m:ctrlPr>
                    <w:ins w:id="1331" w:author="Eutelsat-Rapporteur (v01)" w:date="2021-05-24T11:48:00Z">
                      <w:rPr>
                        <w:rFonts w:ascii="Cambria Math" w:hAnsi="Cambria Math"/>
                      </w:rPr>
                    </w:ins>
                  </m:ctrlPr>
                </m:sSubPr>
                <m:e>
                  <m:r>
                    <w:ins w:id="1332" w:author="Eutelsat-Rapporteur (v01)" w:date="2021-05-24T11:48:00Z">
                      <w:rPr>
                        <w:rFonts w:ascii="Cambria Math" w:hAnsi="Cambria Math"/>
                      </w:rPr>
                      <m:t>A</m:t>
                    </w:ins>
                  </m:r>
                </m:e>
                <m:sub>
                  <m:r>
                    <w:ins w:id="1333" w:author="Eutelsat-Rapporteur (v01)" w:date="2021-05-24T11:48:00Z">
                      <w:rPr>
                        <w:rFonts w:ascii="Cambria Math" w:hAnsi="Cambria Math"/>
                      </w:rPr>
                      <m:t>paging</m:t>
                    </w:ins>
                  </m:r>
                </m:sub>
              </m:sSub>
            </m:num>
            <m:den>
              <m:sSub>
                <m:sSubPr>
                  <m:ctrlPr>
                    <w:ins w:id="1334" w:author="Eutelsat-Rapporteur (v01)" w:date="2021-05-24T11:48:00Z">
                      <w:rPr>
                        <w:rFonts w:ascii="Cambria Math" w:hAnsi="Cambria Math"/>
                      </w:rPr>
                    </w:ins>
                  </m:ctrlPr>
                </m:sSubPr>
                <m:e>
                  <m:r>
                    <w:ins w:id="1335" w:author="Eutelsat-Rapporteur (v01)" w:date="2021-05-24T11:48:00Z">
                      <w:rPr>
                        <w:rFonts w:ascii="Cambria Math" w:hAnsi="Cambria Math"/>
                      </w:rPr>
                      <m:t>C</m:t>
                    </w:ins>
                  </m:r>
                </m:e>
                <m:sub>
                  <m:r>
                    <w:ins w:id="1336" w:author="Eutelsat-Rapporteur (v01)" w:date="2021-05-24T11:48:00Z">
                      <w:rPr>
                        <w:rFonts w:ascii="Cambria Math" w:hAnsi="Cambria Math"/>
                      </w:rPr>
                      <m:t>paging</m:t>
                    </w:ins>
                  </m:r>
                </m:sub>
              </m:sSub>
            </m:den>
          </m:f>
        </m:oMath>
      </m:oMathPara>
    </w:p>
    <w:p w14:paraId="6451CFBA" w14:textId="77777777" w:rsidR="00B9000F" w:rsidRPr="00780F7B" w:rsidRDefault="00B9000F" w:rsidP="00B9000F">
      <w:pPr>
        <w:rPr>
          <w:ins w:id="1337" w:author="Eutelsat-Rapporteur (v01)" w:date="2021-05-24T11:48:00Z"/>
        </w:rPr>
      </w:pPr>
      <w:ins w:id="1338" w:author="Eutelsat-Rapporteur (v01)" w:date="2021-05-24T11:48:00Z">
        <w:r>
          <w:t>T</w:t>
        </w:r>
        <w:r w:rsidRPr="00780F7B">
          <w:t xml:space="preserve">he achievable density </w:t>
        </w:r>
      </w:ins>
      <w:ins w:id="1339" w:author="Eutelsat-Rapporteur (v01b)" w:date="2021-05-26T02:07:00Z">
        <w:r>
          <w:t xml:space="preserve">of UEs using a Network Command traffic model (see NOTE 1) </w:t>
        </w:r>
      </w:ins>
      <w:ins w:id="1340" w:author="Qualcomm-Bharat" w:date="2021-05-26T10:40:00Z">
        <w:r>
          <w:t xml:space="preserve">assuming a UE is paged only in one cell in the tracking area </w:t>
        </w:r>
      </w:ins>
      <w:ins w:id="1341" w:author="Eutelsat-Rapporteur (v01)" w:date="2021-05-24T11:48:00Z">
        <w:r w:rsidRPr="00780F7B">
          <w:t>is given as:</w:t>
        </w:r>
      </w:ins>
    </w:p>
    <w:p w14:paraId="319B04FD" w14:textId="284AB703" w:rsidR="00B9000F" w:rsidRPr="003D0BC6" w:rsidRDefault="000C7FCF" w:rsidP="00B9000F">
      <w:pPr>
        <w:rPr>
          <w:ins w:id="1342" w:author="Eutelsat-Rapporteur (v01)" w:date="2021-05-24T11:48:00Z"/>
        </w:rPr>
      </w:pPr>
      <m:oMathPara>
        <m:oMath>
          <m:sSub>
            <m:sSubPr>
              <m:ctrlPr>
                <w:ins w:id="1343" w:author="Eutelsat-Rapporteur (v18)" w:date="2021-06-01T21:33:00Z">
                  <w:rPr>
                    <w:rFonts w:ascii="Cambria Math" w:hAnsi="Cambria Math"/>
                  </w:rPr>
                </w:ins>
              </m:ctrlPr>
            </m:sSubPr>
            <m:e>
              <m:r>
                <w:ins w:id="1344" w:author="Eutelsat-Rapporteur (v18)" w:date="2021-06-01T21:33:00Z">
                  <w:rPr>
                    <w:rFonts w:ascii="Cambria Math" w:hAnsi="Cambria Math"/>
                  </w:rPr>
                  <m:t>D</m:t>
                </w:ins>
              </m:r>
            </m:e>
            <m:sub>
              <m:r>
                <w:ins w:id="1345" w:author="Eutelsat-Rapporteur (v18)" w:date="2021-06-01T21:33:00Z">
                  <w:rPr>
                    <w:rFonts w:ascii="Cambria Math" w:hAnsi="Cambria Math"/>
                  </w:rPr>
                  <m:t>UE</m:t>
                </w:ins>
              </m:r>
            </m:sub>
          </m:sSub>
          <m:r>
            <w:ins w:id="1346" w:author="Eutelsat-Rapporteur (v01)" w:date="2021-05-24T11:48:00Z">
              <w:del w:id="1347" w:author="Eutelsat-Rapporteur (v18)" w:date="2021-06-01T21:33:00Z">
                <m:rPr>
                  <m:sty m:val="p"/>
                </m:rPr>
                <w:rPr>
                  <w:rFonts w:ascii="Cambria Math" w:hAnsi="Cambria Math"/>
                </w:rPr>
                <m:t>Achievable UE density</m:t>
              </w:del>
            </w:ins>
          </m:r>
          <m:r>
            <w:ins w:id="1348" w:author="Eutelsat-Rapporteur (v01)" w:date="2021-05-24T11:48:00Z">
              <m:rPr>
                <m:sty m:val="p"/>
              </m:rPr>
              <w:rPr>
                <w:rFonts w:ascii="Cambria Math" w:hAnsi="Cambria Math"/>
              </w:rPr>
              <m:t xml:space="preserve">= </m:t>
            </w:ins>
          </m:r>
          <m:f>
            <m:fPr>
              <m:ctrlPr>
                <w:ins w:id="1349" w:author="Eutelsat-Rapporteur (v01)" w:date="2021-05-24T11:48:00Z">
                  <w:rPr>
                    <w:rFonts w:ascii="Cambria Math" w:hAnsi="Cambria Math"/>
                  </w:rPr>
                </w:ins>
              </m:ctrlPr>
            </m:fPr>
            <m:num>
              <m:sSub>
                <m:sSubPr>
                  <m:ctrlPr>
                    <w:ins w:id="1350" w:author="Eutelsat-Rapporteur (v01)" w:date="2021-05-24T11:48:00Z">
                      <w:rPr>
                        <w:rFonts w:ascii="Cambria Math" w:hAnsi="Cambria Math"/>
                      </w:rPr>
                    </w:ins>
                  </m:ctrlPr>
                </m:sSubPr>
                <m:e>
                  <m:r>
                    <w:ins w:id="1351" w:author="Eutelsat-Rapporteur (v01)" w:date="2021-05-24T11:48:00Z">
                      <w:rPr>
                        <w:rFonts w:ascii="Cambria Math" w:hAnsi="Cambria Math"/>
                      </w:rPr>
                      <m:t>C</m:t>
                    </w:ins>
                  </m:r>
                </m:e>
                <m:sub>
                  <m:r>
                    <w:ins w:id="1352" w:author="Eutelsat-Rapporteur (v01)" w:date="2021-05-24T11:48:00Z">
                      <w:rPr>
                        <w:rFonts w:ascii="Cambria Math" w:hAnsi="Cambria Math"/>
                      </w:rPr>
                      <m:t>paging</m:t>
                    </w:ins>
                  </m:r>
                </m:sub>
              </m:sSub>
            </m:num>
            <m:den>
              <m:sSub>
                <m:sSubPr>
                  <m:ctrlPr>
                    <w:ins w:id="1353" w:author="Eutelsat-Rapporteur (v01)" w:date="2021-05-24T11:48:00Z">
                      <w:rPr>
                        <w:rFonts w:ascii="Cambria Math" w:hAnsi="Cambria Math"/>
                      </w:rPr>
                    </w:ins>
                  </m:ctrlPr>
                </m:sSubPr>
                <m:e>
                  <m:r>
                    <w:ins w:id="1354" w:author="Eutelsat-Rapporteur (v01)" w:date="2021-05-24T11:48:00Z">
                      <w:rPr>
                        <w:rFonts w:ascii="Cambria Math" w:hAnsi="Cambria Math"/>
                      </w:rPr>
                      <m:t>N</m:t>
                    </w:ins>
                  </m:r>
                </m:e>
                <m:sub>
                  <m:r>
                    <w:ins w:id="1355" w:author="Eutelsat-Rapporteur (v01)" w:date="2021-05-24T11:48:00Z">
                      <w:rPr>
                        <w:rFonts w:ascii="Cambria Math" w:hAnsi="Cambria Math"/>
                      </w:rPr>
                      <m:t>pages</m:t>
                    </w:ins>
                  </m:r>
                </m:sub>
              </m:sSub>
              <m:r>
                <w:ins w:id="1356" w:author="Eutelsat-Rapporteur (v01)" w:date="2021-05-24T11:48:00Z">
                  <m:rPr>
                    <m:sty m:val="p"/>
                  </m:rPr>
                  <w:rPr>
                    <w:rFonts w:ascii="Cambria Math" w:hAnsi="Cambria Math"/>
                  </w:rPr>
                  <m:t>×</m:t>
                </w:ins>
              </m:r>
              <m:sSub>
                <m:sSubPr>
                  <m:ctrlPr>
                    <w:ins w:id="1357" w:author="Eutelsat-Rapporteur (v01)" w:date="2021-05-24T11:48:00Z">
                      <w:rPr>
                        <w:rFonts w:ascii="Cambria Math" w:hAnsi="Cambria Math"/>
                      </w:rPr>
                    </w:ins>
                  </m:ctrlPr>
                </m:sSubPr>
                <m:e>
                  <m:r>
                    <w:ins w:id="1358" w:author="Eutelsat-Rapporteur (v01)" w:date="2021-05-24T11:48:00Z">
                      <w:rPr>
                        <w:rFonts w:ascii="Cambria Math" w:hAnsi="Cambria Math"/>
                      </w:rPr>
                      <m:t>A</m:t>
                    </w:ins>
                  </m:r>
                </m:e>
                <m:sub>
                  <m:r>
                    <w:ins w:id="1359" w:author="Eutelsat-Rapporteur (v01)" w:date="2021-05-24T11:48:00Z">
                      <w:rPr>
                        <w:rFonts w:ascii="Cambria Math" w:hAnsi="Cambria Math"/>
                      </w:rPr>
                      <m:t>paging</m:t>
                    </w:ins>
                  </m:r>
                </m:sub>
              </m:sSub>
              <m:r>
                <w:ins w:id="1360" w:author="Eutelsat-Rapporteur (v01)" w:date="2021-05-24T11:48:00Z">
                  <w:del w:id="1361" w:author="Eutelsat-Rapporteur (v10)" w:date="2021-05-28T19:47:00Z">
                    <m:rPr>
                      <m:sty m:val="p"/>
                    </m:rPr>
                    <w:rPr>
                      <w:rFonts w:ascii="Cambria Math" w:hAnsi="Cambria Math"/>
                    </w:rPr>
                    <m:t xml:space="preserve">, </m:t>
                  </w:del>
                </w:ins>
              </m:r>
            </m:den>
          </m:f>
        </m:oMath>
      </m:oMathPara>
    </w:p>
    <w:p w14:paraId="231B1F66" w14:textId="77777777" w:rsidR="00B9000F" w:rsidRDefault="00B9000F" w:rsidP="00B9000F">
      <w:pPr>
        <w:jc w:val="both"/>
        <w:rPr>
          <w:ins w:id="1362" w:author="Eutelsat-Rapporteur (v01)" w:date="2021-05-24T11:48:00Z"/>
        </w:rPr>
      </w:pPr>
    </w:p>
    <w:p w14:paraId="62905C73" w14:textId="77777777" w:rsidR="00B9000F" w:rsidRDefault="00B9000F" w:rsidP="00B9000F">
      <w:pPr>
        <w:rPr>
          <w:ins w:id="1363" w:author="Eutelsat-Rapporteur (v01)" w:date="2021-05-24T12:48:00Z"/>
        </w:rPr>
      </w:pPr>
      <w:ins w:id="1364" w:author="Eutelsat-Rapporteur (v01)" w:date="2021-05-24T11:48:00Z">
        <w:r w:rsidRPr="003D0BC6">
          <w:t>For the number of pag</w:t>
        </w:r>
      </w:ins>
      <w:ins w:id="1365" w:author="Eutelsat-Rapporteur (v01)" w:date="2021-05-24T12:16:00Z">
        <w:r>
          <w:t>ing attempts</w:t>
        </w:r>
      </w:ins>
      <w:ins w:id="1366" w:author="Eutelsat-Rapporteur (v01)" w:date="2021-05-24T11:48:00Z">
        <w:r w:rsidRPr="003D0BC6">
          <w:t xml:space="preserve"> </w:t>
        </w:r>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3D0BC6">
          <w:t>, we consider the traffic model given in TR 45.820</w:t>
        </w:r>
      </w:ins>
      <w:ins w:id="1367" w:author="Eutelsat-Rapporteur (v01)" w:date="2021-05-24T12:24:00Z">
        <w:r>
          <w:t xml:space="preserve"> [4] sub-clause</w:t>
        </w:r>
      </w:ins>
      <w:ins w:id="1368" w:author="Eutelsat-Rapporteur (v01)" w:date="2021-05-24T11:48:00Z">
        <w:r w:rsidRPr="003D0BC6">
          <w:t xml:space="preserve"> E.2.3, that indicates that the periodic inter-arrival time is distributed as 40% of UEs hav</w:t>
        </w:r>
      </w:ins>
      <w:ins w:id="1369" w:author="Eutelsat-Rapporteur (v01)" w:date="2021-05-24T12:16:00Z">
        <w:r>
          <w:t>ing</w:t>
        </w:r>
      </w:ins>
      <w:ins w:id="1370" w:author="Eutelsat-Rapporteur (v01)" w:date="2021-05-24T11:48:00Z">
        <w:r w:rsidRPr="003D0BC6">
          <w:t xml:space="preserve"> 1 day inter-arrival time, 40% </w:t>
        </w:r>
      </w:ins>
      <w:ins w:id="1371" w:author="Eutelsat-Rapporteur (v01)" w:date="2021-05-24T12:20:00Z">
        <w:r w:rsidRPr="003D0BC6">
          <w:t>of UEs hav</w:t>
        </w:r>
        <w:r>
          <w:t>ing</w:t>
        </w:r>
        <w:r w:rsidRPr="003D0BC6">
          <w:t xml:space="preserve"> </w:t>
        </w:r>
      </w:ins>
      <w:ins w:id="1372" w:author="Eutelsat-Rapporteur (v01)" w:date="2021-05-24T11:48:00Z">
        <w:r w:rsidRPr="003D0BC6">
          <w:t>2 hours</w:t>
        </w:r>
      </w:ins>
      <w:ins w:id="1373" w:author="Eutelsat-Rapporteur (v01)" w:date="2021-05-24T12:21:00Z">
        <w:r w:rsidRPr="00A90E10">
          <w:t xml:space="preserve"> </w:t>
        </w:r>
        <w:r w:rsidRPr="003D0BC6">
          <w:t>inter-arrival time</w:t>
        </w:r>
      </w:ins>
      <w:ins w:id="1374" w:author="Eutelsat-Rapporteur (v01)" w:date="2021-05-24T11:48:00Z">
        <w:r w:rsidRPr="003D0BC6">
          <w:t xml:space="preserve">, 15% </w:t>
        </w:r>
      </w:ins>
      <w:ins w:id="1375" w:author="Eutelsat-Rapporteur (v01)" w:date="2021-05-24T12:20:00Z">
        <w:r w:rsidRPr="003D0BC6">
          <w:t>of UEs hav</w:t>
        </w:r>
        <w:r>
          <w:t>ing</w:t>
        </w:r>
        <w:r w:rsidRPr="003D0BC6">
          <w:t xml:space="preserve"> </w:t>
        </w:r>
      </w:ins>
      <w:ins w:id="1376" w:author="Eutelsat-Rapporteur (v01)" w:date="2021-05-24T11:48:00Z">
        <w:r w:rsidRPr="003D0BC6">
          <w:t xml:space="preserve">1 hour </w:t>
        </w:r>
      </w:ins>
      <w:ins w:id="1377" w:author="Eutelsat-Rapporteur (v01)" w:date="2021-05-24T12:21:00Z">
        <w:r w:rsidRPr="003D0BC6">
          <w:t xml:space="preserve">inter-arrival time </w:t>
        </w:r>
      </w:ins>
      <w:ins w:id="1378" w:author="Eutelsat-Rapporteur (v01)" w:date="2021-05-24T11:48:00Z">
        <w:r w:rsidRPr="003D0BC6">
          <w:t xml:space="preserve">and 5% </w:t>
        </w:r>
      </w:ins>
      <w:ins w:id="1379" w:author="Eutelsat-Rapporteur (v01)" w:date="2021-05-24T12:21:00Z">
        <w:r w:rsidRPr="003D0BC6">
          <w:t>of UEs hav</w:t>
        </w:r>
        <w:r>
          <w:t>ing</w:t>
        </w:r>
        <w:r w:rsidRPr="003D0BC6">
          <w:t xml:space="preserve"> </w:t>
        </w:r>
      </w:ins>
      <w:ins w:id="1380" w:author="Eutelsat-Rapporteur (v01)" w:date="2021-05-24T11:48:00Z">
        <w:r w:rsidRPr="003D0BC6">
          <w:t>30 minutes</w:t>
        </w:r>
      </w:ins>
      <w:ins w:id="1381" w:author="Eutelsat-Rapporteur (v01)" w:date="2021-05-24T12:21:00Z">
        <w:r w:rsidRPr="00A90E10">
          <w:t xml:space="preserve"> </w:t>
        </w:r>
        <w:r w:rsidRPr="003D0BC6">
          <w:t>inter-arrival time</w:t>
        </w:r>
      </w:ins>
      <w:ins w:id="1382" w:author="Eutelsat-Rapporteur (v01)" w:date="2021-05-24T11:48:00Z">
        <w:r w:rsidRPr="003D0BC6">
          <w:t xml:space="preserv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ins>
      <w:ins w:id="1383" w:author="Eutelsat-Rapporteur (v01b)" w:date="2021-05-26T02:08:00Z">
        <w:r w:rsidRPr="00B37342">
          <w:t xml:space="preserve"> </w:t>
        </w:r>
        <w:r>
          <w:t>paging attempts per second</w:t>
        </w:r>
      </w:ins>
      <w:ins w:id="1384" w:author="Eutelsat-Rapporteur (v08)" w:date="2021-05-27T00:01:00Z">
        <w:r>
          <w:t>.</w:t>
        </w:r>
      </w:ins>
    </w:p>
    <w:p w14:paraId="5737A428" w14:textId="77777777" w:rsidR="00B9000F" w:rsidRPr="00CA2600" w:rsidRDefault="00B9000F" w:rsidP="00B9000F">
      <w:pPr>
        <w:keepLines/>
        <w:ind w:left="1135" w:hanging="851"/>
        <w:rPr>
          <w:rFonts w:eastAsia="PMingLiU"/>
          <w:color w:val="FF0000"/>
        </w:rPr>
      </w:pPr>
      <w:del w:id="1385" w:author="Eutelsat-Rapporteur (v01)" w:date="2021-05-24T11:56:00Z">
        <w:r w:rsidRPr="00CA2600" w:rsidDel="00D255A8">
          <w:rPr>
            <w:rFonts w:eastAsia="PMingLiU"/>
            <w:color w:val="FF0000"/>
          </w:rPr>
          <w:delText>Editor’s Note: Paging capacity is evaluated using the methodology captured in TR 38.821 as the baseline.</w:delText>
        </w:r>
      </w:del>
    </w:p>
    <w:p w14:paraId="1DEB4A30" w14:textId="77777777" w:rsidR="00143C5A" w:rsidRPr="00124C4F" w:rsidRDefault="00143C5A" w:rsidP="00143C5A"/>
    <w:p w14:paraId="6689DB37" w14:textId="77777777" w:rsidR="008D3242" w:rsidRPr="00450CE8" w:rsidRDefault="00450921" w:rsidP="00450CE8">
      <w:pPr>
        <w:pStyle w:val="Heading1"/>
      </w:pPr>
      <w:bookmarkStart w:id="1386" w:name="_Toc26621090"/>
      <w:bookmarkStart w:id="1387" w:name="_Toc30079902"/>
      <w:bookmarkStart w:id="1388" w:name="_Toc73487232"/>
      <w:r>
        <w:lastRenderedPageBreak/>
        <w:t>8</w:t>
      </w:r>
      <w:r w:rsidR="008D3242" w:rsidRPr="00450CE8">
        <w:tab/>
        <w:t>Recommendations on the way forward</w:t>
      </w:r>
      <w:bookmarkEnd w:id="1386"/>
      <w:bookmarkEnd w:id="1387"/>
      <w:bookmarkEnd w:id="1388"/>
    </w:p>
    <w:p w14:paraId="51ABCDA2" w14:textId="77777777" w:rsidR="00143C5A" w:rsidRPr="00B923D6" w:rsidRDefault="00450921" w:rsidP="00143C5A">
      <w:pPr>
        <w:pStyle w:val="Heading2"/>
      </w:pPr>
      <w:bookmarkStart w:id="1389" w:name="_Toc73487233"/>
      <w:bookmarkStart w:id="1390" w:name="_Toc26621091"/>
      <w:bookmarkStart w:id="1391" w:name="_Toc30079903"/>
      <w:r>
        <w:t>8</w:t>
      </w:r>
      <w:r w:rsidR="00143C5A" w:rsidRPr="00B923D6">
        <w:t>.1</w:t>
      </w:r>
      <w:r w:rsidR="00143C5A" w:rsidRPr="00B923D6">
        <w:tab/>
        <w:t>Recommendations from RAN1</w:t>
      </w:r>
      <w:bookmarkEnd w:id="1389"/>
    </w:p>
    <w:p w14:paraId="66CC7AE2" w14:textId="0178F54F" w:rsidR="00DF0CB5" w:rsidRPr="00672EDD" w:rsidRDefault="00DF0CB5" w:rsidP="00672EDD">
      <w:pPr>
        <w:pStyle w:val="Heading3"/>
        <w:ind w:left="720" w:hanging="720"/>
        <w:rPr>
          <w:ins w:id="1392" w:author="Gilles Charbit" w:date="2021-05-25T10:46:00Z"/>
          <w:color w:val="0D0D0D"/>
        </w:rPr>
      </w:pPr>
      <w:bookmarkStart w:id="1393" w:name="_Toc73487234"/>
      <w:ins w:id="1394" w:author="Gilles Charbit" w:date="2021-05-25T10:46:00Z">
        <w:r w:rsidRPr="00672EDD">
          <w:rPr>
            <w:color w:val="0D0D0D"/>
          </w:rPr>
          <w:t xml:space="preserve">8.1.1 </w:t>
        </w:r>
      </w:ins>
      <w:ins w:id="1395" w:author="Gilles Charbit" w:date="2021-05-25T10:47:00Z">
        <w:r w:rsidRPr="00672EDD">
          <w:rPr>
            <w:color w:val="0D0D0D"/>
          </w:rPr>
          <w:t>Recommendation for enhancements common to NR NTN and IoT NTN</w:t>
        </w:r>
        <w:bookmarkEnd w:id="1393"/>
        <w:r w:rsidRPr="00672EDD">
          <w:rPr>
            <w:color w:val="0D0D0D"/>
          </w:rPr>
          <w:t xml:space="preserve"> </w:t>
        </w:r>
      </w:ins>
    </w:p>
    <w:p w14:paraId="305AD901" w14:textId="70E6E3EF" w:rsidR="00DF0CB5" w:rsidRPr="00026B37" w:rsidRDefault="00DF0CB5" w:rsidP="00DF0CB5">
      <w:pPr>
        <w:rPr>
          <w:ins w:id="1396" w:author="Gilles Charbit" w:date="2021-05-25T10:48:00Z"/>
          <w:bCs/>
          <w:iCs/>
          <w:lang w:val="en-US"/>
        </w:rPr>
      </w:pPr>
      <w:ins w:id="1397"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1398" w:author="Gilles Charbit" w:date="2021-05-25T10:48:00Z"/>
          <w:bCs/>
          <w:iCs/>
        </w:rPr>
      </w:pPr>
      <w:ins w:id="1399" w:author="Gilles Charbit" w:date="2021-05-25T10:48:00Z">
        <w:r w:rsidRPr="00026B37">
          <w:rPr>
            <w:bCs/>
            <w:iCs/>
          </w:rPr>
          <w:t>UE Pre-compensation including Ephemeris Format (orbital / Position -Velocity)</w:t>
        </w:r>
      </w:ins>
    </w:p>
    <w:p w14:paraId="49438C82" w14:textId="77777777" w:rsidR="00DF0CB5" w:rsidRPr="00026B37" w:rsidRDefault="00DF0CB5" w:rsidP="00DF0CB5">
      <w:pPr>
        <w:numPr>
          <w:ilvl w:val="0"/>
          <w:numId w:val="32"/>
        </w:numPr>
        <w:spacing w:after="0"/>
        <w:rPr>
          <w:ins w:id="1400" w:author="Gilles Charbit" w:date="2021-05-25T10:48:00Z"/>
          <w:bCs/>
          <w:iCs/>
        </w:rPr>
      </w:pPr>
      <w:ins w:id="1401"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1402" w:author="Gilles Charbit" w:date="2021-05-25T10:48:00Z"/>
          <w:bCs/>
          <w:iCs/>
          <w:lang w:val="en-US"/>
        </w:rPr>
      </w:pPr>
      <w:ins w:id="1403"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1404" w:author="Gilles Charbit" w:date="2021-05-25T10:48:00Z"/>
          <w:bCs/>
          <w:iCs/>
        </w:rPr>
      </w:pPr>
      <w:ins w:id="1405"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1406" w:author="Gilles Charbit" w:date="2021-05-25T10:48:00Z"/>
          <w:bCs/>
          <w:iCs/>
          <w:lang w:val="en-US"/>
        </w:rPr>
      </w:pPr>
    </w:p>
    <w:p w14:paraId="04EBE736" w14:textId="77777777" w:rsidR="00DF0CB5" w:rsidRPr="00026B37" w:rsidRDefault="00DF0CB5" w:rsidP="00DF0CB5">
      <w:pPr>
        <w:rPr>
          <w:ins w:id="1407" w:author="Gilles Charbit" w:date="2021-05-25T10:48:00Z"/>
          <w:bCs/>
          <w:iCs/>
          <w:lang w:val="en-US"/>
        </w:rPr>
      </w:pPr>
      <w:ins w:id="1408"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1409" w:author="Gilles Charbit" w:date="2021-05-25T10:48:00Z"/>
          <w:bCs/>
          <w:iCs/>
          <w:lang w:val="en-US"/>
        </w:rPr>
      </w:pPr>
      <w:ins w:id="1410"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1411" w:author="Gilles Charbit" w:date="2021-05-27T07:30:00Z"/>
        </w:rPr>
      </w:pPr>
      <w:ins w:id="1412"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1413" w:author="Gilles Charbit" w:date="2021-05-27T07:30:00Z"/>
        </w:rPr>
      </w:pPr>
      <w:ins w:id="1414"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1415" w:author="Gilles Charbit" w:date="2021-05-27T07:30:00Z"/>
        </w:rPr>
      </w:pPr>
      <w:ins w:id="1416"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1417" w:author="Gilles Charbit" w:date="2021-05-27T07:30:00Z"/>
        </w:rPr>
      </w:pPr>
      <w:ins w:id="1418"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1419" w:author="Gilles Charbit" w:date="2021-05-27T07:30:00Z"/>
        </w:rPr>
      </w:pPr>
      <w:ins w:id="1420"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1421" w:author="Gilles Charbit" w:date="2021-05-25T10:56:00Z"/>
        </w:rPr>
      </w:pPr>
    </w:p>
    <w:p w14:paraId="69888846" w14:textId="1DD53C4D" w:rsidR="00605AAC" w:rsidRPr="00672EDD" w:rsidRDefault="00605AAC" w:rsidP="00605AAC">
      <w:pPr>
        <w:pStyle w:val="Heading3"/>
        <w:ind w:left="720" w:hanging="720"/>
        <w:rPr>
          <w:ins w:id="1422" w:author="Gilles Charbit" w:date="2021-05-28T22:10:00Z"/>
          <w:color w:val="0D0D0D"/>
        </w:rPr>
      </w:pPr>
      <w:bookmarkStart w:id="1423" w:name="_Toc73487235"/>
      <w:ins w:id="1424" w:author="Gilles Charbit" w:date="2021-05-28T22:10:00Z">
        <w:r w:rsidRPr="00672EDD">
          <w:rPr>
            <w:color w:val="0D0D0D"/>
          </w:rPr>
          <w:t>8.1.</w:t>
        </w:r>
        <w:r w:rsidR="007D5D85">
          <w:rPr>
            <w:color w:val="0D0D0D"/>
          </w:rPr>
          <w:t>2</w:t>
        </w:r>
        <w:r w:rsidRPr="00672EDD">
          <w:rPr>
            <w:color w:val="0D0D0D"/>
          </w:rPr>
          <w:t xml:space="preserve"> </w:t>
        </w:r>
        <w:r>
          <w:rPr>
            <w:color w:val="0D0D0D"/>
          </w:rPr>
          <w:t>Summary of RAN1 recommendations in Release-17 Timeframe</w:t>
        </w:r>
        <w:bookmarkEnd w:id="1423"/>
        <w:r>
          <w:rPr>
            <w:color w:val="0D0D0D"/>
          </w:rPr>
          <w:t xml:space="preserve"> </w:t>
        </w:r>
      </w:ins>
    </w:p>
    <w:p w14:paraId="586A035C" w14:textId="77777777" w:rsidR="007D5D85" w:rsidRDefault="007D5D85" w:rsidP="007D5D85">
      <w:pPr>
        <w:rPr>
          <w:ins w:id="1425" w:author="Gilles Charbit" w:date="2021-06-01T10:16:00Z"/>
        </w:rPr>
      </w:pPr>
      <w:ins w:id="1426" w:author="Gilles Charbit" w:date="2021-06-01T10:16:00Z">
        <w:r>
          <w:t>RAN1 recommends to</w:t>
        </w:r>
        <w:r w:rsidRPr="00833499">
          <w:t xml:space="preserve"> </w:t>
        </w:r>
        <w:r>
          <w:t>e</w:t>
        </w:r>
        <w:r w:rsidRPr="00833499">
          <w:t xml:space="preserve">stablish </w:t>
        </w:r>
        <w:r>
          <w:t xml:space="preserve">an IoT NTN </w:t>
        </w:r>
        <w:r w:rsidRPr="00833499">
          <w:t>W</w:t>
        </w:r>
        <w:r>
          <w:t xml:space="preserve">ork </w:t>
        </w:r>
        <w:r w:rsidRPr="00833499">
          <w:t>I</w:t>
        </w:r>
        <w:r>
          <w:t>tem</w:t>
        </w:r>
        <w:r w:rsidRPr="00833499">
          <w:t xml:space="preserve"> </w:t>
        </w:r>
        <w:r>
          <w:t>for Rel-17 whose scope should include a number of features that have been identified as essential by the Working Group during the corresponding feasibility study of IoT NTN. These essential features are listed below:</w:t>
        </w:r>
      </w:ins>
    </w:p>
    <w:p w14:paraId="760FB9F5" w14:textId="77777777" w:rsidR="007D5D85" w:rsidRDefault="007D5D85" w:rsidP="00B037B9">
      <w:pPr>
        <w:rPr>
          <w:ins w:id="1427" w:author="Gilles Charbit" w:date="2021-06-01T10:16:00Z"/>
          <w:szCs w:val="22"/>
          <w:u w:val="single"/>
        </w:rPr>
      </w:pPr>
    </w:p>
    <w:p w14:paraId="1DF45397" w14:textId="77777777" w:rsidR="00B037B9" w:rsidRPr="00B037B9" w:rsidRDefault="00B037B9" w:rsidP="00B037B9">
      <w:pPr>
        <w:rPr>
          <w:ins w:id="1428" w:author="Gilles Charbit" w:date="2021-05-28T22:28:00Z"/>
          <w:szCs w:val="22"/>
          <w:u w:val="single"/>
        </w:rPr>
      </w:pPr>
      <w:ins w:id="1429" w:author="Gilles Charbit" w:date="2021-05-28T22:28:00Z">
        <w:r w:rsidRPr="00B037B9">
          <w:rPr>
            <w:szCs w:val="22"/>
            <w:u w:val="single"/>
          </w:rPr>
          <w:t>IoT NTN scenarios:</w:t>
        </w:r>
      </w:ins>
    </w:p>
    <w:p w14:paraId="41377AE2" w14:textId="77777777" w:rsidR="00B037B9" w:rsidRPr="00B037B9" w:rsidRDefault="00B037B9" w:rsidP="00B037B9">
      <w:pPr>
        <w:rPr>
          <w:ins w:id="1430" w:author="Gilles Charbit" w:date="2021-05-28T22:28:00Z"/>
          <w:szCs w:val="22"/>
        </w:rPr>
      </w:pPr>
      <w:ins w:id="1431" w:author="Gilles Charbit" w:date="2021-05-28T22:28:00Z">
        <w:r w:rsidRPr="00B037B9">
          <w:rPr>
            <w:szCs w:val="22"/>
          </w:rPr>
          <w:t>Prioritize standalone deployment for NB-IoT / eMTC for support in Rel-17 timeframe</w:t>
        </w:r>
      </w:ins>
    </w:p>
    <w:p w14:paraId="0871FE55" w14:textId="77777777" w:rsidR="00B037B9" w:rsidRPr="00B037B9" w:rsidRDefault="00B037B9" w:rsidP="00B037B9">
      <w:pPr>
        <w:rPr>
          <w:ins w:id="1432" w:author="Gilles Charbit" w:date="2021-05-28T22:28:00Z"/>
          <w:rFonts w:eastAsiaTheme="minorHAnsi"/>
          <w:sz w:val="22"/>
          <w:szCs w:val="22"/>
          <w:lang w:val="en-US"/>
        </w:rPr>
      </w:pPr>
    </w:p>
    <w:p w14:paraId="1836A845" w14:textId="77777777" w:rsidR="00B037B9" w:rsidRPr="00B037B9" w:rsidRDefault="00B037B9" w:rsidP="00B037B9">
      <w:pPr>
        <w:rPr>
          <w:ins w:id="1433" w:author="Gilles Charbit" w:date="2021-05-28T22:28:00Z"/>
          <w:szCs w:val="22"/>
        </w:rPr>
      </w:pPr>
      <w:ins w:id="1434" w:author="Gilles Charbit" w:date="2021-05-28T22:28:00Z">
        <w:r w:rsidRPr="00B037B9">
          <w:rPr>
            <w:szCs w:val="22"/>
            <w:u w:val="single"/>
          </w:rPr>
          <w:t>Time and frequency synchronization enhancements</w:t>
        </w:r>
        <w:r w:rsidRPr="00B037B9">
          <w:rPr>
            <w:szCs w:val="22"/>
          </w:rPr>
          <w:t>:</w:t>
        </w:r>
      </w:ins>
    </w:p>
    <w:p w14:paraId="03E22B0C" w14:textId="380CE991" w:rsidR="00B037B9" w:rsidRPr="00B037B9" w:rsidRDefault="00B037B9" w:rsidP="00B037B9">
      <w:pPr>
        <w:rPr>
          <w:ins w:id="1435" w:author="Gilles Charbit" w:date="2021-05-28T22:28:00Z"/>
          <w:szCs w:val="22"/>
        </w:rPr>
      </w:pPr>
      <w:ins w:id="1436" w:author="Gilles Charbit" w:date="2021-05-28T22:28:00Z">
        <w:r>
          <w:rPr>
            <w:szCs w:val="22"/>
          </w:rPr>
          <w:t xml:space="preserve">IoT NTN </w:t>
        </w:r>
        <w:r w:rsidRPr="00B037B9">
          <w:rPr>
            <w:szCs w:val="22"/>
          </w:rPr>
          <w:t>can follow NTN NR agreements as baseline for UE pre-compensation, timing advance formula, and combination of open and closed Timing Advance control loops that are up to the decision in NR-NTN WI. The NR NTN WI enhancements for UE pre-compensation do not include:</w:t>
        </w:r>
      </w:ins>
    </w:p>
    <w:p w14:paraId="169A25E2" w14:textId="77777777" w:rsidR="00B037B9" w:rsidRPr="00B037B9" w:rsidRDefault="00B037B9" w:rsidP="00B037B9">
      <w:pPr>
        <w:numPr>
          <w:ilvl w:val="0"/>
          <w:numId w:val="48"/>
        </w:numPr>
        <w:contextualSpacing/>
        <w:rPr>
          <w:ins w:id="1437" w:author="Gilles Charbit" w:date="2021-05-28T22:28:00Z"/>
          <w:rFonts w:eastAsia="Calibri"/>
          <w:szCs w:val="22"/>
          <w:lang w:val="en-US"/>
        </w:rPr>
      </w:pPr>
      <w:ins w:id="1438" w:author="Gilles Charbit" w:date="2021-05-28T22:28:00Z">
        <w:r w:rsidRPr="00B037B9">
          <w:rPr>
            <w:rFonts w:eastAsia="Calibri"/>
            <w:szCs w:val="22"/>
          </w:rPr>
          <w:t>Restriction on the use of GNSS module, where simultaneous GNSS and NTN NB-IoT/eMTC operation is not assumed.</w:t>
        </w:r>
      </w:ins>
    </w:p>
    <w:p w14:paraId="32ABFD42" w14:textId="77777777" w:rsidR="00B037B9" w:rsidRPr="00B037B9" w:rsidRDefault="00B037B9" w:rsidP="00B037B9">
      <w:pPr>
        <w:numPr>
          <w:ilvl w:val="0"/>
          <w:numId w:val="48"/>
        </w:numPr>
        <w:contextualSpacing/>
        <w:rPr>
          <w:ins w:id="1439" w:author="Gilles Charbit" w:date="2021-05-28T22:28:00Z"/>
          <w:rFonts w:eastAsia="Calibri"/>
          <w:szCs w:val="22"/>
        </w:rPr>
      </w:pPr>
      <w:ins w:id="1440" w:author="Gilles Charbit" w:date="2021-05-28T22:28:00Z">
        <w:r w:rsidRPr="00B037B9">
          <w:rPr>
            <w:rFonts w:eastAsia="Calibri"/>
            <w:szCs w:val="22"/>
          </w:rPr>
          <w:t xml:space="preserve">IoT NTN aspects of validity timer for UL synchronization and GNSS measurement for sporadic short transmission. </w:t>
        </w:r>
      </w:ins>
    </w:p>
    <w:p w14:paraId="0B1FA2A0" w14:textId="77777777" w:rsidR="00B037B9" w:rsidRPr="00B037B9" w:rsidRDefault="00B037B9" w:rsidP="00B037B9">
      <w:pPr>
        <w:numPr>
          <w:ilvl w:val="0"/>
          <w:numId w:val="48"/>
        </w:numPr>
        <w:contextualSpacing/>
        <w:rPr>
          <w:ins w:id="1441" w:author="Gilles Charbit" w:date="2021-05-28T22:28:00Z"/>
          <w:rFonts w:eastAsia="Calibri"/>
          <w:szCs w:val="22"/>
        </w:rPr>
      </w:pPr>
      <w:ins w:id="1442" w:author="Gilles Charbit" w:date="2021-05-28T22:28:00Z">
        <w:r w:rsidRPr="00B037B9">
          <w:rPr>
            <w:rFonts w:eastAsia="Calibri"/>
            <w:szCs w:val="22"/>
          </w:rPr>
          <w:t xml:space="preserve">IoT NTN specific aspects for long transmission on PUSCH and PRACH </w:t>
        </w:r>
      </w:ins>
    </w:p>
    <w:p w14:paraId="57AE78D7" w14:textId="77777777" w:rsidR="00B037B9" w:rsidRPr="00B037B9" w:rsidRDefault="00B037B9" w:rsidP="00B037B9">
      <w:pPr>
        <w:keepLines/>
        <w:ind w:left="1135" w:hanging="851"/>
        <w:rPr>
          <w:ins w:id="1443" w:author="Gilles Charbit" w:date="2021-05-28T22:28:00Z"/>
        </w:rPr>
      </w:pPr>
    </w:p>
    <w:p w14:paraId="5B5EAA18" w14:textId="77777777" w:rsidR="00B037B9" w:rsidRPr="00B037B9" w:rsidRDefault="00B037B9" w:rsidP="00B037B9">
      <w:pPr>
        <w:keepLines/>
        <w:ind w:left="851" w:hanging="851"/>
        <w:rPr>
          <w:ins w:id="1444" w:author="Gilles Charbit" w:date="2021-05-28T22:28:00Z"/>
        </w:rPr>
      </w:pPr>
      <w:ins w:id="1445" w:author="Gilles Charbit" w:date="2021-05-28T22:28:00Z">
        <w:r w:rsidRPr="00B037B9">
          <w:t>NOTE 1: NR NTN have different requirements than IoT NTN for cost, complexity, power consumption, and IoT-specific scenarios.</w:t>
        </w:r>
      </w:ins>
    </w:p>
    <w:p w14:paraId="59B03A53" w14:textId="77777777" w:rsidR="00B037B9" w:rsidRPr="00B037B9" w:rsidRDefault="00B037B9" w:rsidP="00B037B9">
      <w:pPr>
        <w:keepLines/>
        <w:ind w:left="851" w:hanging="851"/>
        <w:rPr>
          <w:ins w:id="1446" w:author="Gilles Charbit" w:date="2021-05-28T22:28:00Z"/>
        </w:rPr>
      </w:pPr>
      <w:ins w:id="1447" w:author="Gilles Charbit" w:date="2021-05-28T22:28:00Z">
        <w:r w:rsidRPr="00B037B9">
          <w:t>NOTE 2: It is assumed baseline functions in NB-IoT/eMTC terrestrial work without enhancement unless certain issue is found, that will require essential enhancements.</w:t>
        </w:r>
      </w:ins>
    </w:p>
    <w:p w14:paraId="58BA79A9" w14:textId="77777777" w:rsidR="00B037B9" w:rsidRPr="00B037B9" w:rsidRDefault="00B037B9" w:rsidP="00B037B9">
      <w:pPr>
        <w:rPr>
          <w:ins w:id="1448" w:author="Gilles Charbit" w:date="2021-05-28T22:28:00Z"/>
          <w:szCs w:val="22"/>
        </w:rPr>
      </w:pPr>
    </w:p>
    <w:p w14:paraId="04DA3DBC" w14:textId="77777777" w:rsidR="00B037B9" w:rsidRPr="00B037B9" w:rsidRDefault="00B037B9" w:rsidP="00B037B9">
      <w:pPr>
        <w:rPr>
          <w:ins w:id="1449" w:author="Gilles Charbit" w:date="2021-05-28T22:28:00Z"/>
          <w:szCs w:val="22"/>
        </w:rPr>
      </w:pPr>
      <w:ins w:id="1450" w:author="Gilles Charbit" w:date="2021-05-28T22:28:00Z">
        <w:r w:rsidRPr="00B037B9">
          <w:rPr>
            <w:szCs w:val="22"/>
          </w:rPr>
          <w:t>IoT NTN specific time and frequency synchronization enhancements are listed below:</w:t>
        </w:r>
      </w:ins>
    </w:p>
    <w:p w14:paraId="437F1A02" w14:textId="77777777" w:rsidR="00B037B9" w:rsidRPr="00B037B9" w:rsidRDefault="00B037B9" w:rsidP="00B037B9">
      <w:pPr>
        <w:numPr>
          <w:ilvl w:val="0"/>
          <w:numId w:val="49"/>
        </w:numPr>
        <w:contextualSpacing/>
        <w:rPr>
          <w:ins w:id="1451" w:author="Gilles Charbit" w:date="2021-05-28T22:28:00Z"/>
          <w:rFonts w:eastAsia="Calibri"/>
          <w:szCs w:val="22"/>
          <w:lang w:val="en-US"/>
        </w:rPr>
      </w:pPr>
      <w:ins w:id="1452" w:author="Gilles Charbit" w:date="2021-05-28T22:28:00Z">
        <w:r w:rsidRPr="00B037B9">
          <w:rPr>
            <w:rFonts w:eastAsia="Calibri"/>
            <w:szCs w:val="22"/>
          </w:rPr>
          <w:t>Long PUSCH and PRACH Transmission enhancements: segmented UE pre-compensations, new UL gaps and/or implementation solutions, time units and duration of segments…</w:t>
        </w:r>
      </w:ins>
    </w:p>
    <w:p w14:paraId="7E1587DA" w14:textId="77777777" w:rsidR="00B037B9" w:rsidRPr="00B037B9" w:rsidRDefault="00B037B9" w:rsidP="00B037B9">
      <w:pPr>
        <w:numPr>
          <w:ilvl w:val="0"/>
          <w:numId w:val="49"/>
        </w:numPr>
        <w:contextualSpacing/>
        <w:rPr>
          <w:ins w:id="1453" w:author="Gilles Charbit" w:date="2021-05-28T22:28:00Z"/>
          <w:rFonts w:eastAsia="Calibri"/>
          <w:szCs w:val="22"/>
        </w:rPr>
      </w:pPr>
      <w:ins w:id="1454" w:author="Gilles Charbit" w:date="2021-05-28T22:28:00Z">
        <w:r w:rsidRPr="00B037B9">
          <w:rPr>
            <w:rFonts w:eastAsia="Calibri"/>
            <w:szCs w:val="22"/>
          </w:rPr>
          <w:t>Validity timer for UL synchronization: satellite ephemeris, and potentially other aspects</w:t>
        </w:r>
      </w:ins>
    </w:p>
    <w:p w14:paraId="1B09C131" w14:textId="77777777" w:rsidR="00B037B9" w:rsidRPr="00B037B9" w:rsidRDefault="00B037B9" w:rsidP="00B037B9">
      <w:pPr>
        <w:numPr>
          <w:ilvl w:val="0"/>
          <w:numId w:val="49"/>
        </w:numPr>
        <w:contextualSpacing/>
        <w:rPr>
          <w:ins w:id="1455" w:author="Gilles Charbit" w:date="2021-05-28T22:28:00Z"/>
          <w:rFonts w:eastAsia="Calibri"/>
          <w:szCs w:val="22"/>
        </w:rPr>
      </w:pPr>
      <w:ins w:id="1456" w:author="Gilles Charbit" w:date="2021-05-28T22:28:00Z">
        <w:r w:rsidRPr="00B037B9">
          <w:rPr>
            <w:rFonts w:eastAsia="Calibri"/>
            <w:szCs w:val="22"/>
          </w:rPr>
          <w:t>DL synchronization enhancements: new channel raster, (part of) ARFCN-indication-in-MIB</w:t>
        </w:r>
      </w:ins>
    </w:p>
    <w:p w14:paraId="6045262D" w14:textId="77777777" w:rsidR="00B037B9" w:rsidRPr="00B037B9" w:rsidRDefault="00B037B9" w:rsidP="00B037B9">
      <w:pPr>
        <w:numPr>
          <w:ilvl w:val="0"/>
          <w:numId w:val="49"/>
        </w:numPr>
        <w:contextualSpacing/>
        <w:rPr>
          <w:ins w:id="1457" w:author="Gilles Charbit" w:date="2021-05-28T22:28:00Z"/>
          <w:rFonts w:eastAsia="Calibri"/>
          <w:szCs w:val="22"/>
        </w:rPr>
      </w:pPr>
      <w:ins w:id="1458" w:author="Gilles Charbit" w:date="2021-05-28T22:28:00Z">
        <w:r w:rsidRPr="00B037B9">
          <w:rPr>
            <w:rFonts w:eastAsia="Calibri"/>
            <w:szCs w:val="22"/>
          </w:rPr>
          <w:t>GNSS Measurements: Validity of a GNSS position fix and details of acquiring a GNSS position fix, duration of validity, in RRC CONNECTED mode for sporadic short transmission</w:t>
        </w:r>
      </w:ins>
    </w:p>
    <w:p w14:paraId="57D68116" w14:textId="77777777" w:rsidR="00B037B9" w:rsidRPr="00B037B9" w:rsidRDefault="00B037B9" w:rsidP="00B037B9">
      <w:pPr>
        <w:rPr>
          <w:ins w:id="1459" w:author="Gilles Charbit" w:date="2021-05-28T22:28:00Z"/>
          <w:szCs w:val="22"/>
        </w:rPr>
      </w:pPr>
    </w:p>
    <w:p w14:paraId="5B2302AE" w14:textId="77777777" w:rsidR="00B037B9" w:rsidRPr="00B037B9" w:rsidRDefault="00B037B9" w:rsidP="00B037B9">
      <w:pPr>
        <w:rPr>
          <w:ins w:id="1460" w:author="Gilles Charbit" w:date="2021-05-28T22:28:00Z"/>
          <w:szCs w:val="22"/>
        </w:rPr>
      </w:pPr>
      <w:ins w:id="1461" w:author="Gilles Charbit" w:date="2021-05-28T22:28:00Z">
        <w:r w:rsidRPr="00B037B9">
          <w:rPr>
            <w:szCs w:val="22"/>
            <w:u w:val="single"/>
          </w:rPr>
          <w:t>Timing relationships enhancements</w:t>
        </w:r>
        <w:r w:rsidRPr="00B037B9">
          <w:rPr>
            <w:szCs w:val="22"/>
          </w:rPr>
          <w:t>:</w:t>
        </w:r>
      </w:ins>
    </w:p>
    <w:p w14:paraId="692AB74F" w14:textId="52F83B2F" w:rsidR="00B037B9" w:rsidRPr="00B037B9" w:rsidRDefault="00B037B9" w:rsidP="00B037B9">
      <w:pPr>
        <w:numPr>
          <w:ilvl w:val="0"/>
          <w:numId w:val="49"/>
        </w:numPr>
        <w:contextualSpacing/>
        <w:rPr>
          <w:ins w:id="1462" w:author="Gilles Charbit" w:date="2021-05-28T22:28:00Z"/>
          <w:rFonts w:eastAsia="Calibri"/>
          <w:szCs w:val="22"/>
          <w:lang w:val="en-US"/>
        </w:rPr>
      </w:pPr>
      <w:ins w:id="1463" w:author="Gilles Charbit" w:date="2021-05-28T22:28:00Z">
        <w:r w:rsidRPr="00B037B9">
          <w:rPr>
            <w:rFonts w:eastAsia="Calibri"/>
            <w:szCs w:val="22"/>
          </w:rPr>
          <w:t>Timing relationships for NB-IoT /</w:t>
        </w:r>
        <w:r w:rsidR="007030BA">
          <w:rPr>
            <w:rFonts w:eastAsia="Calibri"/>
            <w:szCs w:val="22"/>
          </w:rPr>
          <w:t xml:space="preserve"> eMTC: as listed in Section </w:t>
        </w:r>
      </w:ins>
      <w:ins w:id="1464" w:author="Gilles Charbit" w:date="2021-06-01T11:08:00Z">
        <w:r w:rsidR="007030BA">
          <w:rPr>
            <w:rFonts w:eastAsia="Calibri"/>
            <w:szCs w:val="22"/>
          </w:rPr>
          <w:t>6</w:t>
        </w:r>
      </w:ins>
      <w:ins w:id="1465" w:author="Gilles Charbit" w:date="2021-05-28T22:28:00Z">
        <w:r w:rsidR="007030BA">
          <w:rPr>
            <w:rFonts w:eastAsia="Calibri"/>
            <w:szCs w:val="22"/>
          </w:rPr>
          <w:t>.</w:t>
        </w:r>
      </w:ins>
      <w:ins w:id="1466" w:author="Gilles Charbit" w:date="2021-06-01T11:08:00Z">
        <w:r w:rsidR="007030BA">
          <w:rPr>
            <w:rFonts w:eastAsia="Calibri"/>
            <w:szCs w:val="22"/>
          </w:rPr>
          <w:t>6</w:t>
        </w:r>
      </w:ins>
      <w:ins w:id="1467" w:author="Gilles Charbit" w:date="2021-05-28T22:28:00Z">
        <w:r w:rsidRPr="00B037B9">
          <w:rPr>
            <w:rFonts w:eastAsia="Calibri"/>
            <w:szCs w:val="22"/>
          </w:rPr>
          <w:t xml:space="preserve">.3 in TR 36.763 </w:t>
        </w:r>
      </w:ins>
    </w:p>
    <w:p w14:paraId="26C73355" w14:textId="77777777" w:rsidR="00B037B9" w:rsidRDefault="00B037B9" w:rsidP="00B037B9">
      <w:pPr>
        <w:numPr>
          <w:ilvl w:val="0"/>
          <w:numId w:val="49"/>
        </w:numPr>
        <w:contextualSpacing/>
        <w:rPr>
          <w:ins w:id="1468" w:author="Gilles Charbit" w:date="2021-05-31T23:03:00Z"/>
          <w:rFonts w:eastAsia="Calibri"/>
          <w:szCs w:val="22"/>
        </w:rPr>
      </w:pPr>
      <w:ins w:id="1469" w:author="Gilles Charbit" w:date="2021-05-28T22:28:00Z">
        <w:r w:rsidRPr="00B037B9">
          <w:rPr>
            <w:rFonts w:eastAsia="Calibri"/>
            <w:szCs w:val="22"/>
          </w:rPr>
          <w:t>UL scheduling for FDD-HD: Use of UE-specific TA and/or K_offset to avoid UL-DL collisions in FDD-HD</w:t>
        </w:r>
      </w:ins>
    </w:p>
    <w:p w14:paraId="38264B14" w14:textId="0EB7D33F" w:rsidR="00BC4B03" w:rsidRPr="00BC4B03" w:rsidRDefault="00BC4B03" w:rsidP="00BC4B03">
      <w:pPr>
        <w:numPr>
          <w:ilvl w:val="0"/>
          <w:numId w:val="49"/>
        </w:numPr>
        <w:contextualSpacing/>
        <w:rPr>
          <w:ins w:id="1470" w:author="Gilles Charbit" w:date="2021-05-31T23:06:00Z"/>
          <w:rFonts w:eastAsia="Calibri"/>
          <w:szCs w:val="22"/>
        </w:rPr>
      </w:pPr>
      <w:ins w:id="1471" w:author="Gilles Charbit" w:date="2021-05-31T23:07:00Z">
        <w:r w:rsidRPr="00BC4B03">
          <w:rPr>
            <w:szCs w:val="22"/>
          </w:rPr>
          <w:t>S</w:t>
        </w:r>
      </w:ins>
      <w:ins w:id="1472" w:author="Gilles Charbit" w:date="2021-05-31T23:06:00Z">
        <w:r w:rsidRPr="00BC4B03">
          <w:rPr>
            <w:szCs w:val="22"/>
          </w:rPr>
          <w:t xml:space="preserve">ignalling aspects </w:t>
        </w:r>
      </w:ins>
      <w:ins w:id="1473" w:author="Gilles Charbit" w:date="2021-05-31T23:08:00Z">
        <w:r w:rsidRPr="00BC4B03">
          <w:rPr>
            <w:szCs w:val="22"/>
          </w:rPr>
          <w:t>in</w:t>
        </w:r>
      </w:ins>
      <w:ins w:id="1474" w:author="Gilles Charbit" w:date="2021-05-31T23:06:00Z">
        <w:r w:rsidRPr="00BC4B03">
          <w:rPr>
            <w:szCs w:val="22"/>
          </w:rPr>
          <w:t xml:space="preserve"> UE-specific TA maintenance and reporting, techniques to reduce the signalling load and </w:t>
        </w:r>
      </w:ins>
      <w:ins w:id="1475" w:author="Gilles Charbit" w:date="2021-05-31T23:09:00Z">
        <w:r>
          <w:rPr>
            <w:szCs w:val="22"/>
          </w:rPr>
          <w:t xml:space="preserve">determination of </w:t>
        </w:r>
      </w:ins>
      <w:ins w:id="1476" w:author="Gilles Charbit" w:date="2021-05-31T23:06:00Z">
        <w:r w:rsidRPr="00BC4B03">
          <w:rPr>
            <w:szCs w:val="22"/>
          </w:rPr>
          <w:t xml:space="preserve">the UE-specific TA </w:t>
        </w:r>
      </w:ins>
      <w:ins w:id="1477" w:author="Gilles Charbit" w:date="2021-05-31T23:07:00Z">
        <w:r w:rsidRPr="00BC4B03">
          <w:rPr>
            <w:szCs w:val="22"/>
          </w:rPr>
          <w:t>can</w:t>
        </w:r>
      </w:ins>
      <w:ins w:id="1478" w:author="Gilles Charbit" w:date="2021-05-31T23:06:00Z">
        <w:r w:rsidRPr="00BC4B03">
          <w:rPr>
            <w:szCs w:val="22"/>
          </w:rPr>
          <w:t xml:space="preserve"> </w:t>
        </w:r>
      </w:ins>
      <w:ins w:id="1479" w:author="Gilles Charbit" w:date="2021-05-31T23:07:00Z">
        <w:r w:rsidRPr="00BC4B03">
          <w:rPr>
            <w:szCs w:val="22"/>
          </w:rPr>
          <w:t xml:space="preserve">be </w:t>
        </w:r>
      </w:ins>
      <w:ins w:id="1480" w:author="Gilles Charbit" w:date="2021-05-31T23:08:00Z">
        <w:r w:rsidRPr="00BC4B03">
          <w:rPr>
            <w:szCs w:val="22"/>
          </w:rPr>
          <w:t>decided in</w:t>
        </w:r>
      </w:ins>
      <w:ins w:id="1481" w:author="Gilles Charbit" w:date="2021-05-31T23:06:00Z">
        <w:r w:rsidRPr="00BC4B03">
          <w:rPr>
            <w:szCs w:val="22"/>
          </w:rPr>
          <w:t xml:space="preserve"> normative phase</w:t>
        </w:r>
      </w:ins>
      <w:ins w:id="1482" w:author="Gilles Charbit" w:date="2021-05-31T23:13:00Z">
        <w:r w:rsidR="00D5689D">
          <w:rPr>
            <w:szCs w:val="22"/>
          </w:rPr>
          <w:t>.</w:t>
        </w:r>
      </w:ins>
    </w:p>
    <w:p w14:paraId="4C2EBD70" w14:textId="77777777" w:rsidR="00BC4B03" w:rsidRDefault="00BC4B03" w:rsidP="00B037B9">
      <w:pPr>
        <w:rPr>
          <w:ins w:id="1483" w:author="Gilles Charbit" w:date="2021-05-31T23:06:00Z"/>
          <w:szCs w:val="22"/>
        </w:rPr>
      </w:pPr>
    </w:p>
    <w:p w14:paraId="4DEBA2DB" w14:textId="2EADEE4A" w:rsidR="00B037B9" w:rsidRPr="00B037B9" w:rsidRDefault="00B037B9" w:rsidP="00B037B9">
      <w:pPr>
        <w:keepLines/>
        <w:ind w:left="851" w:hanging="851"/>
        <w:rPr>
          <w:ins w:id="1484" w:author="Gilles Charbit" w:date="2021-05-28T22:28:00Z"/>
          <w:lang w:val="en-US"/>
        </w:rPr>
      </w:pPr>
      <w:ins w:id="1485" w:author="Gilles Charbit" w:date="2021-05-28T22:28:00Z">
        <w:r w:rsidRPr="00B037B9">
          <w:t xml:space="preserve">NOTE 3: </w:t>
        </w:r>
        <w:r w:rsidRPr="00B037B9">
          <w:tab/>
          <w:t>GNSS capability in the UE is taken as a working assumption in t</w:t>
        </w:r>
        <w:r w:rsidR="004E1187">
          <w:t>his work</w:t>
        </w:r>
        <w:r w:rsidRPr="00B037B9">
          <w:t xml:space="preserve"> item for both NB-IoT and eMTC devices. With this assumption, UE can estimate and pre-compensate timing and frequency offset with sufficient accuracy for UL transmission. Simultaneous GNSS and NTN NB-IoT/eMTC operation is not assumed.</w:t>
        </w:r>
      </w:ins>
    </w:p>
    <w:p w14:paraId="63D37A62" w14:textId="77777777" w:rsidR="00B037B9" w:rsidRPr="00B037B9" w:rsidRDefault="00B037B9" w:rsidP="00B037B9">
      <w:pPr>
        <w:keepLines/>
        <w:ind w:left="851" w:hanging="851"/>
        <w:rPr>
          <w:ins w:id="1486" w:author="Gilles Charbit" w:date="2021-05-28T22:28:00Z"/>
        </w:rPr>
      </w:pPr>
    </w:p>
    <w:p w14:paraId="430ADEBD" w14:textId="77777777" w:rsidR="00B037B9" w:rsidRPr="00B037B9" w:rsidRDefault="00B037B9" w:rsidP="00B037B9">
      <w:pPr>
        <w:keepLines/>
        <w:ind w:left="851" w:hanging="851"/>
        <w:rPr>
          <w:ins w:id="1487" w:author="Gilles Charbit" w:date="2021-05-28T22:28:00Z"/>
        </w:rPr>
      </w:pPr>
      <w:ins w:id="1488" w:author="Gilles Charbit" w:date="2021-05-28T22:28:00Z">
        <w:r w:rsidRPr="00B037B9">
          <w:rPr>
            <w:u w:val="single"/>
          </w:rPr>
          <w:t>HARQ enhanceme</w:t>
        </w:r>
        <w:bookmarkStart w:id="1489" w:name="_GoBack"/>
        <w:bookmarkEnd w:id="1489"/>
        <w:r w:rsidRPr="00B037B9">
          <w:rPr>
            <w:u w:val="single"/>
          </w:rPr>
          <w:t>nts</w:t>
        </w:r>
        <w:r w:rsidRPr="00B037B9">
          <w:t>:</w:t>
        </w:r>
      </w:ins>
    </w:p>
    <w:p w14:paraId="130FCA09" w14:textId="77777777" w:rsidR="00B037B9" w:rsidRPr="00B037B9" w:rsidRDefault="00B037B9" w:rsidP="00B037B9">
      <w:pPr>
        <w:numPr>
          <w:ilvl w:val="0"/>
          <w:numId w:val="49"/>
        </w:numPr>
        <w:contextualSpacing/>
        <w:rPr>
          <w:ins w:id="1490" w:author="Gilles Charbit" w:date="2021-05-28T22:28:00Z"/>
          <w:rFonts w:eastAsia="Calibri"/>
          <w:szCs w:val="22"/>
        </w:rPr>
      </w:pPr>
      <w:ins w:id="1491" w:author="Gilles Charbit" w:date="2021-05-28T22:28:00Z">
        <w:r w:rsidRPr="00B037B9">
          <w:rPr>
            <w:rFonts w:eastAsia="Calibri"/>
            <w:szCs w:val="22"/>
          </w:rPr>
          <w:t>Increasing the number of HARQ processes for NB-IoT and for eMTC in NTN is recommended not to be supported in Rel-17.</w:t>
        </w:r>
      </w:ins>
    </w:p>
    <w:p w14:paraId="5FC678C9" w14:textId="48040B48" w:rsidR="00B037B9" w:rsidRPr="00B037B9" w:rsidRDefault="00B037B9" w:rsidP="00026353">
      <w:pPr>
        <w:numPr>
          <w:ilvl w:val="0"/>
          <w:numId w:val="49"/>
        </w:numPr>
        <w:contextualSpacing/>
        <w:rPr>
          <w:ins w:id="1492" w:author="Gilles Charbit" w:date="2021-05-28T22:28:00Z"/>
          <w:rFonts w:eastAsia="Calibri"/>
          <w:szCs w:val="22"/>
        </w:rPr>
      </w:pPr>
      <w:ins w:id="1493" w:author="Gilles Charbit" w:date="2021-05-28T22:28:00Z">
        <w:r w:rsidRPr="00B037B9">
          <w:rPr>
            <w:rFonts w:eastAsia="Calibri"/>
            <w:szCs w:val="22"/>
          </w:rPr>
          <w:t>It was concluded that from a physical layer perspective, there is no consensus on disabling HARQ feedback for NTN IoT in Rel-17.</w:t>
        </w:r>
      </w:ins>
      <w:ins w:id="1494" w:author="Gilles Charbit" w:date="2021-06-02T00:17:00Z">
        <w:r w:rsidR="00026353">
          <w:rPr>
            <w:rFonts w:eastAsia="Calibri"/>
            <w:szCs w:val="22"/>
          </w:rPr>
          <w:t xml:space="preserve"> </w:t>
        </w:r>
        <w:r w:rsidR="00026353" w:rsidRPr="00026353">
          <w:rPr>
            <w:rFonts w:eastAsia="Calibri"/>
            <w:szCs w:val="22"/>
          </w:rPr>
          <w:t>Disabling HARQ feedback for NB-IoT and for eMTC in NTN is recommended not to be supported in Rel-17.</w:t>
        </w:r>
      </w:ins>
    </w:p>
    <w:p w14:paraId="1CC0F131" w14:textId="77777777" w:rsidR="00B037B9" w:rsidRPr="00B037B9" w:rsidRDefault="00B037B9" w:rsidP="00B037B9">
      <w:pPr>
        <w:keepLines/>
        <w:ind w:left="851" w:hanging="851"/>
        <w:rPr>
          <w:ins w:id="1495" w:author="Gilles Charbit" w:date="2021-05-28T22:28:00Z"/>
        </w:rPr>
      </w:pPr>
    </w:p>
    <w:p w14:paraId="30F19881" w14:textId="77777777" w:rsidR="00B037B9" w:rsidRPr="00B037B9" w:rsidRDefault="00B037B9" w:rsidP="00B037B9">
      <w:pPr>
        <w:keepLines/>
        <w:ind w:left="851" w:hanging="851"/>
        <w:rPr>
          <w:ins w:id="1496" w:author="Gilles Charbit" w:date="2021-05-28T22:28:00Z"/>
        </w:rPr>
      </w:pPr>
      <w:ins w:id="1497" w:author="Gilles Charbit" w:date="2021-05-28T22:28:00Z">
        <w:r w:rsidRPr="00B037B9">
          <w:t>NOTE 4: RAN2 agreed that disabling of HARQ feedback is not essential</w:t>
        </w:r>
      </w:ins>
    </w:p>
    <w:p w14:paraId="3F744D14" w14:textId="77777777" w:rsidR="00B037B9" w:rsidRPr="00B037B9" w:rsidRDefault="00B037B9" w:rsidP="00B037B9">
      <w:pPr>
        <w:keepLines/>
        <w:ind w:left="851" w:hanging="851"/>
        <w:rPr>
          <w:ins w:id="1498" w:author="Gilles Charbit" w:date="2021-05-28T22:28:00Z"/>
        </w:rPr>
      </w:pPr>
    </w:p>
    <w:p w14:paraId="6BBDC54A" w14:textId="1D37EAE5" w:rsidR="00B037B9" w:rsidRPr="00B037B9" w:rsidRDefault="009F15F5" w:rsidP="00B037B9">
      <w:pPr>
        <w:keepLines/>
        <w:ind w:left="851" w:hanging="851"/>
        <w:rPr>
          <w:ins w:id="1499" w:author="Gilles Charbit" w:date="2021-05-28T22:28:00Z"/>
        </w:rPr>
      </w:pPr>
      <w:ins w:id="1500" w:author="Gilles Charbit" w:date="2021-05-28T22:28:00Z">
        <w:r>
          <w:t xml:space="preserve">NOTE 5: </w:t>
        </w:r>
        <w:r>
          <w:tab/>
          <w:t>Details on RAN1</w:t>
        </w:r>
        <w:r w:rsidR="00B037B9" w:rsidRPr="00B037B9">
          <w:t xml:space="preserve"> recommendations for IoT NTN are given in Section </w:t>
        </w:r>
      </w:ins>
      <w:ins w:id="1501" w:author="Gilles Charbit" w:date="2021-06-01T10:32:00Z">
        <w:r w:rsidR="001A6639">
          <w:t>6.6</w:t>
        </w:r>
      </w:ins>
      <w:ins w:id="1502" w:author="Gilles Charbit" w:date="2021-05-28T22:28:00Z">
        <w:r w:rsidR="001A6639">
          <w:t xml:space="preserve"> </w:t>
        </w:r>
        <w:r w:rsidR="00B037B9" w:rsidRPr="00B037B9">
          <w:t>of TR 36.763</w:t>
        </w:r>
      </w:ins>
    </w:p>
    <w:p w14:paraId="09C1BF08" w14:textId="77777777" w:rsidR="00605AAC" w:rsidRPr="00DF0CB5" w:rsidRDefault="00605AAC" w:rsidP="00DF0CB5"/>
    <w:p w14:paraId="62EBD51E" w14:textId="77777777" w:rsidR="005B0211" w:rsidRPr="00B923D6" w:rsidRDefault="00450921" w:rsidP="00450CE8">
      <w:pPr>
        <w:pStyle w:val="Heading2"/>
      </w:pPr>
      <w:bookmarkStart w:id="1503" w:name="_Toc73487236"/>
      <w:r>
        <w:t>8</w:t>
      </w:r>
      <w:r w:rsidR="00143C5A">
        <w:t>.2</w:t>
      </w:r>
      <w:r w:rsidR="005B0211" w:rsidRPr="00B923D6">
        <w:tab/>
        <w:t>Recommendations from RAN</w:t>
      </w:r>
      <w:bookmarkEnd w:id="1390"/>
      <w:bookmarkEnd w:id="1391"/>
      <w:r w:rsidR="00143C5A">
        <w:t>2</w:t>
      </w:r>
      <w:bookmarkEnd w:id="1503"/>
    </w:p>
    <w:p w14:paraId="3F0D8BBB" w14:textId="174C201E" w:rsidR="00B9000F" w:rsidRDefault="00B9000F" w:rsidP="00B9000F">
      <w:pPr>
        <w:rPr>
          <w:ins w:id="1504" w:author="Rene Faurie" w:date="2021-05-28T22:00:00Z"/>
        </w:rPr>
      </w:pPr>
      <w:ins w:id="1505" w:author="Rene Faurie" w:date="2021-05-28T22:00:00Z">
        <w:r>
          <w:t>RAN2 recommends to</w:t>
        </w:r>
        <w:r w:rsidRPr="00833499">
          <w:t xml:space="preserve"> </w:t>
        </w:r>
        <w:r>
          <w:t>e</w:t>
        </w:r>
        <w:r w:rsidRPr="00833499">
          <w:t xml:space="preserve">stablish </w:t>
        </w:r>
        <w:r>
          <w:t xml:space="preserve">an IoT NTN </w:t>
        </w:r>
        <w:r w:rsidRPr="00833499">
          <w:t>W</w:t>
        </w:r>
        <w:r>
          <w:t xml:space="preserve">ork </w:t>
        </w:r>
        <w:r w:rsidRPr="00833499">
          <w:t>I</w:t>
        </w:r>
        <w:r>
          <w:t>tem</w:t>
        </w:r>
        <w:r w:rsidRPr="00833499">
          <w:t xml:space="preserve"> </w:t>
        </w:r>
        <w:r>
          <w:t xml:space="preserve">for Rel-17 whose scope should include a number of </w:t>
        </w:r>
      </w:ins>
      <w:ins w:id="1506" w:author="Eutelsat-Rapporteur (v18)" w:date="2021-06-02T00:40:00Z">
        <w:r w:rsidR="003A44FC">
          <w:t xml:space="preserve">enhancements </w:t>
        </w:r>
      </w:ins>
      <w:ins w:id="1507" w:author="Rene Faurie" w:date="2021-05-28T22:00:00Z">
        <w:r>
          <w:t>that have been identified as essential by the Working Group during the corresponding feasibility study of IoT NTN.</w:t>
        </w:r>
      </w:ins>
    </w:p>
    <w:p w14:paraId="39E5ED98" w14:textId="77777777" w:rsidR="003A44FC" w:rsidRPr="003E060A" w:rsidRDefault="003A44FC" w:rsidP="003A44FC">
      <w:pPr>
        <w:rPr>
          <w:ins w:id="1508" w:author="Huawei - Odile" w:date="2021-06-01T15:05:00Z"/>
        </w:rPr>
      </w:pPr>
      <w:ins w:id="1509" w:author="Huawei - Odile" w:date="2021-06-01T15:05:00Z">
        <w:r w:rsidRPr="003E060A">
          <w:t>In general</w:t>
        </w:r>
      </w:ins>
      <w:ins w:id="1510" w:author="Eutelsat-Rapporteur (v18)" w:date="2021-06-01T23:05:00Z">
        <w:r>
          <w:t>, the following baseline rec</w:t>
        </w:r>
      </w:ins>
      <w:ins w:id="1511" w:author="Eutelsat-Rapporteur (v18)" w:date="2021-06-01T23:06:00Z">
        <w:r>
          <w:t xml:space="preserve">ommendation </w:t>
        </w:r>
      </w:ins>
      <w:ins w:id="1512" w:author="Eutelsat-Rapporteur (v18)" w:date="2021-06-01T23:05:00Z">
        <w:r>
          <w:t>shoul</w:t>
        </w:r>
      </w:ins>
      <w:ins w:id="1513" w:author="Eutelsat-Rapporteur (v18)" w:date="2021-06-01T23:06:00Z">
        <w:r>
          <w:t>d</w:t>
        </w:r>
      </w:ins>
      <w:ins w:id="1514" w:author="Eutelsat-Rapporteur (v18)" w:date="2021-06-01T23:05:00Z">
        <w:r>
          <w:t xml:space="preserve"> be o</w:t>
        </w:r>
      </w:ins>
      <w:ins w:id="1515" w:author="Eutelsat-Rapporteur (v18)" w:date="2021-06-01T23:06:00Z">
        <w:r>
          <w:t>bserved</w:t>
        </w:r>
      </w:ins>
      <w:ins w:id="1516" w:author="Huawei - Odile" w:date="2021-06-01T15:05:00Z">
        <w:r w:rsidRPr="003E060A">
          <w:t>:</w:t>
        </w:r>
      </w:ins>
    </w:p>
    <w:p w14:paraId="44D8C2F9" w14:textId="23E20460" w:rsidR="003A44FC" w:rsidRDefault="003A44FC" w:rsidP="003A44FC">
      <w:pPr>
        <w:ind w:left="568" w:hanging="284"/>
        <w:rPr>
          <w:ins w:id="1517" w:author="Huawei - Odile" w:date="2021-06-01T15:11:00Z"/>
        </w:rPr>
      </w:pPr>
      <w:ins w:id="1518" w:author="Eutelsat-Rapporteur (v18)" w:date="2021-06-01T23:06:00Z">
        <w:r>
          <w:t>b1.</w:t>
        </w:r>
      </w:ins>
      <w:ins w:id="1519" w:author="Huawei - Odile" w:date="2021-06-01T15:05:00Z">
        <w:r w:rsidRPr="003E060A">
          <w:tab/>
        </w:r>
        <w:r w:rsidRPr="003E060A">
          <w:rPr>
            <w:rFonts w:eastAsia="PMingLiU"/>
          </w:rPr>
          <w:t>all</w:t>
        </w:r>
        <w:r w:rsidRPr="003E060A">
          <w:rPr>
            <w:rFonts w:eastAsia="PMingLiU"/>
            <w:lang w:val="en-US"/>
          </w:rPr>
          <w:t xml:space="preserve"> cellular IoT features specified up to Rel-16 are supported for IoT NTN unless problems are found</w:t>
        </w:r>
      </w:ins>
      <w:ins w:id="1520" w:author="Eutelsat-Rapporteur (v18)" w:date="2021-06-01T23:06:00Z">
        <w:r>
          <w:t>.</w:t>
        </w:r>
      </w:ins>
    </w:p>
    <w:p w14:paraId="4ABCB3BB" w14:textId="77777777" w:rsidR="003A44FC" w:rsidRPr="003E060A" w:rsidRDefault="003A44FC" w:rsidP="003A44FC">
      <w:pPr>
        <w:rPr>
          <w:ins w:id="1521" w:author="Huawei - Odile" w:date="2021-06-01T15:05:00Z"/>
        </w:rPr>
      </w:pPr>
      <w:ins w:id="1522" w:author="Huawei - Odile" w:date="2021-06-01T15:05:00Z">
        <w:r w:rsidRPr="003E060A">
          <w:t>Support of the following</w:t>
        </w:r>
      </w:ins>
      <w:ins w:id="1523" w:author="Huawei - Odile" w:date="2021-06-01T15:09:00Z">
        <w:r>
          <w:t xml:space="preserve"> </w:t>
        </w:r>
      </w:ins>
      <w:ins w:id="1524" w:author="Eutelsat-Rapporteur (v18)" w:date="2021-06-01T22:51:00Z">
        <w:r>
          <w:t xml:space="preserve">enhancements </w:t>
        </w:r>
      </w:ins>
      <w:ins w:id="1525" w:author="Huawei - Odile" w:date="2021-06-01T15:05:00Z">
        <w:r w:rsidRPr="003E060A">
          <w:t>is considered as essential:</w:t>
        </w:r>
      </w:ins>
    </w:p>
    <w:p w14:paraId="4447EEA4" w14:textId="7B9BF98C" w:rsidR="003A44FC" w:rsidRDefault="003A44FC" w:rsidP="003A44FC">
      <w:pPr>
        <w:ind w:left="568" w:hanging="284"/>
        <w:rPr>
          <w:ins w:id="1526" w:author="Huawei - Odile" w:date="2021-06-01T15:19:00Z"/>
        </w:rPr>
      </w:pPr>
      <w:ins w:id="1527" w:author="Eutelsat-Rapporteur (v18)" w:date="2021-06-01T22:50:00Z">
        <w:r>
          <w:lastRenderedPageBreak/>
          <w:t>e</w:t>
        </w:r>
      </w:ins>
      <w:ins w:id="1528" w:author="Eutelsat-Rapporteur (v18)" w:date="2021-06-01T22:25:00Z">
        <w:r>
          <w:t>1.</w:t>
        </w:r>
      </w:ins>
      <w:ins w:id="1529" w:author="Huawei - Odile" w:date="2021-06-01T15:05:00Z">
        <w:r w:rsidRPr="003E060A">
          <w:tab/>
        </w:r>
      </w:ins>
      <w:ins w:id="1530" w:author="Huawei - Odile" w:date="2021-06-01T15:19:00Z">
        <w:r>
          <w:t xml:space="preserve">Support </w:t>
        </w:r>
      </w:ins>
      <w:ins w:id="1531" w:author="Eutelsat-Rapporteur (v18)" w:date="2021-06-01T22:50:00Z">
        <w:r>
          <w:t>for</w:t>
        </w:r>
      </w:ins>
      <w:ins w:id="1532" w:author="Huawei - Odile" w:date="2021-06-01T15:19:00Z">
        <w:r>
          <w:t xml:space="preserve"> </w:t>
        </w:r>
        <w:r w:rsidRPr="003E060A">
          <w:t>EPC</w:t>
        </w:r>
      </w:ins>
      <w:ins w:id="1533" w:author="Huawei - Odile" w:date="2021-06-01T16:47:00Z">
        <w:r>
          <w:t>;</w:t>
        </w:r>
      </w:ins>
    </w:p>
    <w:p w14:paraId="169ADE06" w14:textId="7CF0A1AF" w:rsidR="003A44FC" w:rsidRPr="003A44FC" w:rsidRDefault="003A44FC" w:rsidP="003A44FC">
      <w:pPr>
        <w:ind w:left="568" w:hanging="284"/>
        <w:rPr>
          <w:ins w:id="1534" w:author="Huawei - Odile" w:date="2021-06-01T15:05:00Z"/>
        </w:rPr>
      </w:pPr>
      <w:ins w:id="1535" w:author="Eutelsat-Rapporteur (v18)" w:date="2021-06-01T22:50:00Z">
        <w:r w:rsidRPr="003A44FC">
          <w:t>e</w:t>
        </w:r>
      </w:ins>
      <w:ins w:id="1536" w:author="Eutelsat-Rapporteur (v18)" w:date="2021-06-01T22:25:00Z">
        <w:r w:rsidRPr="003A44FC">
          <w:t>2.</w:t>
        </w:r>
      </w:ins>
      <w:ins w:id="1537" w:author="Huawei - Odile" w:date="2021-06-01T15:19:00Z">
        <w:r w:rsidRPr="003A44FC">
          <w:tab/>
        </w:r>
      </w:ins>
      <w:ins w:id="1538" w:author="Huawei - Odile" w:date="2021-06-01T15:05:00Z">
        <w:r w:rsidRPr="003A44FC">
          <w:t xml:space="preserve">Enhancements to </w:t>
        </w:r>
        <w:r w:rsidRPr="003A44FC">
          <w:rPr>
            <w:i/>
            <w:iCs/>
          </w:rPr>
          <w:t>ra-ResponseWindowSize</w:t>
        </w:r>
        <w:r w:rsidRPr="003A44FC">
          <w:t xml:space="preserve"> and </w:t>
        </w:r>
        <w:r w:rsidRPr="003A44FC">
          <w:rPr>
            <w:i/>
            <w:iCs/>
          </w:rPr>
          <w:t>mac-ContentionResolutionTimer</w:t>
        </w:r>
        <w:r w:rsidRPr="003A44FC">
          <w:t>;</w:t>
        </w:r>
      </w:ins>
      <w:ins w:id="1539" w:author="Eutelsat-Rapporteur (v18)" w:date="2021-06-01T23:16:00Z">
        <w:r w:rsidRPr="003A44FC">
          <w:t xml:space="preserve"> </w:t>
        </w:r>
      </w:ins>
      <w:ins w:id="1540" w:author="Eutelsat-Rapporteur (v18)" w:date="2021-06-01T23:44:00Z">
        <w:r w:rsidRPr="003A44FC">
          <w:t>NR NTN agreements can be used as the baseline</w:t>
        </w:r>
      </w:ins>
      <w:ins w:id="1541" w:author="Eutelsat-Rapporteur (v18)" w:date="2021-06-01T23:16:00Z">
        <w:r w:rsidRPr="003A44FC">
          <w:t>;</w:t>
        </w:r>
      </w:ins>
    </w:p>
    <w:p w14:paraId="4E445ADB" w14:textId="2E6D8571" w:rsidR="003A44FC" w:rsidRPr="003A44FC" w:rsidRDefault="003A44FC" w:rsidP="003A44FC">
      <w:pPr>
        <w:ind w:left="568" w:hanging="284"/>
        <w:rPr>
          <w:ins w:id="1542" w:author="Huawei - Odile" w:date="2021-06-01T15:05:00Z"/>
        </w:rPr>
      </w:pPr>
      <w:ins w:id="1543" w:author="Eutelsat-Rapporteur (v18)" w:date="2021-06-01T22:50:00Z">
        <w:r w:rsidRPr="003A44FC">
          <w:t>e</w:t>
        </w:r>
      </w:ins>
      <w:ins w:id="1544" w:author="Eutelsat-Rapporteur (v18)" w:date="2021-06-01T22:25:00Z">
        <w:r w:rsidRPr="003A44FC">
          <w:t>3.</w:t>
        </w:r>
      </w:ins>
      <w:ins w:id="1545" w:author="Huawei - Odile" w:date="2021-06-01T15:05:00Z">
        <w:r w:rsidRPr="003A44FC">
          <w:tab/>
          <w:t xml:space="preserve">Enhancements to HARQ RTT timer and UL HARQ RTT timer; </w:t>
        </w:r>
      </w:ins>
      <w:bookmarkStart w:id="1546" w:name="_Hlk73484415"/>
      <w:ins w:id="1547" w:author="Eutelsat-Rapporteur (v18)" w:date="2021-06-01T23:44:00Z">
        <w:r w:rsidRPr="003A44FC">
          <w:t>NR NTN agreements can be used as the baseline</w:t>
        </w:r>
      </w:ins>
      <w:bookmarkEnd w:id="1546"/>
      <w:ins w:id="1548" w:author="Eutelsat-Rapporteur (v18)" w:date="2021-06-01T23:17:00Z">
        <w:r w:rsidRPr="003A44FC">
          <w:t>;</w:t>
        </w:r>
      </w:ins>
    </w:p>
    <w:p w14:paraId="2F5E52C2" w14:textId="7B51709F" w:rsidR="003A44FC" w:rsidRPr="003A44FC" w:rsidRDefault="003A44FC" w:rsidP="003A44FC">
      <w:pPr>
        <w:ind w:left="568" w:hanging="284"/>
        <w:rPr>
          <w:ins w:id="1549" w:author="Huawei - Odile" w:date="2021-06-01T15:05:00Z"/>
        </w:rPr>
      </w:pPr>
      <w:ins w:id="1550" w:author="Eutelsat-Rapporteur (v18)" w:date="2021-06-01T22:50:00Z">
        <w:r w:rsidRPr="003A44FC">
          <w:t>e</w:t>
        </w:r>
      </w:ins>
      <w:ins w:id="1551" w:author="Eutelsat-Rapporteur (v18)" w:date="2021-06-01T22:25:00Z">
        <w:r w:rsidRPr="003A44FC">
          <w:t>4.</w:t>
        </w:r>
      </w:ins>
      <w:ins w:id="1552" w:author="Huawei - Odile" w:date="2021-06-01T15:05:00Z">
        <w:r w:rsidRPr="003A44FC">
          <w:tab/>
          <w:t xml:space="preserve">Enhancements to </w:t>
        </w:r>
        <w:r w:rsidRPr="003A44FC">
          <w:rPr>
            <w:i/>
            <w:iCs/>
          </w:rPr>
          <w:t>sr-ProhibitTimer</w:t>
        </w:r>
        <w:r w:rsidRPr="003A44FC">
          <w:t xml:space="preserve">; </w:t>
        </w:r>
      </w:ins>
      <w:ins w:id="1553" w:author="Eutelsat-Rapporteur (v18)" w:date="2021-06-01T23:44:00Z">
        <w:r w:rsidRPr="003A44FC">
          <w:t>NR NTN agreements can be used as the baseline</w:t>
        </w:r>
      </w:ins>
      <w:ins w:id="1554" w:author="Eutelsat-Rapporteur (v18)" w:date="2021-06-01T23:17:00Z">
        <w:r w:rsidRPr="003A44FC">
          <w:t>;</w:t>
        </w:r>
      </w:ins>
    </w:p>
    <w:p w14:paraId="5099B617" w14:textId="1D6BBC46" w:rsidR="003A44FC" w:rsidRPr="003E060A" w:rsidRDefault="003A44FC" w:rsidP="003A44FC">
      <w:pPr>
        <w:ind w:left="568" w:hanging="284"/>
        <w:rPr>
          <w:ins w:id="1555" w:author="Huawei - Odile" w:date="2021-06-01T15:05:00Z"/>
        </w:rPr>
      </w:pPr>
      <w:ins w:id="1556" w:author="Eutelsat-Rapporteur (v18)" w:date="2021-06-01T22:50:00Z">
        <w:r w:rsidRPr="003A44FC">
          <w:t>e</w:t>
        </w:r>
      </w:ins>
      <w:ins w:id="1557" w:author="Eutelsat-Rapporteur (v18)" w:date="2021-06-01T22:25:00Z">
        <w:r w:rsidRPr="003A44FC">
          <w:t>5</w:t>
        </w:r>
      </w:ins>
      <w:ins w:id="1558" w:author="Eutelsat-Rapporteur (v18)" w:date="2021-06-01T22:26:00Z">
        <w:r w:rsidRPr="003A44FC">
          <w:t>.</w:t>
        </w:r>
      </w:ins>
      <w:ins w:id="1559" w:author="Huawei - Odile" w:date="2021-06-01T15:05:00Z">
        <w:r w:rsidRPr="003A44FC">
          <w:tab/>
          <w:t xml:space="preserve">Enhancements to RLC </w:t>
        </w:r>
        <w:r w:rsidRPr="003A44FC">
          <w:rPr>
            <w:i/>
            <w:iCs/>
          </w:rPr>
          <w:t>t-Reordering</w:t>
        </w:r>
        <w:r w:rsidRPr="003A44FC">
          <w:t xml:space="preserve"> timer;</w:t>
        </w:r>
      </w:ins>
      <w:ins w:id="1560" w:author="Eutelsat-Rapporteur (v18)" w:date="2021-06-01T23:18:00Z">
        <w:r w:rsidRPr="003A44FC">
          <w:t xml:space="preserve"> </w:t>
        </w:r>
      </w:ins>
      <w:ins w:id="1561" w:author="Eutelsat-Rapporteur (v18)" w:date="2021-06-01T23:44:00Z">
        <w:r w:rsidRPr="003A44FC">
          <w:t>NR NTN agreements can be used as the baseline</w:t>
        </w:r>
      </w:ins>
      <w:ins w:id="1562" w:author="Eutelsat-Rapporteur (v18)" w:date="2021-06-01T23:18:00Z">
        <w:r w:rsidRPr="003A44FC">
          <w:t>;</w:t>
        </w:r>
      </w:ins>
    </w:p>
    <w:p w14:paraId="33EB737D" w14:textId="12DB8AD6" w:rsidR="003A44FC" w:rsidRPr="003E060A" w:rsidRDefault="003A44FC" w:rsidP="003A44FC">
      <w:pPr>
        <w:pStyle w:val="B1"/>
        <w:rPr>
          <w:ins w:id="1563" w:author="Huawei - Odile" w:date="2021-06-01T15:05:00Z"/>
        </w:rPr>
      </w:pPr>
      <w:ins w:id="1564" w:author="Eutelsat-Rapporteur (v18)" w:date="2021-06-01T22:50:00Z">
        <w:r>
          <w:t>e</w:t>
        </w:r>
      </w:ins>
      <w:ins w:id="1565" w:author="Eutelsat-Rapporteur (v18)" w:date="2021-06-01T22:26:00Z">
        <w:r>
          <w:t>6.</w:t>
        </w:r>
      </w:ins>
      <w:ins w:id="1566" w:author="Huawei - Odile" w:date="2021-06-01T15:05:00Z">
        <w:r w:rsidRPr="003E060A">
          <w:tab/>
          <w:t xml:space="preserve">Provisioning of ephemeris; </w:t>
        </w:r>
      </w:ins>
      <w:ins w:id="1567" w:author="Eutelsat-Rapporteur (v18)" w:date="2021-06-01T23:18:00Z">
        <w:r w:rsidRPr="00DB4D6A">
          <w:t>NR NTN agreements can be used as the baseline</w:t>
        </w:r>
        <w:r>
          <w:t>;</w:t>
        </w:r>
      </w:ins>
    </w:p>
    <w:p w14:paraId="6ABA41CC" w14:textId="7D1FEB8C" w:rsidR="003A44FC" w:rsidRPr="003E060A" w:rsidRDefault="003A44FC" w:rsidP="003A44FC">
      <w:pPr>
        <w:ind w:left="568" w:hanging="284"/>
        <w:rPr>
          <w:ins w:id="1568" w:author="Huawei - Odile" w:date="2021-06-01T15:05:00Z"/>
        </w:rPr>
      </w:pPr>
      <w:ins w:id="1569" w:author="Eutelsat-Rapporteur (v18)" w:date="2021-06-01T22:50:00Z">
        <w:r>
          <w:t>e</w:t>
        </w:r>
      </w:ins>
      <w:ins w:id="1570" w:author="Eutelsat-Rapporteur (v18)" w:date="2021-06-01T22:26:00Z">
        <w:r>
          <w:t>7.</w:t>
        </w:r>
      </w:ins>
      <w:ins w:id="1571" w:author="Huawei - Odile" w:date="2021-06-01T15:05:00Z">
        <w:r w:rsidRPr="003E060A">
          <w:tab/>
          <w:t>Enhancements to tracking area management using the earth-fixed TA concept</w:t>
        </w:r>
      </w:ins>
      <w:ins w:id="1572" w:author="Eutelsat-Rapporteur (v18)" w:date="2021-06-01T23:21:00Z">
        <w:r>
          <w:t>,</w:t>
        </w:r>
        <w:r w:rsidRPr="001032D9">
          <w:rPr>
            <w:color w:val="548235"/>
            <w:lang w:val="en-US"/>
          </w:rPr>
          <w:t xml:space="preserve"> </w:t>
        </w:r>
        <w:r>
          <w:rPr>
            <w:color w:val="548235"/>
            <w:lang w:val="en-US"/>
          </w:rPr>
          <w:t>considering both hard-switch and soft-switch options, where in the soft-switch option the network may broadcast more than one Tracking Area Code per PLMN</w:t>
        </w:r>
      </w:ins>
      <w:ins w:id="1573" w:author="Huawei - Odile" w:date="2021-06-01T15:05:00Z">
        <w:r w:rsidRPr="003E060A">
          <w:t>;</w:t>
        </w:r>
      </w:ins>
    </w:p>
    <w:p w14:paraId="067B2294" w14:textId="4B26676F" w:rsidR="003A44FC" w:rsidRPr="003E060A" w:rsidRDefault="003A44FC" w:rsidP="003A44FC">
      <w:pPr>
        <w:ind w:left="568" w:hanging="284"/>
        <w:rPr>
          <w:ins w:id="1574" w:author="Huawei - Odile" w:date="2021-06-01T15:05:00Z"/>
        </w:rPr>
      </w:pPr>
      <w:ins w:id="1575" w:author="Eutelsat-Rapporteur (v18)" w:date="2021-06-01T22:50:00Z">
        <w:r>
          <w:t>e</w:t>
        </w:r>
      </w:ins>
      <w:ins w:id="1576" w:author="Eutelsat-Rapporteur (v18)" w:date="2021-06-01T22:26:00Z">
        <w:r>
          <w:t>8.</w:t>
        </w:r>
      </w:ins>
      <w:ins w:id="1577" w:author="Huawei - Odile" w:date="2021-06-01T15:05:00Z">
        <w:r w:rsidRPr="003E060A">
          <w:tab/>
          <w:t>Support of legacy (Rel-16) cell selection/reselection mechan</w:t>
        </w:r>
        <w:r>
          <w:t xml:space="preserve">isms without major enhancements. </w:t>
        </w:r>
      </w:ins>
      <w:ins w:id="1578" w:author="Huawei - Odile" w:date="2021-06-01T15:16:00Z">
        <w:r w:rsidRPr="00C75871">
          <w:t>Minor adjustments to existing mobility mechanisms, such as a new parameter values, change to timing etc. can be considered to adapt functionality to NTN</w:t>
        </w:r>
      </w:ins>
      <w:ins w:id="1579" w:author="Eutelsat-Rapporteur (v18)" w:date="2021-06-02T00:43:00Z">
        <w:r w:rsidR="00B264C4">
          <w:t>;</w:t>
        </w:r>
      </w:ins>
    </w:p>
    <w:p w14:paraId="3CEA37B8" w14:textId="6DB8805C" w:rsidR="003A44FC" w:rsidRPr="003E060A" w:rsidRDefault="003A44FC" w:rsidP="003A44FC">
      <w:pPr>
        <w:ind w:left="568" w:hanging="284"/>
        <w:rPr>
          <w:ins w:id="1580" w:author="Huawei - Odile" w:date="2021-06-01T15:05:00Z"/>
        </w:rPr>
      </w:pPr>
      <w:ins w:id="1581" w:author="Eutelsat-Rapporteur (v18)" w:date="2021-06-01T22:51:00Z">
        <w:r>
          <w:t>e</w:t>
        </w:r>
      </w:ins>
      <w:ins w:id="1582" w:author="Eutelsat-Rapporteur (v18)" w:date="2021-06-01T22:26:00Z">
        <w:r>
          <w:t>9.</w:t>
        </w:r>
      </w:ins>
      <w:ins w:id="1583" w:author="Huawei - Odile" w:date="2021-06-01T15:05:00Z">
        <w:r w:rsidRPr="003E060A">
          <w:tab/>
          <w:t>Support of discontinuous coverage without excessive UE power consumption and without excess</w:t>
        </w:r>
        <w:r>
          <w:t xml:space="preserve">ive failures / recovery actions. </w:t>
        </w:r>
      </w:ins>
      <w:ins w:id="1584" w:author="Huawei - Odile" w:date="2021-06-01T15:35:00Z">
        <w:r>
          <w:t xml:space="preserve">Enhancements to </w:t>
        </w:r>
        <w:r w:rsidRPr="00A326AB">
          <w:t xml:space="preserve">the existing power saving mechanisms e.g. DRX, PSM, eDRX, relaxed monitoring, and WUS can be </w:t>
        </w:r>
        <w:r>
          <w:t>considered,</w:t>
        </w:r>
        <w:r w:rsidRPr="00A326AB">
          <w:t xml:space="preserve"> if found needed, to support discontinuous coverage</w:t>
        </w:r>
      </w:ins>
      <w:ins w:id="1585" w:author="Eutelsat-Rapporteur (v18)" w:date="2021-06-01T23:07:00Z">
        <w:r>
          <w:t>;</w:t>
        </w:r>
      </w:ins>
    </w:p>
    <w:p w14:paraId="00687147" w14:textId="03FC9E56" w:rsidR="003A44FC" w:rsidRPr="003E060A" w:rsidRDefault="003A44FC" w:rsidP="003A44FC">
      <w:pPr>
        <w:ind w:left="568" w:hanging="284"/>
        <w:rPr>
          <w:ins w:id="1586" w:author="Huawei - Odile" w:date="2021-06-01T15:05:00Z"/>
        </w:rPr>
      </w:pPr>
      <w:ins w:id="1587" w:author="Eutelsat-Rapporteur (v18)" w:date="2021-06-01T22:51:00Z">
        <w:r>
          <w:t>e</w:t>
        </w:r>
      </w:ins>
      <w:ins w:id="1588" w:author="Eutelsat-Rapporteur (v18)" w:date="2021-06-01T22:26:00Z">
        <w:r>
          <w:t>10.</w:t>
        </w:r>
      </w:ins>
      <w:ins w:id="1589" w:author="Eutelsat-Rapporteur (v18)" w:date="2021-06-02T00:37:00Z">
        <w:r>
          <w:t xml:space="preserve"> </w:t>
        </w:r>
      </w:ins>
      <w:ins w:id="1590" w:author="Huawei - Odile" w:date="2021-06-01T15:05:00Z">
        <w:r w:rsidRPr="003E060A">
          <w:t>Support of legacy (Rel-16) Handover and RLF/reestablishment mechanisms without major enhancements</w:t>
        </w:r>
      </w:ins>
      <w:ins w:id="1591" w:author="Huawei - Odile" w:date="2021-06-01T15:26:00Z">
        <w:r>
          <w:t xml:space="preserve">. </w:t>
        </w:r>
        <w:r w:rsidRPr="00C75871">
          <w:t>For eMTC, Rel-16 LTE CHO procedure can be considered without major enhancements. Minor adjustments to existing mobility mechanisms, such as a new parameter values, change to timing etc. can be considered to adapt functionality to NTN</w:t>
        </w:r>
      </w:ins>
      <w:ins w:id="1592" w:author="Eutelsat-Rapporteur (v18)" w:date="2021-06-01T23:07:00Z">
        <w:r>
          <w:t>.</w:t>
        </w:r>
      </w:ins>
    </w:p>
    <w:p w14:paraId="41CE65B1" w14:textId="77777777" w:rsidR="003A44FC" w:rsidRPr="003E060A" w:rsidRDefault="003A44FC" w:rsidP="003A44FC">
      <w:pPr>
        <w:rPr>
          <w:ins w:id="1593" w:author="Huawei - Odile" w:date="2021-06-01T15:05:00Z"/>
        </w:rPr>
      </w:pPr>
      <w:ins w:id="1594" w:author="Huawei - Odile" w:date="2021-06-01T15:05:00Z">
        <w:r w:rsidRPr="003E060A">
          <w:t xml:space="preserve">Support of the following </w:t>
        </w:r>
      </w:ins>
      <w:ins w:id="1595" w:author="Eutelsat-Rapporteur (v18)" w:date="2021-06-01T22:51:00Z">
        <w:r>
          <w:t>additional enhancements</w:t>
        </w:r>
      </w:ins>
      <w:ins w:id="1596" w:author="Eutelsat-Rapporteur (v18)" w:date="2021-06-01T22:52:00Z">
        <w:r>
          <w:t xml:space="preserve"> </w:t>
        </w:r>
      </w:ins>
      <w:ins w:id="1597" w:author="Huawei - Odile" w:date="2021-06-01T15:05:00Z">
        <w:r w:rsidRPr="003E060A">
          <w:t xml:space="preserve">can be considered </w:t>
        </w:r>
      </w:ins>
      <w:ins w:id="1598" w:author="Huawei - Odile" w:date="2021-06-01T15:34:00Z">
        <w:r>
          <w:t xml:space="preserve">in the WI phase </w:t>
        </w:r>
      </w:ins>
      <w:ins w:id="1599" w:author="Huawei - Odile" w:date="2021-06-01T15:57:00Z">
        <w:r>
          <w:t>assuming</w:t>
        </w:r>
      </w:ins>
      <w:ins w:id="1600" w:author="Huawei - Odile" w:date="2021-06-01T15:05:00Z">
        <w:r w:rsidRPr="003E060A">
          <w:t xml:space="preserve"> the changes are small:</w:t>
        </w:r>
      </w:ins>
    </w:p>
    <w:p w14:paraId="26201A49" w14:textId="77777777" w:rsidR="003A44FC" w:rsidRDefault="003A44FC" w:rsidP="003A44FC">
      <w:pPr>
        <w:ind w:left="568" w:hanging="284"/>
        <w:rPr>
          <w:ins w:id="1601" w:author="Eutelsat-Rapporteur (v18)" w:date="2021-06-01T22:50:00Z"/>
          <w:rFonts w:eastAsia="MS Mincho"/>
          <w:lang w:eastAsia="en-GB"/>
        </w:rPr>
      </w:pPr>
      <w:ins w:id="1602" w:author="Eutelsat-Rapporteur (v18)" w:date="2021-06-01T22:50:00Z">
        <w:r>
          <w:t>a1.</w:t>
        </w:r>
        <w:r>
          <w:tab/>
        </w:r>
      </w:ins>
      <w:ins w:id="1603" w:author="Eutelsat-Rapporteur (v18)" w:date="2021-06-01T22:56:00Z">
        <w:r>
          <w:t>Additional s</w:t>
        </w:r>
      </w:ins>
      <w:ins w:id="1604" w:author="Eutelsat-Rapporteur (v18)" w:date="2021-06-01T22:50:00Z">
        <w:r w:rsidRPr="00833499">
          <w:t xml:space="preserve">upport </w:t>
        </w:r>
      </w:ins>
      <w:ins w:id="1605" w:author="Eutelsat-Rapporteur (v18)" w:date="2021-06-01T22:55:00Z">
        <w:r>
          <w:t>fo</w:t>
        </w:r>
      </w:ins>
      <w:ins w:id="1606" w:author="Eutelsat-Rapporteur (v18)" w:date="2021-06-01T22:56:00Z">
        <w:r>
          <w:t xml:space="preserve">r </w:t>
        </w:r>
      </w:ins>
      <w:ins w:id="1607" w:author="Eutelsat-Rapporteur (v18)" w:date="2021-06-01T22:50:00Z">
        <w:r w:rsidRPr="00833499">
          <w:t>5GC</w:t>
        </w:r>
      </w:ins>
      <w:ins w:id="1608" w:author="Eutelsat-Rapporteur (v18)" w:date="2021-06-01T22:54:00Z">
        <w:r>
          <w:rPr>
            <w:rFonts w:eastAsia="MS Mincho"/>
            <w:lang w:eastAsia="en-GB"/>
          </w:rPr>
          <w:t>;</w:t>
        </w:r>
      </w:ins>
    </w:p>
    <w:p w14:paraId="389D225C" w14:textId="1003EC2C" w:rsidR="003A44FC" w:rsidRPr="003E060A" w:rsidRDefault="003A44FC" w:rsidP="003A44FC">
      <w:pPr>
        <w:ind w:left="568" w:hanging="284"/>
        <w:rPr>
          <w:ins w:id="1609" w:author="Huawei - Odile" w:date="2021-06-01T15:05:00Z"/>
          <w:rFonts w:eastAsia="MS Mincho"/>
          <w:lang w:eastAsia="en-GB"/>
        </w:rPr>
      </w:pPr>
      <w:ins w:id="1610" w:author="Eutelsat-Rapporteur (v18)" w:date="2021-06-01T22:50:00Z">
        <w:r>
          <w:rPr>
            <w:rFonts w:eastAsia="MS Mincho"/>
            <w:lang w:eastAsia="en-GB"/>
          </w:rPr>
          <w:t>a2.</w:t>
        </w:r>
      </w:ins>
      <w:ins w:id="1611" w:author="Huawei - Odile" w:date="2021-06-01T15:05:00Z">
        <w:r w:rsidRPr="003E060A">
          <w:rPr>
            <w:rFonts w:eastAsia="MS Mincho"/>
            <w:lang w:eastAsia="en-GB"/>
          </w:rPr>
          <w:tab/>
          <w:t>Enhancement to PDCP discard timer;</w:t>
        </w:r>
      </w:ins>
    </w:p>
    <w:p w14:paraId="7F3BF3F7" w14:textId="21BCA624" w:rsidR="003A44FC" w:rsidRPr="003E060A" w:rsidRDefault="003A44FC" w:rsidP="003A44FC">
      <w:pPr>
        <w:ind w:left="568" w:hanging="284"/>
        <w:rPr>
          <w:ins w:id="1612" w:author="Huawei - Odile" w:date="2021-06-01T15:05:00Z"/>
        </w:rPr>
      </w:pPr>
      <w:ins w:id="1613" w:author="Eutelsat-Rapporteur (v18)" w:date="2021-06-01T22:51:00Z">
        <w:r>
          <w:t>a3.</w:t>
        </w:r>
      </w:ins>
      <w:ins w:id="1614" w:author="Huawei - Odile" w:date="2021-06-01T15:05:00Z">
        <w:r w:rsidRPr="003E060A">
          <w:tab/>
        </w:r>
        <w:r w:rsidRPr="003E060A">
          <w:rPr>
            <w:rFonts w:eastAsia="MS Mincho"/>
            <w:lang w:eastAsia="en-GB"/>
          </w:rPr>
          <w:t>Adaptations to enable support in NTN deployment of existing features</w:t>
        </w:r>
      </w:ins>
      <w:ins w:id="1615" w:author="Eutelsat-Rapporteur (v18)" w:date="2021-06-01T22:56:00Z">
        <w:r>
          <w:rPr>
            <w:rFonts w:eastAsia="MS Mincho"/>
            <w:lang w:eastAsia="en-GB"/>
          </w:rPr>
          <w:t>,</w:t>
        </w:r>
      </w:ins>
      <w:ins w:id="1616" w:author="Huawei - Odile" w:date="2021-06-01T15:05:00Z">
        <w:r w:rsidRPr="003E060A">
          <w:rPr>
            <w:rFonts w:eastAsia="MS Mincho"/>
            <w:lang w:eastAsia="en-GB"/>
          </w:rPr>
          <w:t xml:space="preserve"> e.g. EDT, PUR for GEO.</w:t>
        </w:r>
      </w:ins>
    </w:p>
    <w:p w14:paraId="3A49C749" w14:textId="77777777" w:rsidR="00143C5A" w:rsidRDefault="00143C5A" w:rsidP="0040127F"/>
    <w:p w14:paraId="3B6EFEF5" w14:textId="17C7AFB7" w:rsidR="00E8629F" w:rsidRPr="008D54D6" w:rsidRDefault="001555EF" w:rsidP="00AF4748">
      <w:pPr>
        <w:pStyle w:val="Heading8"/>
      </w:pPr>
      <w:bookmarkStart w:id="1617" w:name="_Toc26621095"/>
      <w:bookmarkStart w:id="1618" w:name="_Toc30079907"/>
      <w:r>
        <w:br w:type="page"/>
      </w:r>
      <w:r w:rsidR="00E8629F" w:rsidRPr="008D54D6">
        <w:lastRenderedPageBreak/>
        <w:t>Annex A</w:t>
      </w:r>
      <w:r w:rsidR="00DD039B" w:rsidRPr="008D54D6">
        <w:t>:</w:t>
      </w:r>
      <w:r w:rsidR="008D54D6">
        <w:br/>
      </w:r>
      <w:r w:rsidR="00877A09" w:rsidRPr="008D54D6">
        <w:t>Satellite ephemeris</w:t>
      </w:r>
      <w:bookmarkEnd w:id="1617"/>
      <w:bookmarkEnd w:id="1618"/>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1619" w:name="_Toc26621097"/>
      <w:bookmarkStart w:id="1620" w:name="_Toc30079909"/>
      <w:r>
        <w:br w:type="page"/>
      </w:r>
      <w:r w:rsidR="002A0301" w:rsidRPr="00B923D6">
        <w:lastRenderedPageBreak/>
        <w:t>Annex B:</w:t>
      </w:r>
      <w:r w:rsidR="00145F49">
        <w:br/>
      </w:r>
      <w:r w:rsidR="002A0301" w:rsidRPr="00B923D6">
        <w:t>KPI and evaluation assumptions</w:t>
      </w:r>
      <w:bookmarkEnd w:id="1619"/>
      <w:bookmarkEnd w:id="1620"/>
    </w:p>
    <w:p w14:paraId="1341378E" w14:textId="77777777" w:rsidR="002A0301" w:rsidRPr="00B923D6" w:rsidRDefault="002A0301" w:rsidP="002A0301"/>
    <w:p w14:paraId="47FD0605" w14:textId="77777777" w:rsidR="002A0301" w:rsidRPr="00B923D6" w:rsidRDefault="002A0301" w:rsidP="002A0301">
      <w:pPr>
        <w:pStyle w:val="Heading1"/>
      </w:pPr>
      <w:bookmarkStart w:id="1621" w:name="_Toc26621098"/>
      <w:bookmarkStart w:id="1622" w:name="_Toc30079910"/>
      <w:bookmarkStart w:id="1623" w:name="_Toc73487237"/>
      <w:r w:rsidRPr="00B923D6">
        <w:t>B.1</w:t>
      </w:r>
      <w:r w:rsidRPr="00B923D6">
        <w:tab/>
        <w:t>Key Performance Indicators</w:t>
      </w:r>
      <w:bookmarkEnd w:id="1621"/>
      <w:bookmarkEnd w:id="1622"/>
      <w:bookmarkEnd w:id="1623"/>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624" w:name="_Toc26621099"/>
      <w:bookmarkStart w:id="1625" w:name="_Toc30079911"/>
      <w:bookmarkStart w:id="1626" w:name="_Toc73487238"/>
      <w:r w:rsidRPr="00B923D6">
        <w:t>B.2</w:t>
      </w:r>
      <w:r w:rsidRPr="00B923D6">
        <w:tab/>
        <w:t>Performance targets for evaluation purposes</w:t>
      </w:r>
      <w:bookmarkEnd w:id="1624"/>
      <w:bookmarkEnd w:id="1625"/>
      <w:bookmarkEnd w:id="1626"/>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1627"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1628" w:name="_Hlk64239248"/>
            <w:r w:rsidRPr="00153322">
              <w:t>NOTE 1:</w:t>
            </w:r>
            <w:r w:rsidRPr="00153322">
              <w:tab/>
              <w:t>As defined in TS 22.261 [</w:t>
            </w:r>
            <w:ins w:id="1629"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628"/>
    </w:tbl>
    <w:p w14:paraId="1E5CB263" w14:textId="77777777" w:rsidR="00153322" w:rsidRPr="00153322" w:rsidRDefault="00153322" w:rsidP="00153322">
      <w:pPr>
        <w:rPr>
          <w:b/>
          <w:color w:val="0D0D0D"/>
        </w:rPr>
      </w:pPr>
    </w:p>
    <w:p w14:paraId="1AEB01F8" w14:textId="7047E042" w:rsidR="00B7168F" w:rsidRDefault="00E8629F" w:rsidP="00135903">
      <w:pPr>
        <w:pStyle w:val="Heading8"/>
      </w:pPr>
      <w:r w:rsidRPr="00B923D6">
        <w:br w:type="page"/>
      </w:r>
      <w:bookmarkStart w:id="1630" w:name="_Toc26621101"/>
      <w:bookmarkStart w:id="1631" w:name="_Toc30079913"/>
      <w:bookmarkStart w:id="1632" w:name="historyclause"/>
    </w:p>
    <w:p w14:paraId="2264E355" w14:textId="509BE5BB" w:rsidR="009F3739" w:rsidRDefault="009F3739" w:rsidP="009F3739">
      <w:pPr>
        <w:pStyle w:val="Heading8"/>
      </w:pPr>
      <w:r w:rsidRPr="009F3739">
        <w:lastRenderedPageBreak/>
        <w:t>Annex C:</w:t>
      </w:r>
      <w:ins w:id="1633" w:author="Rene Faurie" w:date="2021-05-27T15:38:00Z">
        <w:r w:rsidR="00135903">
          <w:br/>
        </w:r>
      </w:ins>
      <w:r w:rsidRPr="009F3739">
        <w:t>Individual Company battery life analysis</w:t>
      </w:r>
    </w:p>
    <w:p w14:paraId="370F3946" w14:textId="77777777" w:rsidR="009F3739" w:rsidRPr="001C1166" w:rsidRDefault="009F3739" w:rsidP="009F3739">
      <w:pPr>
        <w:pStyle w:val="Heading2"/>
        <w:rPr>
          <w:lang w:eastAsia="zh-CN"/>
        </w:rPr>
      </w:pPr>
      <w:bookmarkStart w:id="1634" w:name="_Toc73487239"/>
      <w:r w:rsidRPr="001C1166">
        <w:rPr>
          <w:lang w:eastAsia="zh-CN"/>
        </w:rPr>
        <w:t>C.1 Huawei battery life analysis (R1-2102344)</w:t>
      </w:r>
      <w:bookmarkEnd w:id="1634"/>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Power(mW)</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Total (TN, mWh)</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(NTN,mWH)</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Battery(Wh)</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lifte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lifte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Power(mW)</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lastRenderedPageBreak/>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Total (TN, mWh)</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t>Total (NTN,mWH)</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Battery(Wh)</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lifte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Battery lifte</w:t>
            </w:r>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Power(mW)</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Total (TN, mWh)</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(NTN,mWH)</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Battery(Wh)</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lifte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lastRenderedPageBreak/>
              <w:t xml:space="preserve">Battery lifte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bookmarkStart w:id="1635" w:name="_Toc73487240"/>
      <w:r w:rsidRPr="009F3739">
        <w:rPr>
          <w:lang w:eastAsia="zh-CN"/>
        </w:rPr>
        <w:t>C.2 CATT battery life analysis (R1-2102618)</w:t>
      </w:r>
      <w:bookmarkEnd w:id="1635"/>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1636"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636"/>
      <w:r w:rsidRPr="00730A5C">
        <w:rPr>
          <w:lang w:eastAsia="zh-CN"/>
        </w:rPr>
        <w:t xml:space="preserve"> </w:t>
      </w:r>
      <w:r>
        <w:rPr>
          <w:rFonts w:hint="eastAsia"/>
          <w:lang w:eastAsia="zh-CN"/>
        </w:rPr>
        <w:t>T</w:t>
      </w:r>
      <w:r w:rsidRPr="00730A5C">
        <w:rPr>
          <w:lang w:eastAsia="zh-CN"/>
        </w:rPr>
        <w:t>he</w:t>
      </w:r>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capacity(Wh)</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Power(mW)</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consumption(mWh)</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consumption(mWh)</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1637"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637"/>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Packet size, reporting interval,MCL</w:t>
            </w:r>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bookmarkStart w:id="1638" w:name="_Toc73487241"/>
      <w:r w:rsidRPr="009F3739">
        <w:rPr>
          <w:lang w:eastAsia="zh-CN"/>
        </w:rPr>
        <w:t>C.3 Qualcomm battery life analysis (R1-2103071)</w:t>
      </w:r>
      <w:bookmarkEnd w:id="1638"/>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0C7FCF"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0C7FCF"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0C7FCF"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lastRenderedPageBreak/>
              <w:t>Sleep</w:t>
            </w:r>
          </w:p>
        </w:tc>
        <w:tc>
          <w:tcPr>
            <w:tcW w:w="3600" w:type="dxa"/>
          </w:tcPr>
          <w:p w14:paraId="6177D3C0" w14:textId="77777777" w:rsidR="009F3739" w:rsidRDefault="000C7FCF"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8 hrs</w:t>
            </w:r>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of </w:t>
      </w:r>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bookmarkStart w:id="1639" w:name="_Toc73487242"/>
      <w:r w:rsidRPr="009F3739">
        <w:rPr>
          <w:lang w:eastAsia="zh-CN"/>
        </w:rPr>
        <w:t>C.4 MediaTek battery life analysis (R1-2102755)</w:t>
      </w:r>
      <w:bookmarkEnd w:id="1639"/>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lastRenderedPageBreak/>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CIoT</w:t>
            </w:r>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CioT</w:t>
            </w:r>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CIoT</w:t>
            </w:r>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CioT</w:t>
            </w:r>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bookmarkStart w:id="1640" w:name="_Toc73487243"/>
      <w:r w:rsidRPr="009F3739">
        <w:rPr>
          <w:lang w:eastAsia="zh-CN"/>
        </w:rPr>
        <w:lastRenderedPageBreak/>
        <w:t>C.5 Ericsson battery life analysis (R1-2103061)</w:t>
      </w:r>
      <w:bookmarkEnd w:id="1640"/>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1641"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0.7pt;height:273.4pt;mso-width-percent:0;mso-height-percent:0;mso-width-percent:0;mso-height-percent:0" o:ole="">
            <v:imagedata r:id="rId28" o:title=""/>
          </v:shape>
          <o:OLEObject Type="Embed" ProgID="Visio.Drawing.15" ShapeID="_x0000_i1027" DrawAspect="Content" ObjectID="_1684098207" r:id="rId29"/>
        </w:object>
      </w:r>
    </w:p>
    <w:p w14:paraId="7D4C9316" w14:textId="77777777" w:rsidR="009F3739" w:rsidRPr="0020100A" w:rsidRDefault="009F3739" w:rsidP="009F3739">
      <w:pPr>
        <w:pStyle w:val="Caption"/>
        <w:jc w:val="center"/>
        <w:rPr>
          <w:rFonts w:cs="Arial"/>
        </w:rPr>
      </w:pPr>
      <w:bookmarkStart w:id="1642" w:name="_Ref68158615"/>
      <w:bookmarkEnd w:id="1641"/>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1642"/>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65pt;height:122.35pt;mso-width-percent:0;mso-height-percent:0;mso-width-percent:0;mso-height-percent:0" o:ole="">
            <v:imagedata r:id="rId30" o:title=""/>
          </v:shape>
          <o:OLEObject Type="Embed" ProgID="Visio.Drawing.15" ShapeID="_x0000_i1028" DrawAspect="Content" ObjectID="_1684098208" r:id="rId31"/>
        </w:object>
      </w:r>
    </w:p>
    <w:p w14:paraId="14FF8010" w14:textId="77777777" w:rsidR="009F3739" w:rsidRDefault="009F3739" w:rsidP="009F3739">
      <w:pPr>
        <w:pStyle w:val="Caption"/>
        <w:jc w:val="center"/>
      </w:pPr>
      <w:bookmarkStart w:id="1643"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1643"/>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1644"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1644"/>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(mW)</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1645"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1645"/>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(mW)</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1646"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1646"/>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1647"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1647"/>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1648" w:name="_Ref68158486"/>
      <w:r>
        <w:lastRenderedPageBreak/>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648"/>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1649"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649"/>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bookmarkStart w:id="1650" w:name="_Toc73487244"/>
      <w:r w:rsidRPr="009F3739">
        <w:rPr>
          <w:lang w:eastAsia="zh-CN"/>
        </w:rPr>
        <w:t>C.6 Nokia battery life analysis (R1-210832)</w:t>
      </w:r>
      <w:bookmarkEnd w:id="1650"/>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Annex A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Tx/Rx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IP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(Wh)</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Battery power during Tx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Figure 1 battery life reduction because of GNSS measuerement</w:t>
      </w:r>
    </w:p>
    <w:p w14:paraId="1686C472" w14:textId="77777777" w:rsidR="009F3739" w:rsidRDefault="009F3739" w:rsidP="009F3739">
      <w:pPr>
        <w:spacing w:line="257" w:lineRule="auto"/>
      </w:pPr>
      <w:r>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4281A7E8" w14:textId="77777777" w:rsidR="00135903" w:rsidRDefault="00135903">
      <w:pPr>
        <w:spacing w:after="0"/>
        <w:rPr>
          <w:rFonts w:ascii="Arial" w:hAnsi="Arial"/>
          <w:sz w:val="36"/>
        </w:rPr>
      </w:pPr>
      <w:r>
        <w:br w:type="page"/>
      </w:r>
    </w:p>
    <w:p w14:paraId="6D10832A" w14:textId="34768965" w:rsidR="00135903" w:rsidRPr="00AC6B65" w:rsidRDefault="00135903" w:rsidP="00135903">
      <w:pPr>
        <w:pStyle w:val="Heading8"/>
        <w:rPr>
          <w:ins w:id="1651" w:author="Eutelsat-Rapporteur (v01)" w:date="2021-05-24T12:30:00Z"/>
        </w:rPr>
      </w:pPr>
      <w:ins w:id="1652" w:author="Eutelsat-Rapporteur (v01)" w:date="2021-05-24T12:30:00Z">
        <w:r w:rsidRPr="00AC6B65">
          <w:lastRenderedPageBreak/>
          <w:t>Annex D:</w:t>
        </w:r>
        <w:r w:rsidRPr="00AC6B65">
          <w:br/>
        </w:r>
      </w:ins>
      <w:ins w:id="1653" w:author="Eutelsat-Rapporteur (v08)" w:date="2021-05-27T02:52:00Z">
        <w:r>
          <w:t>Examples</w:t>
        </w:r>
      </w:ins>
      <w:ins w:id="1654" w:author="Eutelsat-Rapporteur (v01)" w:date="2021-05-24T12:32:00Z">
        <w:r>
          <w:t xml:space="preserve"> </w:t>
        </w:r>
      </w:ins>
      <w:ins w:id="1655" w:author="Eutelsat-Rapporteur (v01)" w:date="2021-05-24T12:30:00Z">
        <w:r w:rsidRPr="00AC6B65">
          <w:t>o</w:t>
        </w:r>
      </w:ins>
      <w:ins w:id="1656" w:author="Eutelsat-Rapporteur (v08)" w:date="2021-05-27T02:52:00Z">
        <w:r>
          <w:t>f</w:t>
        </w:r>
      </w:ins>
      <w:ins w:id="1657" w:author="Eutelsat-Rapporteur (v01)" w:date="2021-05-24T12:30:00Z">
        <w:r w:rsidRPr="00AC6B65">
          <w:t xml:space="preserve"> </w:t>
        </w:r>
      </w:ins>
      <w:ins w:id="1658" w:author="Eutelsat-Rapporteur (v01)" w:date="2021-05-24T12:31:00Z">
        <w:r>
          <w:t>p</w:t>
        </w:r>
      </w:ins>
      <w:ins w:id="1659" w:author="Eutelsat-Rapporteur (v01)" w:date="2021-05-24T12:30:00Z">
        <w:r w:rsidRPr="00AC6B65">
          <w:t xml:space="preserve">aging </w:t>
        </w:r>
      </w:ins>
      <w:ins w:id="1660" w:author="Eutelsat-Rapporteur (v01)" w:date="2021-05-24T12:31:00Z">
        <w:r>
          <w:t>c</w:t>
        </w:r>
      </w:ins>
      <w:ins w:id="1661" w:author="Eutelsat-Rapporteur (v01)" w:date="2021-05-24T12:30:00Z">
        <w:r w:rsidRPr="00AC6B65">
          <w:t>apacity</w:t>
        </w:r>
      </w:ins>
      <w:ins w:id="1662" w:author="Eutelsat-Rapporteur (v01)" w:date="2021-05-24T12:32:00Z">
        <w:r w:rsidRPr="00AC6B65">
          <w:t xml:space="preserve"> evaluation</w:t>
        </w:r>
      </w:ins>
    </w:p>
    <w:p w14:paraId="2D84C16B" w14:textId="6E7F503E" w:rsidR="00135903" w:rsidRDefault="00135903" w:rsidP="00135903">
      <w:pPr>
        <w:pStyle w:val="Heading2"/>
        <w:rPr>
          <w:ins w:id="1663" w:author="Eutelsat-Rapporteur (v01)" w:date="2021-05-24T12:34:00Z"/>
        </w:rPr>
      </w:pPr>
      <w:bookmarkStart w:id="1664" w:name="_Toc73487245"/>
      <w:ins w:id="1665" w:author="Eutelsat-Rapporteur (v01)" w:date="2021-05-24T12:32:00Z">
        <w:r w:rsidRPr="00AC6B65">
          <w:t>D</w:t>
        </w:r>
      </w:ins>
      <w:ins w:id="1666" w:author="Eutelsat-Rapporteur (v01)" w:date="2021-05-24T12:31:00Z">
        <w:r w:rsidRPr="00AC6B65">
          <w:t>.1</w:t>
        </w:r>
      </w:ins>
      <w:ins w:id="1667" w:author="Eutelsat-Rapporteur (v01)" w:date="2021-05-24T12:33:00Z">
        <w:r>
          <w:tab/>
        </w:r>
      </w:ins>
      <w:ins w:id="1668" w:author="Eutelsat-Rapporteur (v08)" w:date="2021-05-27T02:52:00Z">
        <w:r>
          <w:t>Example</w:t>
        </w:r>
      </w:ins>
      <w:ins w:id="1669" w:author="Eutelsat-Rapporteur (v01)" w:date="2021-05-24T12:31:00Z">
        <w:r w:rsidRPr="00AC6B65">
          <w:t xml:space="preserve"> </w:t>
        </w:r>
      </w:ins>
      <w:ins w:id="1670" w:author="Eutelsat-Rapporteur (v08)" w:date="2021-05-27T02:53:00Z">
        <w:r>
          <w:t xml:space="preserve">1 </w:t>
        </w:r>
      </w:ins>
      <w:ins w:id="1671" w:author="Eutelsat-Rapporteur (v01)" w:date="2021-05-24T12:31:00Z">
        <w:r w:rsidRPr="00AC6B65">
          <w:t>(</w:t>
        </w:r>
      </w:ins>
      <w:ins w:id="1672" w:author="Eutelsat-Rapporteur (v01)" w:date="2021-05-24T12:33:00Z">
        <w:r w:rsidRPr="00BC5985">
          <w:t>[</w:t>
        </w:r>
      </w:ins>
      <w:ins w:id="1673" w:author="Rene Faurie" w:date="2021-05-27T15:33:00Z">
        <w:r>
          <w:t>21</w:t>
        </w:r>
      </w:ins>
      <w:ins w:id="1674" w:author="Eutelsat-Rapporteur (v01)" w:date="2021-05-24T12:33:00Z">
        <w:r w:rsidRPr="00BC5985">
          <w:t>]</w:t>
        </w:r>
      </w:ins>
      <w:ins w:id="1675" w:author="Eutelsat-Rapporteur (v01)" w:date="2021-05-24T12:31:00Z">
        <w:r w:rsidRPr="00AC6B65">
          <w:t>)</w:t>
        </w:r>
      </w:ins>
      <w:bookmarkEnd w:id="1664"/>
    </w:p>
    <w:p w14:paraId="58FCF3B8" w14:textId="77777777" w:rsidR="00135903" w:rsidRPr="00AC6B65" w:rsidRDefault="00135903" w:rsidP="00135903">
      <w:pPr>
        <w:rPr>
          <w:ins w:id="1676" w:author="Eutelsat-Rapporteur (v01)" w:date="2021-05-24T12:34:00Z"/>
        </w:rPr>
      </w:pPr>
      <w:ins w:id="1677" w:author="Eutelsat-Rapporteur (v01)" w:date="2021-05-24T12:34:00Z">
        <w:r w:rsidRPr="00AC6B65">
          <w:t xml:space="preserve">To evaluate the paging capacity, Table </w:t>
        </w:r>
      </w:ins>
      <w:ins w:id="1678" w:author="Eutelsat-Rapporteur (v01)" w:date="2021-05-24T12:37:00Z">
        <w:r>
          <w:t>D.1</w:t>
        </w:r>
      </w:ins>
      <w:ins w:id="1679" w:author="Eutelsat-Rapporteur (v01)" w:date="2021-05-24T12:34:00Z">
        <w:r w:rsidRPr="00AC6B65">
          <w:t xml:space="preserve">-1 gives a number of examples. The rationale </w:t>
        </w:r>
      </w:ins>
      <w:ins w:id="1680" w:author="Eutelsat-Rapporteur (v01)" w:date="2021-05-24T12:38:00Z">
        <w:r>
          <w:t xml:space="preserve">for </w:t>
        </w:r>
      </w:ins>
      <w:ins w:id="1681" w:author="Eutelsat-Rapporteur (v01)" w:date="2021-05-24T12:34:00Z">
        <w:r w:rsidRPr="00AC6B65">
          <w:t xml:space="preserve">the </w:t>
        </w:r>
      </w:ins>
      <w:ins w:id="1682" w:author="Eutelsat-Rapporteur (v01)" w:date="2021-05-24T12:38:00Z">
        <w:r>
          <w:t xml:space="preserve">selected </w:t>
        </w:r>
      </w:ins>
      <w:ins w:id="1683" w:author="Eutelsat-Rapporteur (v01)" w:date="2021-05-24T12:34:00Z">
        <w:r w:rsidRPr="00AC6B65">
          <w:t>cases are</w:t>
        </w:r>
      </w:ins>
      <w:ins w:id="1684" w:author="Eutelsat-Rapporteur (v01)" w:date="2021-05-24T12:44:00Z">
        <w:r>
          <w:t xml:space="preserve"> (the </w:t>
        </w:r>
      </w:ins>
      <w:ins w:id="1685" w:author="Eutelsat-Rapporteur (v01)" w:date="2021-05-24T12:45:00Z">
        <w:r>
          <w:t>corresponding sets parameters are given in section 6.1 of the present Technical Report)</w:t>
        </w:r>
      </w:ins>
      <w:ins w:id="1686" w:author="Eutelsat-Rapporteur (v01)" w:date="2021-05-24T12:34:00Z">
        <w:r w:rsidRPr="00AC6B65">
          <w:t xml:space="preserve">: </w:t>
        </w:r>
      </w:ins>
    </w:p>
    <w:p w14:paraId="7B1ECF7A" w14:textId="77777777" w:rsidR="00135903" w:rsidRPr="00A05F3B" w:rsidRDefault="00135903" w:rsidP="00135903">
      <w:pPr>
        <w:pStyle w:val="B1"/>
        <w:rPr>
          <w:ins w:id="1687" w:author="Eutelsat-Rapporteur (v01)" w:date="2021-05-24T12:34:00Z"/>
        </w:rPr>
      </w:pPr>
      <w:ins w:id="1688" w:author="Eutelsat-Rapporteur (v01)" w:date="2021-05-24T12:34:00Z">
        <w:r w:rsidRPr="00AC6B65">
          <w:t xml:space="preserve">  -</w:t>
        </w:r>
      </w:ins>
      <w:ins w:id="1689" w:author="Eutelsat-Rapporteur (v01)" w:date="2021-05-24T12:36:00Z">
        <w:r>
          <w:tab/>
        </w:r>
      </w:ins>
      <w:ins w:id="1690" w:author="Eutelsat-Rapporteur (v01)" w:date="2021-05-24T12:34:00Z">
        <w:r w:rsidRPr="00AC6B65">
          <w:t>Case 1: IoT dense paging configuration at 600 km altitude Set 1</w:t>
        </w:r>
        <w:r w:rsidRPr="00A05F3B">
          <w:t xml:space="preserve">, considering UEs are in good radio conditions not requiring any repetitions and thus more paging occasions can be used. </w:t>
        </w:r>
      </w:ins>
    </w:p>
    <w:p w14:paraId="680A8244" w14:textId="77777777" w:rsidR="00135903" w:rsidRPr="00A05F3B" w:rsidRDefault="00135903" w:rsidP="00135903">
      <w:pPr>
        <w:pStyle w:val="B1"/>
        <w:rPr>
          <w:ins w:id="1691" w:author="Eutelsat-Rapporteur (v01)" w:date="2021-05-24T12:34:00Z"/>
        </w:rPr>
      </w:pPr>
      <w:ins w:id="1692" w:author="Eutelsat-Rapporteur (v01)" w:date="2021-05-24T12:34:00Z">
        <w:r w:rsidRPr="00A05F3B">
          <w:t xml:space="preserve">  -</w:t>
        </w:r>
      </w:ins>
      <w:ins w:id="1693" w:author="Eutelsat-Rapporteur (v01)" w:date="2021-05-24T12:36:00Z">
        <w:r>
          <w:tab/>
        </w:r>
      </w:ins>
      <w:ins w:id="1694" w:author="Eutelsat-Rapporteur (v01)" w:date="2021-05-24T12:34:00Z">
        <w:r w:rsidRPr="00AC6B65">
          <w:t>Case 2: IoT sparse paging configuration at 600 km altitude Set 1</w:t>
        </w:r>
      </w:ins>
      <w:ins w:id="1695" w:author="Eutelsat-Rapporteur (v01)" w:date="2021-05-24T12:46:00Z">
        <w:r>
          <w:t>,</w:t>
        </w:r>
      </w:ins>
      <w:ins w:id="1696" w:author="Eutelsat-Rapporteur (v01)" w:date="2021-05-24T12:34:00Z">
        <w:r w:rsidRPr="00AC6B65">
          <w:t xml:space="preserve"> considering somewhat more UEs being in worse radio conditions requiring more repetitions</w:t>
        </w:r>
        <w:r w:rsidRPr="00A05F3B">
          <w:t xml:space="preserve"> for the paging occasions. </w:t>
        </w:r>
      </w:ins>
    </w:p>
    <w:p w14:paraId="763449C9" w14:textId="77777777" w:rsidR="00135903" w:rsidRPr="00A05F3B" w:rsidRDefault="00135903" w:rsidP="00135903">
      <w:pPr>
        <w:pStyle w:val="B1"/>
        <w:rPr>
          <w:ins w:id="1697" w:author="Eutelsat-Rapporteur (v01)" w:date="2021-05-24T12:34:00Z"/>
        </w:rPr>
      </w:pPr>
      <w:ins w:id="1698" w:author="Eutelsat-Rapporteur (v01)" w:date="2021-05-24T12:34:00Z">
        <w:r w:rsidRPr="00A05F3B">
          <w:t xml:space="preserve">  -</w:t>
        </w:r>
      </w:ins>
      <w:ins w:id="1699" w:author="Eutelsat-Rapporteur (v01)" w:date="2021-05-24T12:36:00Z">
        <w:r>
          <w:tab/>
        </w:r>
      </w:ins>
      <w:ins w:id="1700" w:author="Eutelsat-Rapporteur (v01)" w:date="2021-05-24T12:34:00Z">
        <w:r w:rsidRPr="00AC6B65">
          <w:t xml:space="preserve">Case 3: IoT sparse </w:t>
        </w:r>
        <w:r w:rsidRPr="00A05F3B">
          <w:t xml:space="preserve">paging configuration (to allow for repetitions) for GEO altitude Set 1 considering UEs in decent radio conditions. </w:t>
        </w:r>
      </w:ins>
    </w:p>
    <w:p w14:paraId="4EFF911D" w14:textId="77777777" w:rsidR="00135903" w:rsidRPr="00A05F3B" w:rsidRDefault="00135903" w:rsidP="00135903">
      <w:pPr>
        <w:pStyle w:val="B1"/>
        <w:rPr>
          <w:ins w:id="1701" w:author="Eutelsat-Rapporteur (v01)" w:date="2021-05-24T12:34:00Z"/>
        </w:rPr>
      </w:pPr>
      <w:ins w:id="1702" w:author="Eutelsat-Rapporteur (v01)" w:date="2021-05-24T12:34:00Z">
        <w:r w:rsidRPr="00A05F3B">
          <w:t xml:space="preserve">  -</w:t>
        </w:r>
      </w:ins>
      <w:ins w:id="1703" w:author="Eutelsat-Rapporteur (v01)" w:date="2021-05-24T12:36:00Z">
        <w:r>
          <w:tab/>
        </w:r>
      </w:ins>
      <w:ins w:id="1704" w:author="Eutelsat-Rapporteur (v01)" w:date="2021-05-24T12:34:00Z">
        <w:r w:rsidRPr="00AC6B65">
          <w:t xml:space="preserve">Case 4: IoT sparse </w:t>
        </w:r>
        <w:r w:rsidRPr="00A05F3B">
          <w:t>paging configuration (to allow for repetitions) for Set 4 with repetitions configured for paging occasions t</w:t>
        </w:r>
        <w:r w:rsidRPr="00684E21">
          <w:t>o overcome link budget</w:t>
        </w:r>
      </w:ins>
      <w:ins w:id="1705" w:author="Eutelsat-Rapporteur (v01)" w:date="2021-05-24T12:47:00Z">
        <w:r>
          <w:t xml:space="preserve"> condition</w:t>
        </w:r>
      </w:ins>
      <w:ins w:id="1706" w:author="Eutelsat-Rapporteur (v01)" w:date="2021-05-24T12:34:00Z">
        <w:r w:rsidRPr="00A05F3B">
          <w:t>s thus requiring more sparse paging.</w:t>
        </w:r>
      </w:ins>
    </w:p>
    <w:p w14:paraId="3D6EF15C" w14:textId="77777777" w:rsidR="00135903" w:rsidRPr="00780F7B" w:rsidRDefault="00135903" w:rsidP="00135903">
      <w:pPr>
        <w:jc w:val="both"/>
        <w:rPr>
          <w:ins w:id="1707" w:author="Eutelsat-Rapporteur (v01)" w:date="2021-05-24T12:34:00Z"/>
        </w:rPr>
      </w:pPr>
    </w:p>
    <w:p w14:paraId="642E1882" w14:textId="77777777" w:rsidR="00135903" w:rsidRPr="00780F7B" w:rsidRDefault="00135903" w:rsidP="00135903">
      <w:pPr>
        <w:pStyle w:val="TH"/>
        <w:rPr>
          <w:ins w:id="1708" w:author="Eutelsat-Rapporteur (v01)" w:date="2021-05-24T12:34:00Z"/>
          <w:rFonts w:ascii="Times New Roman" w:hAnsi="Times New Roman"/>
        </w:rPr>
      </w:pPr>
      <w:ins w:id="1709" w:author="Eutelsat-Rapporteur (v01)" w:date="2021-05-24T12:34:00Z">
        <w:r w:rsidRPr="00780F7B">
          <w:rPr>
            <w:rFonts w:ascii="Times New Roman" w:hAnsi="Times New Roman"/>
          </w:rPr>
          <w:t xml:space="preserve">Table </w:t>
        </w:r>
      </w:ins>
      <w:ins w:id="1710" w:author="Eutelsat-Rapporteur (v01)" w:date="2021-05-24T12:36:00Z">
        <w:r>
          <w:t>D.1</w:t>
        </w:r>
      </w:ins>
      <w:ins w:id="1711" w:author="Eutelsat-Rapporteur (v01)" w:date="2021-05-24T12:34:00Z">
        <w:r w:rsidRPr="00AC6B65">
          <w:t>-1</w:t>
        </w:r>
        <w:r w:rsidRPr="00780F7B">
          <w:rPr>
            <w:rFonts w:ascii="Times New Roman" w:hAnsi="Times New Roman"/>
          </w:rPr>
          <w:t xml:space="preserve">: </w:t>
        </w:r>
      </w:ins>
      <w:ins w:id="1712" w:author="Eutelsat-Rapporteur (v01)" w:date="2021-05-24T12:39:00Z">
        <w:r>
          <w:t xml:space="preserve">Parameters for </w:t>
        </w:r>
      </w:ins>
      <w:ins w:id="1713" w:author="Eutelsat-Rapporteur (v01)" w:date="2021-05-24T12:34:00Z">
        <w:r w:rsidRPr="00780F7B">
          <w:rPr>
            <w:rFonts w:ascii="Times New Roman" w:hAnsi="Times New Roman"/>
          </w:rPr>
          <w:t xml:space="preserve">the </w:t>
        </w:r>
      </w:ins>
      <w:ins w:id="1714" w:author="Eutelsat-Rapporteur (v01)" w:date="2021-05-24T12:39:00Z">
        <w:r>
          <w:t xml:space="preserve">selected </w:t>
        </w:r>
      </w:ins>
      <w:ins w:id="1715" w:author="Eutelsat-Rapporteur (v01)" w:date="2021-05-24T12:34:00Z">
        <w:r w:rsidRPr="00A05F3B">
          <w:t>cases</w:t>
        </w:r>
      </w:ins>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2045C5" w14:paraId="3C29FA6D" w14:textId="77777777" w:rsidTr="00737252">
        <w:trPr>
          <w:trHeight w:val="274"/>
          <w:ins w:id="1716" w:author="Eutelsat-Rapporteur (v01)" w:date="2021-05-24T12:34:00Z"/>
        </w:trPr>
        <w:tc>
          <w:tcPr>
            <w:tcW w:w="1947" w:type="dxa"/>
            <w:vMerge w:val="restart"/>
          </w:tcPr>
          <w:p w14:paraId="576F1502" w14:textId="77777777" w:rsidR="00135903" w:rsidRPr="002045C5" w:rsidRDefault="00135903" w:rsidP="00737252">
            <w:pPr>
              <w:spacing w:after="60"/>
              <w:rPr>
                <w:ins w:id="1717" w:author="Eutelsat-Rapporteur (v01)" w:date="2021-05-24T12:34:00Z"/>
              </w:rPr>
            </w:pPr>
            <w:ins w:id="1718" w:author="Eutelsat-Rapporteur (v01)" w:date="2021-05-24T12:34:00Z">
              <w:r>
                <w:t>Case</w:t>
              </w:r>
            </w:ins>
          </w:p>
        </w:tc>
        <w:tc>
          <w:tcPr>
            <w:tcW w:w="3611" w:type="dxa"/>
            <w:gridSpan w:val="4"/>
          </w:tcPr>
          <w:p w14:paraId="5B85C923" w14:textId="77777777" w:rsidR="00135903" w:rsidRPr="00BF0ACB" w:rsidRDefault="00135903" w:rsidP="00737252">
            <w:pPr>
              <w:spacing w:after="0"/>
              <w:rPr>
                <w:ins w:id="1719" w:author="Eutelsat-Rapporteur (v01)" w:date="2021-05-24T12:34:00Z"/>
              </w:rPr>
            </w:pPr>
            <w:ins w:id="1720" w:author="Eutelsat-Rapporteur (v01)" w:date="2021-05-24T12:34:00Z">
              <w:r>
                <w:t>Paging Parameters</w:t>
              </w:r>
            </w:ins>
          </w:p>
        </w:tc>
        <w:tc>
          <w:tcPr>
            <w:tcW w:w="3958" w:type="dxa"/>
            <w:vMerge w:val="restart"/>
          </w:tcPr>
          <w:p w14:paraId="368234A2" w14:textId="77777777" w:rsidR="00135903" w:rsidRPr="00B36F71" w:rsidRDefault="00135903" w:rsidP="00737252">
            <w:pPr>
              <w:spacing w:after="0"/>
              <w:rPr>
                <w:ins w:id="1721" w:author="Eutelsat-Rapporteur (v01)" w:date="2021-05-24T12:34:00Z"/>
                <w:rFonts w:ascii="Arial" w:eastAsia="DengXian" w:hAnsi="Arial" w:cs="Arial"/>
              </w:rPr>
            </w:pPr>
            <w:ins w:id="1722" w:author="Eutelsat-Rapporteur (v01)" w:date="2021-05-24T12:34:00Z">
              <w:r>
                <w:t>Paging area</w:t>
              </w:r>
            </w:ins>
          </w:p>
        </w:tc>
      </w:tr>
      <w:tr w:rsidR="00135903" w:rsidRPr="002045C5" w14:paraId="46F1A476" w14:textId="77777777" w:rsidTr="00737252">
        <w:trPr>
          <w:trHeight w:val="274"/>
          <w:ins w:id="1723" w:author="Eutelsat-Rapporteur (v01)" w:date="2021-05-24T12:34:00Z"/>
        </w:trPr>
        <w:tc>
          <w:tcPr>
            <w:tcW w:w="1947" w:type="dxa"/>
            <w:vMerge/>
          </w:tcPr>
          <w:p w14:paraId="3178FDB1" w14:textId="77777777" w:rsidR="00135903" w:rsidRPr="002045C5" w:rsidRDefault="00135903" w:rsidP="00737252">
            <w:pPr>
              <w:spacing w:after="60"/>
              <w:rPr>
                <w:ins w:id="1724" w:author="Eutelsat-Rapporteur (v01)" w:date="2021-05-24T12:34:00Z"/>
              </w:rPr>
            </w:pPr>
          </w:p>
        </w:tc>
        <w:tc>
          <w:tcPr>
            <w:tcW w:w="744" w:type="dxa"/>
          </w:tcPr>
          <w:p w14:paraId="09A93DD4" w14:textId="77777777" w:rsidR="00135903" w:rsidRPr="00BF0ACB" w:rsidRDefault="000C7FCF" w:rsidP="00737252">
            <w:pPr>
              <w:spacing w:after="0"/>
              <w:rPr>
                <w:ins w:id="1725" w:author="Eutelsat-Rapporteur (v01)" w:date="2021-05-24T12:34:00Z"/>
              </w:rPr>
            </w:pPr>
            <m:oMathPara>
              <m:oMath>
                <m:sSub>
                  <m:sSubPr>
                    <m:ctrlPr>
                      <w:ins w:id="1726" w:author="Eutelsat-Rapporteur (v01)" w:date="2021-05-24T12:34:00Z">
                        <w:rPr>
                          <w:rFonts w:ascii="Cambria Math" w:hAnsi="Cambria Math"/>
                          <w:i/>
                        </w:rPr>
                      </w:ins>
                    </m:ctrlPr>
                  </m:sSubPr>
                  <m:e>
                    <m:r>
                      <w:ins w:id="1727" w:author="Eutelsat-Rapporteur (v01)" w:date="2021-05-24T12:34:00Z">
                        <w:rPr>
                          <w:rFonts w:ascii="Cambria Math" w:hAnsi="Cambria Math"/>
                        </w:rPr>
                        <m:t>N</m:t>
                      </w:ins>
                    </m:r>
                  </m:e>
                  <m:sub>
                    <m:r>
                      <w:ins w:id="1728" w:author="Eutelsat-Rapporteur (v01)" w:date="2021-05-24T12:34:00Z">
                        <w:rPr>
                          <w:rFonts w:ascii="Cambria Math" w:hAnsi="Cambria Math"/>
                        </w:rPr>
                        <m:t>PO</m:t>
                      </w:ins>
                    </m:r>
                  </m:sub>
                </m:sSub>
              </m:oMath>
            </m:oMathPara>
          </w:p>
        </w:tc>
        <w:tc>
          <w:tcPr>
            <w:tcW w:w="716" w:type="dxa"/>
          </w:tcPr>
          <w:p w14:paraId="3CB5AF47" w14:textId="77777777" w:rsidR="00135903" w:rsidRPr="00BF0ACB" w:rsidRDefault="000C7FCF" w:rsidP="00737252">
            <w:pPr>
              <w:spacing w:after="0"/>
              <w:rPr>
                <w:ins w:id="1729" w:author="Eutelsat-Rapporteur (v01)" w:date="2021-05-24T12:34:00Z"/>
              </w:rPr>
            </w:pPr>
            <m:oMathPara>
              <m:oMath>
                <m:sSub>
                  <m:sSubPr>
                    <m:ctrlPr>
                      <w:ins w:id="1730" w:author="Eutelsat-Rapporteur (v01)" w:date="2021-05-24T12:34:00Z">
                        <w:rPr>
                          <w:rFonts w:ascii="Cambria Math" w:hAnsi="Cambria Math"/>
                          <w:i/>
                        </w:rPr>
                      </w:ins>
                    </m:ctrlPr>
                  </m:sSubPr>
                  <m:e>
                    <m:r>
                      <w:ins w:id="1731" w:author="Eutelsat-Rapporteur (v01)" w:date="2021-05-24T12:34:00Z">
                        <w:rPr>
                          <w:rFonts w:ascii="Cambria Math" w:hAnsi="Cambria Math"/>
                        </w:rPr>
                        <m:t>N</m:t>
                      </w:ins>
                    </m:r>
                  </m:e>
                  <m:sub>
                    <m:r>
                      <w:ins w:id="1732" w:author="Eutelsat-Rapporteur (v01)" w:date="2021-05-24T12:34:00Z">
                        <w:rPr>
                          <w:rFonts w:ascii="Cambria Math" w:hAnsi="Cambria Math"/>
                        </w:rPr>
                        <m:t>PF</m:t>
                      </w:ins>
                    </m:r>
                  </m:sub>
                </m:sSub>
              </m:oMath>
            </m:oMathPara>
          </w:p>
        </w:tc>
        <w:tc>
          <w:tcPr>
            <w:tcW w:w="931" w:type="dxa"/>
          </w:tcPr>
          <w:p w14:paraId="211218A7" w14:textId="77777777" w:rsidR="00135903" w:rsidRPr="00BF0ACB" w:rsidRDefault="000C7FCF" w:rsidP="00737252">
            <w:pPr>
              <w:spacing w:after="0"/>
              <w:rPr>
                <w:ins w:id="1733" w:author="Eutelsat-Rapporteur (v01)" w:date="2021-05-24T12:34:00Z"/>
              </w:rPr>
            </w:pPr>
            <m:oMathPara>
              <m:oMath>
                <m:sSub>
                  <m:sSubPr>
                    <m:ctrlPr>
                      <w:ins w:id="1734" w:author="Eutelsat-Rapporteur (v01)" w:date="2021-05-24T12:34:00Z">
                        <w:rPr>
                          <w:rFonts w:ascii="Cambria Math" w:hAnsi="Cambria Math"/>
                          <w:i/>
                        </w:rPr>
                      </w:ins>
                    </m:ctrlPr>
                  </m:sSubPr>
                  <m:e>
                    <m:r>
                      <w:ins w:id="1735" w:author="Eutelsat-Rapporteur (v01)" w:date="2021-05-24T12:34:00Z">
                        <w:rPr>
                          <w:rFonts w:ascii="Cambria Math" w:hAnsi="Cambria Math"/>
                        </w:rPr>
                        <m:t>N</m:t>
                      </w:ins>
                    </m:r>
                  </m:e>
                  <m:sub>
                    <m:r>
                      <w:ins w:id="1736" w:author="Eutelsat-Rapporteur (v01)" w:date="2021-05-24T12:34:00Z">
                        <w:rPr>
                          <w:rFonts w:ascii="Cambria Math" w:hAnsi="Cambria Math"/>
                        </w:rPr>
                        <m:t>carriers</m:t>
                      </w:ins>
                    </m:r>
                  </m:sub>
                </m:sSub>
              </m:oMath>
            </m:oMathPara>
          </w:p>
        </w:tc>
        <w:tc>
          <w:tcPr>
            <w:tcW w:w="1220" w:type="dxa"/>
          </w:tcPr>
          <w:p w14:paraId="4E487AAF" w14:textId="77777777" w:rsidR="00135903" w:rsidRPr="00BF0ACB" w:rsidRDefault="000C7FCF" w:rsidP="00737252">
            <w:pPr>
              <w:spacing w:after="0"/>
              <w:rPr>
                <w:ins w:id="1737" w:author="Eutelsat-Rapporteur (v01)" w:date="2021-05-24T12:34:00Z"/>
              </w:rPr>
            </w:pPr>
            <m:oMathPara>
              <m:oMath>
                <m:sSub>
                  <m:sSubPr>
                    <m:ctrlPr>
                      <w:ins w:id="1738" w:author="Eutelsat-Rapporteur (v01)" w:date="2021-05-24T12:34:00Z">
                        <w:rPr>
                          <w:rFonts w:ascii="Cambria Math" w:hAnsi="Cambria Math"/>
                          <w:i/>
                        </w:rPr>
                      </w:ins>
                    </m:ctrlPr>
                  </m:sSubPr>
                  <m:e>
                    <m:r>
                      <w:ins w:id="1739" w:author="Eutelsat-Rapporteur (v01)" w:date="2021-05-24T12:34:00Z">
                        <w:rPr>
                          <w:rFonts w:ascii="Cambria Math" w:hAnsi="Cambria Math"/>
                        </w:rPr>
                        <m:t>N</m:t>
                      </w:ins>
                    </m:r>
                  </m:e>
                  <m:sub>
                    <m:r>
                      <w:ins w:id="1740" w:author="Eutelsat-Rapporteur (v01)" w:date="2021-05-24T12:34:00Z">
                        <w:rPr>
                          <w:rFonts w:ascii="Cambria Math" w:hAnsi="Cambria Math"/>
                        </w:rPr>
                        <m:t>records</m:t>
                      </w:ins>
                    </m:r>
                  </m:sub>
                </m:sSub>
              </m:oMath>
            </m:oMathPara>
          </w:p>
        </w:tc>
        <w:tc>
          <w:tcPr>
            <w:tcW w:w="3958" w:type="dxa"/>
            <w:vMerge/>
          </w:tcPr>
          <w:p w14:paraId="4D97785F" w14:textId="77777777" w:rsidR="00135903" w:rsidRPr="00B36F71" w:rsidRDefault="00135903" w:rsidP="00737252">
            <w:pPr>
              <w:spacing w:after="0"/>
              <w:rPr>
                <w:ins w:id="1741" w:author="Eutelsat-Rapporteur (v01)" w:date="2021-05-24T12:34:00Z"/>
                <w:rFonts w:ascii="Arial" w:eastAsia="DengXian" w:hAnsi="Arial" w:cs="Arial"/>
              </w:rPr>
            </w:pPr>
          </w:p>
        </w:tc>
      </w:tr>
      <w:tr w:rsidR="00135903" w:rsidRPr="00A1117D" w14:paraId="237C16F1" w14:textId="77777777" w:rsidTr="00737252">
        <w:trPr>
          <w:trHeight w:val="274"/>
          <w:ins w:id="1742" w:author="Eutelsat-Rapporteur (v01)" w:date="2021-05-24T12:34:00Z"/>
        </w:trPr>
        <w:tc>
          <w:tcPr>
            <w:tcW w:w="1947" w:type="dxa"/>
          </w:tcPr>
          <w:p w14:paraId="3F3F1570" w14:textId="77777777" w:rsidR="00135903" w:rsidRPr="002045C5" w:rsidRDefault="00135903" w:rsidP="00737252">
            <w:pPr>
              <w:spacing w:after="60"/>
              <w:rPr>
                <w:ins w:id="1743" w:author="Eutelsat-Rapporteur (v01)" w:date="2021-05-24T12:34:00Z"/>
              </w:rPr>
            </w:pPr>
            <w:ins w:id="1744" w:author="Eutelsat-Rapporteur (v01)" w:date="2021-05-24T12:34:00Z">
              <w:r>
                <w:t xml:space="preserve">Paging </w:t>
              </w:r>
              <w:r w:rsidRPr="002045C5">
                <w:t xml:space="preserve">Case </w:t>
              </w:r>
              <w:r>
                <w:t>1</w:t>
              </w:r>
            </w:ins>
          </w:p>
        </w:tc>
        <w:tc>
          <w:tcPr>
            <w:tcW w:w="744" w:type="dxa"/>
          </w:tcPr>
          <w:p w14:paraId="722649F8" w14:textId="77777777" w:rsidR="00135903" w:rsidRPr="00BF0ACB" w:rsidRDefault="00135903" w:rsidP="00737252">
            <w:pPr>
              <w:spacing w:after="0"/>
              <w:rPr>
                <w:ins w:id="1745" w:author="Eutelsat-Rapporteur (v01)" w:date="2021-05-24T12:34:00Z"/>
              </w:rPr>
            </w:pPr>
            <w:ins w:id="1746" w:author="Eutelsat-Rapporteur (v01)" w:date="2021-05-24T12:34:00Z">
              <w:r>
                <w:t>1</w:t>
              </w:r>
            </w:ins>
          </w:p>
        </w:tc>
        <w:tc>
          <w:tcPr>
            <w:tcW w:w="716" w:type="dxa"/>
          </w:tcPr>
          <w:p w14:paraId="41F09898" w14:textId="77777777" w:rsidR="00135903" w:rsidRPr="00BF0ACB" w:rsidRDefault="00135903" w:rsidP="00737252">
            <w:pPr>
              <w:spacing w:after="0"/>
              <w:rPr>
                <w:ins w:id="1747" w:author="Eutelsat-Rapporteur (v01)" w:date="2021-05-24T12:34:00Z"/>
              </w:rPr>
            </w:pPr>
            <w:ins w:id="1748" w:author="Eutelsat-Rapporteur (v01)" w:date="2021-05-24T12:34:00Z">
              <w:r>
                <w:t>100</w:t>
              </w:r>
            </w:ins>
          </w:p>
        </w:tc>
        <w:tc>
          <w:tcPr>
            <w:tcW w:w="931" w:type="dxa"/>
          </w:tcPr>
          <w:p w14:paraId="461ACF78" w14:textId="77777777" w:rsidR="00135903" w:rsidRPr="00BF0ACB" w:rsidRDefault="00135903" w:rsidP="00737252">
            <w:pPr>
              <w:spacing w:after="0"/>
              <w:rPr>
                <w:ins w:id="1749" w:author="Eutelsat-Rapporteur (v01)" w:date="2021-05-24T12:34:00Z"/>
              </w:rPr>
            </w:pPr>
            <w:ins w:id="1750" w:author="Eutelsat-Rapporteur (v01)" w:date="2021-05-24T12:34:00Z">
              <w:r>
                <w:t>16</w:t>
              </w:r>
            </w:ins>
          </w:p>
        </w:tc>
        <w:tc>
          <w:tcPr>
            <w:tcW w:w="1220" w:type="dxa"/>
          </w:tcPr>
          <w:p w14:paraId="0D95F6AE" w14:textId="77777777" w:rsidR="00135903" w:rsidRPr="00BF0ACB" w:rsidRDefault="00135903" w:rsidP="00737252">
            <w:pPr>
              <w:spacing w:after="0"/>
              <w:rPr>
                <w:ins w:id="1751" w:author="Eutelsat-Rapporteur (v01)" w:date="2021-05-24T12:34:00Z"/>
              </w:rPr>
            </w:pPr>
            <w:ins w:id="1752" w:author="Eutelsat-Rapporteur (v01)" w:date="2021-05-24T12:34:00Z">
              <w:r>
                <w:t>2</w:t>
              </w:r>
            </w:ins>
          </w:p>
        </w:tc>
        <w:tc>
          <w:tcPr>
            <w:tcW w:w="3958" w:type="dxa"/>
          </w:tcPr>
          <w:p w14:paraId="4D251AA5" w14:textId="77777777" w:rsidR="00135903" w:rsidRPr="00A1117D" w:rsidRDefault="00135903" w:rsidP="00737252">
            <w:pPr>
              <w:spacing w:after="0"/>
              <w:rPr>
                <w:ins w:id="1753" w:author="Eutelsat-Rapporteur (v01)" w:date="2021-05-24T12:34:00Z"/>
                <w:rFonts w:ascii="Arial" w:eastAsia="DengXian" w:hAnsi="Arial" w:cs="Arial"/>
                <w:vertAlign w:val="superscript"/>
                <w:lang w:val="sv-SE"/>
              </w:rPr>
            </w:pPr>
            <w:ins w:id="1754" w:author="Eutelsat-Rapporteur (v01)" w:date="2021-05-24T12:34:00Z">
              <w:r w:rsidRPr="00A1117D">
                <w:rPr>
                  <w:rFonts w:eastAsia="DengXian"/>
                  <w:lang w:val="sv-SE"/>
                </w:rPr>
                <w:t>R=25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1D5D8681" w14:textId="77777777" w:rsidTr="00737252">
        <w:trPr>
          <w:trHeight w:val="274"/>
          <w:ins w:id="1755" w:author="Eutelsat-Rapporteur (v01)" w:date="2021-05-24T12:34:00Z"/>
        </w:trPr>
        <w:tc>
          <w:tcPr>
            <w:tcW w:w="1947" w:type="dxa"/>
          </w:tcPr>
          <w:p w14:paraId="6A88DDB6" w14:textId="77777777" w:rsidR="00135903" w:rsidRPr="002045C5" w:rsidRDefault="00135903" w:rsidP="00737252">
            <w:pPr>
              <w:spacing w:after="60"/>
              <w:rPr>
                <w:ins w:id="1756" w:author="Eutelsat-Rapporteur (v01)" w:date="2021-05-24T12:34:00Z"/>
              </w:rPr>
            </w:pPr>
            <w:ins w:id="1757" w:author="Eutelsat-Rapporteur (v01)" w:date="2021-05-24T12:34:00Z">
              <w:r>
                <w:t xml:space="preserve">Paging </w:t>
              </w:r>
              <w:r w:rsidRPr="002045C5">
                <w:t xml:space="preserve">Case </w:t>
              </w:r>
              <w:r>
                <w:t>2</w:t>
              </w:r>
            </w:ins>
          </w:p>
        </w:tc>
        <w:tc>
          <w:tcPr>
            <w:tcW w:w="744" w:type="dxa"/>
          </w:tcPr>
          <w:p w14:paraId="1FAE77DF" w14:textId="77777777" w:rsidR="00135903" w:rsidRPr="00BF0ACB" w:rsidRDefault="00135903" w:rsidP="00737252">
            <w:pPr>
              <w:spacing w:after="0"/>
              <w:rPr>
                <w:ins w:id="1758" w:author="Eutelsat-Rapporteur (v01)" w:date="2021-05-24T12:34:00Z"/>
              </w:rPr>
            </w:pPr>
            <w:ins w:id="1759" w:author="Eutelsat-Rapporteur (v01)" w:date="2021-05-24T12:34:00Z">
              <w:r>
                <w:t>1</w:t>
              </w:r>
            </w:ins>
          </w:p>
        </w:tc>
        <w:tc>
          <w:tcPr>
            <w:tcW w:w="716" w:type="dxa"/>
          </w:tcPr>
          <w:p w14:paraId="033956F2" w14:textId="77777777" w:rsidR="00135903" w:rsidRPr="00BF0ACB" w:rsidRDefault="00135903" w:rsidP="00737252">
            <w:pPr>
              <w:spacing w:after="0"/>
              <w:rPr>
                <w:ins w:id="1760" w:author="Eutelsat-Rapporteur (v01)" w:date="2021-05-24T12:34:00Z"/>
              </w:rPr>
            </w:pPr>
            <w:ins w:id="1761" w:author="Eutelsat-Rapporteur (v01)" w:date="2021-05-24T12:34:00Z">
              <w:r>
                <w:t>50</w:t>
              </w:r>
            </w:ins>
          </w:p>
        </w:tc>
        <w:tc>
          <w:tcPr>
            <w:tcW w:w="931" w:type="dxa"/>
          </w:tcPr>
          <w:p w14:paraId="49C9267B" w14:textId="77777777" w:rsidR="00135903" w:rsidRPr="00BF0ACB" w:rsidRDefault="00135903" w:rsidP="00737252">
            <w:pPr>
              <w:spacing w:after="0"/>
              <w:rPr>
                <w:ins w:id="1762" w:author="Eutelsat-Rapporteur (v01)" w:date="2021-05-24T12:34:00Z"/>
              </w:rPr>
            </w:pPr>
            <w:ins w:id="1763" w:author="Eutelsat-Rapporteur (v01)" w:date="2021-05-24T12:34:00Z">
              <w:r>
                <w:t>16</w:t>
              </w:r>
            </w:ins>
          </w:p>
        </w:tc>
        <w:tc>
          <w:tcPr>
            <w:tcW w:w="1220" w:type="dxa"/>
          </w:tcPr>
          <w:p w14:paraId="44D608BD" w14:textId="77777777" w:rsidR="00135903" w:rsidRPr="00BF0ACB" w:rsidRDefault="00135903" w:rsidP="00737252">
            <w:pPr>
              <w:spacing w:after="0"/>
              <w:rPr>
                <w:ins w:id="1764" w:author="Eutelsat-Rapporteur (v01)" w:date="2021-05-24T12:34:00Z"/>
              </w:rPr>
            </w:pPr>
            <w:ins w:id="1765" w:author="Eutelsat-Rapporteur (v01)" w:date="2021-05-24T12:34:00Z">
              <w:r>
                <w:t>1</w:t>
              </w:r>
            </w:ins>
          </w:p>
        </w:tc>
        <w:tc>
          <w:tcPr>
            <w:tcW w:w="3958" w:type="dxa"/>
          </w:tcPr>
          <w:p w14:paraId="621A1326" w14:textId="77777777" w:rsidR="00135903" w:rsidRPr="00A1117D" w:rsidRDefault="00135903" w:rsidP="00737252">
            <w:pPr>
              <w:spacing w:after="0"/>
              <w:rPr>
                <w:ins w:id="1766" w:author="Eutelsat-Rapporteur (v01)" w:date="2021-05-24T12:34:00Z"/>
                <w:rFonts w:ascii="Arial" w:eastAsia="DengXian" w:hAnsi="Arial" w:cs="Arial"/>
                <w:vertAlign w:val="superscript"/>
                <w:lang w:val="sv-SE"/>
              </w:rPr>
            </w:pPr>
            <w:ins w:id="1767" w:author="Eutelsat-Rapporteur (v01)" w:date="2021-05-24T12:34:00Z">
              <w:r w:rsidRPr="00A1117D">
                <w:rPr>
                  <w:rFonts w:eastAsia="DengXian"/>
                  <w:lang w:val="sv-SE"/>
                </w:rPr>
                <w:t>R=25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0BB580B7" w14:textId="77777777" w:rsidTr="00737252">
        <w:trPr>
          <w:trHeight w:val="274"/>
          <w:ins w:id="1768" w:author="Eutelsat-Rapporteur (v01)" w:date="2021-05-24T12:34:00Z"/>
        </w:trPr>
        <w:tc>
          <w:tcPr>
            <w:tcW w:w="1947" w:type="dxa"/>
          </w:tcPr>
          <w:p w14:paraId="27FDB358" w14:textId="77777777" w:rsidR="00135903" w:rsidRPr="002045C5" w:rsidRDefault="00135903" w:rsidP="00737252">
            <w:pPr>
              <w:spacing w:after="60"/>
              <w:rPr>
                <w:ins w:id="1769" w:author="Eutelsat-Rapporteur (v01)" w:date="2021-05-24T12:34:00Z"/>
              </w:rPr>
            </w:pPr>
            <w:ins w:id="1770" w:author="Eutelsat-Rapporteur (v01)" w:date="2021-05-24T12:34:00Z">
              <w:r>
                <w:t xml:space="preserve">Paging </w:t>
              </w:r>
              <w:r w:rsidRPr="002045C5">
                <w:t xml:space="preserve">Case </w:t>
              </w:r>
              <w:r>
                <w:t>3</w:t>
              </w:r>
            </w:ins>
          </w:p>
        </w:tc>
        <w:tc>
          <w:tcPr>
            <w:tcW w:w="744" w:type="dxa"/>
          </w:tcPr>
          <w:p w14:paraId="4AD5FE73" w14:textId="77777777" w:rsidR="00135903" w:rsidRPr="00BF0ACB" w:rsidRDefault="00135903" w:rsidP="00737252">
            <w:pPr>
              <w:spacing w:after="0"/>
              <w:rPr>
                <w:ins w:id="1771" w:author="Eutelsat-Rapporteur (v01)" w:date="2021-05-24T12:34:00Z"/>
              </w:rPr>
            </w:pPr>
            <w:ins w:id="1772" w:author="Eutelsat-Rapporteur (v01)" w:date="2021-05-24T12:34:00Z">
              <w:r>
                <w:t>1</w:t>
              </w:r>
            </w:ins>
          </w:p>
        </w:tc>
        <w:tc>
          <w:tcPr>
            <w:tcW w:w="716" w:type="dxa"/>
          </w:tcPr>
          <w:p w14:paraId="0E8F668F" w14:textId="77777777" w:rsidR="00135903" w:rsidRPr="00BF0ACB" w:rsidRDefault="00135903" w:rsidP="00737252">
            <w:pPr>
              <w:spacing w:after="0"/>
              <w:rPr>
                <w:ins w:id="1773" w:author="Eutelsat-Rapporteur (v01)" w:date="2021-05-24T12:34:00Z"/>
              </w:rPr>
            </w:pPr>
            <w:ins w:id="1774" w:author="Eutelsat-Rapporteur (v01)" w:date="2021-05-24T12:34:00Z">
              <w:r>
                <w:t>100</w:t>
              </w:r>
            </w:ins>
          </w:p>
        </w:tc>
        <w:tc>
          <w:tcPr>
            <w:tcW w:w="931" w:type="dxa"/>
          </w:tcPr>
          <w:p w14:paraId="2E5E3B31" w14:textId="77777777" w:rsidR="00135903" w:rsidRPr="00BF0ACB" w:rsidRDefault="00135903" w:rsidP="00737252">
            <w:pPr>
              <w:spacing w:after="0"/>
              <w:rPr>
                <w:ins w:id="1775" w:author="Eutelsat-Rapporteur (v01)" w:date="2021-05-24T12:34:00Z"/>
              </w:rPr>
            </w:pPr>
            <w:ins w:id="1776" w:author="Eutelsat-Rapporteur (v01)" w:date="2021-05-24T12:34:00Z">
              <w:r>
                <w:t>16</w:t>
              </w:r>
            </w:ins>
          </w:p>
        </w:tc>
        <w:tc>
          <w:tcPr>
            <w:tcW w:w="1220" w:type="dxa"/>
          </w:tcPr>
          <w:p w14:paraId="701185F6" w14:textId="77777777" w:rsidR="00135903" w:rsidRPr="00BF0ACB" w:rsidRDefault="00135903" w:rsidP="00737252">
            <w:pPr>
              <w:spacing w:after="0"/>
              <w:rPr>
                <w:ins w:id="1777" w:author="Eutelsat-Rapporteur (v01)" w:date="2021-05-24T12:34:00Z"/>
              </w:rPr>
            </w:pPr>
            <w:ins w:id="1778" w:author="Eutelsat-Rapporteur (v01)" w:date="2021-05-24T12:34:00Z">
              <w:r>
                <w:t>1</w:t>
              </w:r>
            </w:ins>
          </w:p>
        </w:tc>
        <w:tc>
          <w:tcPr>
            <w:tcW w:w="3958" w:type="dxa"/>
          </w:tcPr>
          <w:p w14:paraId="6B4D334A" w14:textId="77777777" w:rsidR="00135903" w:rsidRPr="00A1117D" w:rsidRDefault="00135903" w:rsidP="00737252">
            <w:pPr>
              <w:spacing w:after="0"/>
              <w:rPr>
                <w:ins w:id="1779" w:author="Eutelsat-Rapporteur (v01)" w:date="2021-05-24T12:34:00Z"/>
                <w:rFonts w:ascii="Arial" w:eastAsia="DengXian" w:hAnsi="Arial" w:cs="Arial"/>
                <w:vertAlign w:val="superscript"/>
                <w:lang w:val="sv-SE"/>
              </w:rPr>
            </w:pPr>
            <w:ins w:id="1780" w:author="Eutelsat-Rapporteur (v01)" w:date="2021-05-24T12:34:00Z">
              <w:r w:rsidRPr="00A1117D">
                <w:rPr>
                  <w:rFonts w:eastAsia="DengXian"/>
                  <w:lang w:val="sv-SE"/>
                </w:rPr>
                <w:t>R=125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77B5C560" w14:textId="77777777" w:rsidTr="00737252">
        <w:trPr>
          <w:trHeight w:val="274"/>
          <w:ins w:id="1781" w:author="Eutelsat-Rapporteur (v01)" w:date="2021-05-24T12:34:00Z"/>
        </w:trPr>
        <w:tc>
          <w:tcPr>
            <w:tcW w:w="1947" w:type="dxa"/>
          </w:tcPr>
          <w:p w14:paraId="4D17B66F" w14:textId="77777777" w:rsidR="00135903" w:rsidRPr="002045C5" w:rsidRDefault="00135903" w:rsidP="00737252">
            <w:pPr>
              <w:spacing w:after="60"/>
              <w:rPr>
                <w:ins w:id="1782" w:author="Eutelsat-Rapporteur (v01)" w:date="2021-05-24T12:34:00Z"/>
              </w:rPr>
            </w:pPr>
            <w:ins w:id="1783" w:author="Eutelsat-Rapporteur (v01)" w:date="2021-05-24T12:34:00Z">
              <w:r>
                <w:t xml:space="preserve">Paging </w:t>
              </w:r>
              <w:r w:rsidRPr="002045C5">
                <w:t xml:space="preserve">Case </w:t>
              </w:r>
              <w:r>
                <w:t>4</w:t>
              </w:r>
            </w:ins>
          </w:p>
        </w:tc>
        <w:tc>
          <w:tcPr>
            <w:tcW w:w="744" w:type="dxa"/>
          </w:tcPr>
          <w:p w14:paraId="21BEA4E1" w14:textId="77777777" w:rsidR="00135903" w:rsidRPr="00BF0ACB" w:rsidRDefault="00135903" w:rsidP="00737252">
            <w:pPr>
              <w:spacing w:after="0"/>
              <w:rPr>
                <w:ins w:id="1784" w:author="Eutelsat-Rapporteur (v01)" w:date="2021-05-24T12:34:00Z"/>
              </w:rPr>
            </w:pPr>
            <w:ins w:id="1785" w:author="Eutelsat-Rapporteur (v01)" w:date="2021-05-24T12:34:00Z">
              <w:r>
                <w:t>1</w:t>
              </w:r>
            </w:ins>
          </w:p>
        </w:tc>
        <w:tc>
          <w:tcPr>
            <w:tcW w:w="716" w:type="dxa"/>
          </w:tcPr>
          <w:p w14:paraId="29C81C70" w14:textId="77777777" w:rsidR="00135903" w:rsidRPr="00BF0ACB" w:rsidRDefault="00135903" w:rsidP="00737252">
            <w:pPr>
              <w:spacing w:after="0"/>
              <w:rPr>
                <w:ins w:id="1786" w:author="Eutelsat-Rapporteur (v01)" w:date="2021-05-24T12:34:00Z"/>
              </w:rPr>
            </w:pPr>
            <w:ins w:id="1787" w:author="Eutelsat-Rapporteur (v01)" w:date="2021-05-24T12:34:00Z">
              <w:r>
                <w:t>50</w:t>
              </w:r>
            </w:ins>
          </w:p>
        </w:tc>
        <w:tc>
          <w:tcPr>
            <w:tcW w:w="931" w:type="dxa"/>
          </w:tcPr>
          <w:p w14:paraId="7CF7C036" w14:textId="77777777" w:rsidR="00135903" w:rsidRPr="00BF0ACB" w:rsidRDefault="00135903" w:rsidP="00737252">
            <w:pPr>
              <w:spacing w:after="0"/>
              <w:rPr>
                <w:ins w:id="1788" w:author="Eutelsat-Rapporteur (v01)" w:date="2021-05-24T12:34:00Z"/>
              </w:rPr>
            </w:pPr>
            <w:ins w:id="1789" w:author="Eutelsat-Rapporteur (v01)" w:date="2021-05-24T12:34:00Z">
              <w:r>
                <w:t>16</w:t>
              </w:r>
            </w:ins>
          </w:p>
        </w:tc>
        <w:tc>
          <w:tcPr>
            <w:tcW w:w="1220" w:type="dxa"/>
          </w:tcPr>
          <w:p w14:paraId="4795DB6A" w14:textId="77777777" w:rsidR="00135903" w:rsidRPr="00BF0ACB" w:rsidRDefault="00135903" w:rsidP="00737252">
            <w:pPr>
              <w:spacing w:after="0"/>
              <w:rPr>
                <w:ins w:id="1790" w:author="Eutelsat-Rapporteur (v01)" w:date="2021-05-24T12:34:00Z"/>
              </w:rPr>
            </w:pPr>
            <w:ins w:id="1791" w:author="Eutelsat-Rapporteur (v01)" w:date="2021-05-24T12:34:00Z">
              <w:r>
                <w:t>1</w:t>
              </w:r>
            </w:ins>
          </w:p>
        </w:tc>
        <w:tc>
          <w:tcPr>
            <w:tcW w:w="3958" w:type="dxa"/>
          </w:tcPr>
          <w:p w14:paraId="5B0F5ED4" w14:textId="77777777" w:rsidR="00135903" w:rsidRPr="00A1117D" w:rsidRDefault="00135903" w:rsidP="00737252">
            <w:pPr>
              <w:spacing w:after="0"/>
              <w:rPr>
                <w:ins w:id="1792" w:author="Eutelsat-Rapporteur (v01)" w:date="2021-05-24T12:34:00Z"/>
                <w:rFonts w:ascii="Arial" w:eastAsia="DengXian" w:hAnsi="Arial" w:cs="Arial"/>
                <w:vertAlign w:val="superscript"/>
                <w:lang w:val="sv-SE"/>
              </w:rPr>
            </w:pPr>
            <w:ins w:id="1793" w:author="Eutelsat-Rapporteur (v01)" w:date="2021-05-24T12:34:00Z">
              <w:r w:rsidRPr="00A1117D">
                <w:rPr>
                  <w:rFonts w:eastAsia="DengXian"/>
                  <w:lang w:val="sv-SE"/>
                </w:rPr>
                <w:t>R=850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bl>
    <w:p w14:paraId="1361F654" w14:textId="77777777" w:rsidR="00135903" w:rsidRPr="00A1117D" w:rsidRDefault="00135903" w:rsidP="00135903">
      <w:pPr>
        <w:rPr>
          <w:ins w:id="1794" w:author="Eutelsat-Rapporteur (v01)" w:date="2021-05-24T12:34:00Z"/>
          <w:lang w:val="sv-SE"/>
        </w:rPr>
      </w:pPr>
    </w:p>
    <w:p w14:paraId="3033B122" w14:textId="77777777" w:rsidR="00135903" w:rsidRPr="00780F7B" w:rsidRDefault="00135903" w:rsidP="00135903">
      <w:pPr>
        <w:rPr>
          <w:ins w:id="1795" w:author="Eutelsat-Rapporteur (v01)" w:date="2021-05-24T12:34:00Z"/>
        </w:rPr>
      </w:pPr>
      <w:ins w:id="1796" w:author="Eutelsat-Rapporteur (v01)" w:date="2021-05-24T12:34:00Z">
        <w:r w:rsidRPr="00780F7B">
          <w:t xml:space="preserve">The results can be found in the following Table </w:t>
        </w:r>
      </w:ins>
      <w:ins w:id="1797" w:author="Eutelsat-Rapporteur (v01)" w:date="2021-05-24T12:39:00Z">
        <w:r>
          <w:t>D.1</w:t>
        </w:r>
      </w:ins>
      <w:ins w:id="1798" w:author="Eutelsat-Rapporteur (v01)" w:date="2021-05-24T12:34:00Z">
        <w:r>
          <w:t>-</w:t>
        </w:r>
        <w:r w:rsidRPr="00780F7B">
          <w:t xml:space="preserve">2 and Table </w:t>
        </w:r>
      </w:ins>
      <w:ins w:id="1799" w:author="Eutelsat-Rapporteur (v01)" w:date="2021-05-24T12:39:00Z">
        <w:r>
          <w:t>D.1</w:t>
        </w:r>
      </w:ins>
      <w:ins w:id="1800" w:author="Eutelsat-Rapporteur (v01)" w:date="2021-05-24T12:34:00Z">
        <w:r>
          <w:t>-</w:t>
        </w:r>
        <w:r w:rsidRPr="00780F7B">
          <w:t xml:space="preserve">3. For Table </w:t>
        </w:r>
      </w:ins>
      <w:ins w:id="1801" w:author="Eutelsat-Rapporteur (v01)" w:date="2021-05-24T12:39:00Z">
        <w:r>
          <w:t>D.1</w:t>
        </w:r>
      </w:ins>
      <w:ins w:id="1802" w:author="Eutelsat-Rapporteur (v01)" w:date="2021-05-24T12:34:00Z">
        <w:r>
          <w:t>-</w:t>
        </w:r>
        <w:r w:rsidRPr="00780F7B">
          <w:t>2 we have assumed a UE</w:t>
        </w:r>
      </w:ins>
      <w:ins w:id="1803" w:author="Eutelsat-Rapporteur (v01)" w:date="2021-05-24T12:54:00Z">
        <w:r>
          <w:t>s</w:t>
        </w:r>
      </w:ins>
      <w:ins w:id="1804" w:author="Eutelsat-Rapporteur (v01)" w:date="2021-05-24T12:34:00Z">
        <w:r w:rsidRPr="00780F7B">
          <w:t xml:space="preserve"> density of 400 UE/</w:t>
        </w:r>
      </w:ins>
      <w:ins w:id="1805" w:author="Eutelsat-Rapporteur (v01)" w:date="2021-05-24T12:40:00Z">
        <w:r>
          <w:rPr>
            <w:rFonts w:eastAsia="Calibri"/>
          </w:rPr>
          <w:t>km</w:t>
        </w:r>
        <w:r w:rsidRPr="0089636E">
          <w:rPr>
            <w:rFonts w:eastAsia="Calibri"/>
            <w:vertAlign w:val="superscript"/>
          </w:rPr>
          <w:t>2</w:t>
        </w:r>
      </w:ins>
      <w:ins w:id="1806" w:author="Eutelsat-Rapporteur (v01)" w:date="2021-05-24T12:34:00Z">
        <w:r w:rsidRPr="00780F7B">
          <w:t xml:space="preserve"> following</w:t>
        </w:r>
        <w:r>
          <w:t xml:space="preserve"> [3]</w:t>
        </w:r>
        <w:r w:rsidRPr="00780F7B">
          <w:t xml:space="preserve">. In Table </w:t>
        </w:r>
      </w:ins>
      <w:ins w:id="1807" w:author="Eutelsat-Rapporteur (v01)" w:date="2021-05-24T12:39:00Z">
        <w:r>
          <w:t>D.1</w:t>
        </w:r>
      </w:ins>
      <w:ins w:id="1808" w:author="Eutelsat-Rapporteur (v01)" w:date="2021-05-24T12:34:00Z">
        <w:r>
          <w:t>-</w:t>
        </w:r>
        <w:r w:rsidRPr="00780F7B">
          <w:t>3 we evaluate the achievable UE</w:t>
        </w:r>
      </w:ins>
      <w:ins w:id="1809" w:author="Eutelsat-Rapporteur (v01)" w:date="2021-05-24T12:54:00Z">
        <w:r>
          <w:t>s</w:t>
        </w:r>
      </w:ins>
      <w:ins w:id="1810" w:author="Eutelsat-Rapporteur (v01)" w:date="2021-05-24T12:34:00Z">
        <w:r w:rsidRPr="00780F7B">
          <w:t xml:space="preserve"> density.</w:t>
        </w:r>
      </w:ins>
    </w:p>
    <w:p w14:paraId="4A1F3D2B" w14:textId="77777777" w:rsidR="00135903" w:rsidRPr="00AC6B65" w:rsidRDefault="00135903" w:rsidP="00135903">
      <w:pPr>
        <w:pStyle w:val="TH"/>
        <w:rPr>
          <w:ins w:id="1811" w:author="Eutelsat-Rapporteur (v01)" w:date="2021-05-24T12:34:00Z"/>
        </w:rPr>
      </w:pPr>
      <w:ins w:id="1812" w:author="Eutelsat-Rapporteur (v01)" w:date="2021-05-24T12:34:00Z">
        <w:r w:rsidRPr="00AC6B65">
          <w:t xml:space="preserve">Table </w:t>
        </w:r>
      </w:ins>
      <w:ins w:id="1813" w:author="Eutelsat-Rapporteur (v01)" w:date="2021-05-24T12:36:00Z">
        <w:r w:rsidRPr="00AC6B65">
          <w:t>D.1</w:t>
        </w:r>
      </w:ins>
      <w:ins w:id="1814" w:author="Eutelsat-Rapporteur (v01)" w:date="2021-05-24T12:34:00Z">
        <w:r w:rsidRPr="00AC6B65">
          <w:t>-2: Paging channel load for a given UE</w:t>
        </w:r>
      </w:ins>
      <w:ins w:id="1815" w:author="Eutelsat-Rapporteur (v01)" w:date="2021-05-24T12:42:00Z">
        <w:r>
          <w:t>s</w:t>
        </w:r>
      </w:ins>
      <w:ins w:id="1816" w:author="Eutelsat-Rapporteur (v01)" w:date="2021-05-24T12:34:00Z">
        <w:r w:rsidRPr="00AC6B65">
          <w:t xml:space="preserve"> density</w:t>
        </w:r>
      </w:ins>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14:paraId="19ECE5BE" w14:textId="77777777" w:rsidTr="00737252">
        <w:trPr>
          <w:trHeight w:val="566"/>
          <w:jc w:val="center"/>
          <w:ins w:id="1817"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Default="00135903" w:rsidP="00737252">
            <w:pPr>
              <w:pStyle w:val="TAH"/>
              <w:rPr>
                <w:ins w:id="1818" w:author="Eutelsat-Rapporteur (v01)" w:date="2021-05-24T12:34:00Z"/>
                <w:rFonts w:ascii="Times New Roman" w:eastAsia="Calibri" w:hAnsi="Times New Roman"/>
                <w:b w:val="0"/>
                <w:sz w:val="20"/>
              </w:rPr>
            </w:pPr>
            <w:ins w:id="1819" w:author="Eutelsat-Rapporteur (v01)" w:date="2021-05-24T12:34:00Z">
              <w:r>
                <w:rPr>
                  <w:rFonts w:ascii="Times New Roman" w:hAnsi="Times New Roman"/>
                  <w:b w:val="0"/>
                  <w:sz w:val="20"/>
                  <w:lang w:val="en-US" w:eastAsia="zh-CN"/>
                </w:rPr>
                <w:t xml:space="preserve">Case </w:t>
              </w:r>
            </w:ins>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Default="00135903" w:rsidP="00737252">
            <w:pPr>
              <w:pStyle w:val="TAH"/>
              <w:rPr>
                <w:ins w:id="1820" w:author="Eutelsat-Rapporteur (v01)" w:date="2021-05-24T12:34:00Z"/>
                <w:rFonts w:ascii="Times New Roman" w:eastAsia="Calibri" w:hAnsi="Times New Roman"/>
                <w:b w:val="0"/>
                <w:sz w:val="20"/>
              </w:rPr>
            </w:pPr>
            <w:ins w:id="1821" w:author="Eutelsat-Rapporteur (v01)" w:date="2021-05-24T12:34:00Z">
              <w:r>
                <w:rPr>
                  <w:rFonts w:ascii="Times New Roman" w:eastAsia="Calibri" w:hAnsi="Times New Roman"/>
                  <w:b w:val="0"/>
                  <w:sz w:val="20"/>
                </w:rPr>
                <w:t>UE density [UE/km</w:t>
              </w:r>
              <w:r w:rsidRPr="0089636E">
                <w:rPr>
                  <w:rFonts w:ascii="Times New Roman" w:eastAsia="Calibri" w:hAnsi="Times New Roman"/>
                  <w:b w:val="0"/>
                  <w:sz w:val="20"/>
                  <w:vertAlign w:val="superscript"/>
                </w:rPr>
                <w:t>2</w:t>
              </w:r>
              <w:r>
                <w:rPr>
                  <w:rFonts w:ascii="Times New Roman" w:eastAsia="Calibri" w:hAnsi="Times New Roman"/>
                  <w:b w:val="0"/>
                  <w:sz w:val="20"/>
                </w:rPr>
                <w:t>]</w:t>
              </w:r>
            </w:ins>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Default="00135903" w:rsidP="00737252">
            <w:pPr>
              <w:pStyle w:val="TAH"/>
              <w:rPr>
                <w:ins w:id="1822" w:author="Eutelsat-Rapporteur (v01)" w:date="2021-05-24T12:34:00Z"/>
                <w:rFonts w:ascii="Times New Roman" w:hAnsi="Times New Roman"/>
                <w:b w:val="0"/>
                <w:sz w:val="20"/>
              </w:rPr>
            </w:pPr>
            <w:ins w:id="1823" w:author="Eutelsat-Rapporteur (v01)" w:date="2021-05-24T12:34:00Z">
              <w:r>
                <w:rPr>
                  <w:rFonts w:ascii="Times New Roman" w:eastAsia="Calibri" w:hAnsi="Times New Roman"/>
                  <w:b w:val="0"/>
                  <w:sz w:val="20"/>
                </w:rPr>
                <w:t>Paging channel load</w:t>
              </w:r>
            </w:ins>
          </w:p>
        </w:tc>
      </w:tr>
      <w:tr w:rsidR="00135903" w14:paraId="3E3F9DB3" w14:textId="77777777" w:rsidTr="00737252">
        <w:trPr>
          <w:trHeight w:val="340"/>
          <w:jc w:val="center"/>
          <w:ins w:id="1824"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Default="00135903" w:rsidP="00737252">
            <w:pPr>
              <w:pStyle w:val="TAL"/>
              <w:rPr>
                <w:ins w:id="1825" w:author="Eutelsat-Rapporteur (v01)" w:date="2021-05-24T12:34:00Z"/>
                <w:rFonts w:ascii="Times New Roman" w:hAnsi="Times New Roman"/>
                <w:sz w:val="20"/>
              </w:rPr>
            </w:pPr>
            <w:ins w:id="1826" w:author="Eutelsat-Rapporteur (v01)" w:date="2021-05-24T12:34:00Z">
              <w:r>
                <w:rPr>
                  <w:rFonts w:ascii="Times New Roman" w:hAnsi="Times New Roman"/>
                  <w:sz w:val="20"/>
                </w:rPr>
                <w:t xml:space="preserve">Paging </w:t>
              </w:r>
              <w:r w:rsidRPr="002045C5">
                <w:rPr>
                  <w:rFonts w:ascii="Times New Roman" w:hAnsi="Times New Roman"/>
                  <w:sz w:val="20"/>
                </w:rPr>
                <w:t xml:space="preserve">Case </w:t>
              </w:r>
              <w:r>
                <w:rPr>
                  <w:rFonts w:ascii="Times New Roman" w:hAnsi="Times New Roman"/>
                  <w:sz w:val="20"/>
                </w:rPr>
                <w:t>1</w:t>
              </w:r>
            </w:ins>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Default="00135903" w:rsidP="00737252">
            <w:pPr>
              <w:pStyle w:val="TAL"/>
              <w:spacing w:after="60"/>
              <w:rPr>
                <w:ins w:id="1827" w:author="Eutelsat-Rapporteur (v01)" w:date="2021-05-24T12:34:00Z"/>
                <w:rFonts w:ascii="Times New Roman" w:eastAsia="Calibri" w:hAnsi="Times New Roman"/>
                <w:sz w:val="20"/>
              </w:rPr>
            </w:pPr>
            <w:ins w:id="1828"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Default="00135903" w:rsidP="00737252">
            <w:pPr>
              <w:spacing w:after="60"/>
              <w:textAlignment w:val="bottom"/>
              <w:rPr>
                <w:ins w:id="1829" w:author="Eutelsat-Rapporteur (v01)" w:date="2021-05-24T12:34:00Z"/>
              </w:rPr>
            </w:pPr>
            <w:ins w:id="1830" w:author="Eutelsat-Rapporteur (v01)" w:date="2021-05-24T12:34:00Z">
              <w:r>
                <w:rPr>
                  <w:color w:val="000000"/>
                  <w:lang w:bidi="ar"/>
                </w:rPr>
                <w:t>2.63</w:t>
              </w:r>
            </w:ins>
            <w:ins w:id="1831" w:author="Eutelsat-Rapporteur (v01)" w:date="2021-05-24T12:42:00Z">
              <w:r>
                <w:rPr>
                  <w:color w:val="000000"/>
                  <w:lang w:bidi="ar"/>
                </w:rPr>
                <w:t xml:space="preserve"> </w:t>
              </w:r>
            </w:ins>
            <w:ins w:id="1832" w:author="Eutelsat-Rapporteur (v01)" w:date="2021-05-24T12:34:00Z">
              <w:r>
                <w:rPr>
                  <w:color w:val="000000"/>
                  <w:lang w:bidi="ar"/>
                </w:rPr>
                <w:t>%</w:t>
              </w:r>
            </w:ins>
          </w:p>
        </w:tc>
      </w:tr>
      <w:tr w:rsidR="00135903" w14:paraId="71A8FB5E" w14:textId="77777777" w:rsidTr="00737252">
        <w:trPr>
          <w:trHeight w:val="340"/>
          <w:jc w:val="center"/>
          <w:ins w:id="1833"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Default="00135903" w:rsidP="00737252">
            <w:pPr>
              <w:spacing w:after="0"/>
              <w:rPr>
                <w:ins w:id="1834" w:author="Eutelsat-Rapporteur (v01)" w:date="2021-05-24T12:34:00Z"/>
              </w:rPr>
            </w:pPr>
            <w:ins w:id="1835" w:author="Eutelsat-Rapporteur (v01)" w:date="2021-05-24T12:34:00Z">
              <w:r>
                <w:t xml:space="preserve">Paging </w:t>
              </w:r>
              <w:r w:rsidRPr="002045C5">
                <w:t xml:space="preserve">Case </w:t>
              </w:r>
              <w:r>
                <w:t>2</w:t>
              </w:r>
            </w:ins>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Default="00135903" w:rsidP="00737252">
            <w:pPr>
              <w:pStyle w:val="TAL"/>
              <w:spacing w:after="60"/>
              <w:rPr>
                <w:ins w:id="1836" w:author="Eutelsat-Rapporteur (v01)" w:date="2021-05-24T12:34:00Z"/>
                <w:rFonts w:ascii="Times New Roman" w:eastAsia="Calibri" w:hAnsi="Times New Roman"/>
                <w:sz w:val="20"/>
              </w:rPr>
            </w:pPr>
            <w:ins w:id="1837"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Default="00135903" w:rsidP="00737252">
            <w:pPr>
              <w:spacing w:after="60"/>
              <w:textAlignment w:val="bottom"/>
              <w:rPr>
                <w:ins w:id="1838" w:author="Eutelsat-Rapporteur (v01)" w:date="2021-05-24T12:34:00Z"/>
              </w:rPr>
            </w:pPr>
            <w:ins w:id="1839" w:author="Eutelsat-Rapporteur (v01)" w:date="2021-05-24T12:34:00Z">
              <w:r>
                <w:rPr>
                  <w:color w:val="000000"/>
                  <w:lang w:bidi="ar"/>
                </w:rPr>
                <w:t>10.52</w:t>
              </w:r>
            </w:ins>
            <w:ins w:id="1840" w:author="Eutelsat-Rapporteur (v01)" w:date="2021-05-24T12:42:00Z">
              <w:r>
                <w:rPr>
                  <w:color w:val="000000"/>
                  <w:lang w:bidi="ar"/>
                </w:rPr>
                <w:t xml:space="preserve"> </w:t>
              </w:r>
            </w:ins>
            <w:ins w:id="1841" w:author="Eutelsat-Rapporteur (v01)" w:date="2021-05-24T12:34:00Z">
              <w:r>
                <w:rPr>
                  <w:color w:val="000000"/>
                  <w:lang w:bidi="ar"/>
                </w:rPr>
                <w:t>%</w:t>
              </w:r>
            </w:ins>
          </w:p>
        </w:tc>
      </w:tr>
      <w:tr w:rsidR="00135903" w14:paraId="2A08FF75" w14:textId="77777777" w:rsidTr="00737252">
        <w:trPr>
          <w:trHeight w:val="340"/>
          <w:jc w:val="center"/>
          <w:ins w:id="1842"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Default="00135903" w:rsidP="00737252">
            <w:pPr>
              <w:spacing w:after="0"/>
              <w:rPr>
                <w:ins w:id="1843" w:author="Eutelsat-Rapporteur (v01)" w:date="2021-05-24T12:34:00Z"/>
              </w:rPr>
            </w:pPr>
            <w:ins w:id="1844" w:author="Eutelsat-Rapporteur (v01)" w:date="2021-05-24T12:34:00Z">
              <w:r>
                <w:t xml:space="preserve">Paging </w:t>
              </w:r>
              <w:r w:rsidRPr="002045C5">
                <w:t xml:space="preserve">Case </w:t>
              </w:r>
              <w:r>
                <w:t>3</w:t>
              </w:r>
            </w:ins>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Default="00135903" w:rsidP="00737252">
            <w:pPr>
              <w:pStyle w:val="TAL"/>
              <w:spacing w:after="60"/>
              <w:rPr>
                <w:ins w:id="1845" w:author="Eutelsat-Rapporteur (v01)" w:date="2021-05-24T12:34:00Z"/>
                <w:rFonts w:ascii="Times New Roman" w:eastAsia="Calibri" w:hAnsi="Times New Roman"/>
                <w:sz w:val="20"/>
              </w:rPr>
            </w:pPr>
            <w:ins w:id="1846"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Default="00135903" w:rsidP="00737252">
            <w:pPr>
              <w:spacing w:after="60"/>
              <w:textAlignment w:val="bottom"/>
              <w:rPr>
                <w:ins w:id="1847" w:author="Eutelsat-Rapporteur (v01)" w:date="2021-05-24T12:34:00Z"/>
              </w:rPr>
            </w:pPr>
            <w:ins w:id="1848" w:author="Eutelsat-Rapporteur (v01)" w:date="2021-05-24T12:34:00Z">
              <w:r>
                <w:rPr>
                  <w:color w:val="000000"/>
                  <w:lang w:bidi="ar"/>
                </w:rPr>
                <w:t>131.6</w:t>
              </w:r>
            </w:ins>
            <w:ins w:id="1849" w:author="Eutelsat-Rapporteur (v01)" w:date="2021-05-24T12:42:00Z">
              <w:r>
                <w:rPr>
                  <w:color w:val="000000"/>
                  <w:lang w:bidi="ar"/>
                </w:rPr>
                <w:t xml:space="preserve"> </w:t>
              </w:r>
            </w:ins>
            <w:ins w:id="1850" w:author="Eutelsat-Rapporteur (v01)" w:date="2021-05-24T12:34:00Z">
              <w:r>
                <w:rPr>
                  <w:color w:val="000000"/>
                  <w:lang w:bidi="ar"/>
                </w:rPr>
                <w:t>%</w:t>
              </w:r>
            </w:ins>
          </w:p>
        </w:tc>
      </w:tr>
      <w:tr w:rsidR="00135903" w14:paraId="3CE5894E" w14:textId="77777777" w:rsidTr="00737252">
        <w:trPr>
          <w:trHeight w:val="340"/>
          <w:jc w:val="center"/>
          <w:ins w:id="1851"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Default="00135903" w:rsidP="00737252">
            <w:pPr>
              <w:spacing w:after="0"/>
              <w:rPr>
                <w:ins w:id="1852" w:author="Eutelsat-Rapporteur (v01)" w:date="2021-05-24T12:34:00Z"/>
              </w:rPr>
            </w:pPr>
            <w:ins w:id="1853" w:author="Eutelsat-Rapporteur (v01)" w:date="2021-05-24T12:34:00Z">
              <w:r>
                <w:t xml:space="preserve">Paging </w:t>
              </w:r>
              <w:r w:rsidRPr="002045C5">
                <w:t xml:space="preserve">Case </w:t>
              </w:r>
              <w:r>
                <w:t>4</w:t>
              </w:r>
            </w:ins>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Default="00135903" w:rsidP="00737252">
            <w:pPr>
              <w:pStyle w:val="TAL"/>
              <w:spacing w:after="60"/>
              <w:rPr>
                <w:ins w:id="1854" w:author="Eutelsat-Rapporteur (v01)" w:date="2021-05-24T12:34:00Z"/>
                <w:rFonts w:ascii="Times New Roman" w:eastAsia="Calibri" w:hAnsi="Times New Roman"/>
                <w:sz w:val="20"/>
              </w:rPr>
            </w:pPr>
            <w:ins w:id="1855"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Default="00135903" w:rsidP="00737252">
            <w:pPr>
              <w:spacing w:after="60"/>
              <w:textAlignment w:val="bottom"/>
              <w:rPr>
                <w:ins w:id="1856" w:author="Eutelsat-Rapporteur (v01)" w:date="2021-05-24T12:34:00Z"/>
              </w:rPr>
            </w:pPr>
            <w:ins w:id="1857" w:author="Eutelsat-Rapporteur (v01)" w:date="2021-05-24T12:34:00Z">
              <w:r>
                <w:rPr>
                  <w:color w:val="000000"/>
                  <w:lang w:bidi="ar"/>
                </w:rPr>
                <w:t>12166</w:t>
              </w:r>
            </w:ins>
            <w:ins w:id="1858" w:author="Eutelsat-Rapporteur (v01)" w:date="2021-05-24T12:42:00Z">
              <w:r>
                <w:rPr>
                  <w:color w:val="000000"/>
                  <w:lang w:bidi="ar"/>
                </w:rPr>
                <w:t xml:space="preserve"> </w:t>
              </w:r>
            </w:ins>
            <w:ins w:id="1859" w:author="Eutelsat-Rapporteur (v01)" w:date="2021-05-24T12:34:00Z">
              <w:r>
                <w:rPr>
                  <w:color w:val="000000"/>
                  <w:lang w:bidi="ar"/>
                </w:rPr>
                <w:t>%</w:t>
              </w:r>
            </w:ins>
          </w:p>
        </w:tc>
      </w:tr>
    </w:tbl>
    <w:p w14:paraId="4CD14FA0" w14:textId="77777777" w:rsidR="00135903" w:rsidRPr="002045C5" w:rsidRDefault="00135903" w:rsidP="00135903">
      <w:pPr>
        <w:rPr>
          <w:ins w:id="1860" w:author="Eutelsat-Rapporteur (v01)" w:date="2021-05-24T12:34:00Z"/>
        </w:rPr>
      </w:pPr>
    </w:p>
    <w:p w14:paraId="14E8823F" w14:textId="77777777" w:rsidR="00135903" w:rsidRPr="00AC6B65" w:rsidRDefault="00135903" w:rsidP="00135903">
      <w:pPr>
        <w:pStyle w:val="TH"/>
        <w:rPr>
          <w:ins w:id="1861" w:author="Eutelsat-Rapporteur (v01)" w:date="2021-05-24T12:34:00Z"/>
        </w:rPr>
      </w:pPr>
      <w:ins w:id="1862" w:author="Eutelsat-Rapporteur (v01)" w:date="2021-05-24T12:34:00Z">
        <w:r w:rsidRPr="00AC6B65">
          <w:t xml:space="preserve">Table </w:t>
        </w:r>
      </w:ins>
      <w:ins w:id="1863" w:author="Eutelsat-Rapporteur (v01)" w:date="2021-05-24T12:37:00Z">
        <w:r w:rsidRPr="00AC6B65">
          <w:t>D.1</w:t>
        </w:r>
      </w:ins>
      <w:ins w:id="1864" w:author="Eutelsat-Rapporteur (v01)" w:date="2021-05-24T12:34:00Z">
        <w:r w:rsidRPr="00AC6B65">
          <w:t>-3: Supported UE</w:t>
        </w:r>
      </w:ins>
      <w:ins w:id="1865" w:author="Eutelsat-Rapporteur (v01)" w:date="2021-05-24T12:54:00Z">
        <w:r>
          <w:t>s</w:t>
        </w:r>
      </w:ins>
      <w:ins w:id="1866" w:author="Eutelsat-Rapporteur (v01)" w:date="2021-05-24T12:34:00Z">
        <w:r w:rsidRPr="00AC6B65">
          <w:t xml:space="preserve"> density</w:t>
        </w:r>
      </w:ins>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2045C5" w14:paraId="69F619A6" w14:textId="77777777" w:rsidTr="00737252">
        <w:trPr>
          <w:trHeight w:val="526"/>
          <w:jc w:val="center"/>
          <w:ins w:id="1867" w:author="Eutelsat-Rapporteur (v01)" w:date="2021-05-24T12:34:00Z"/>
        </w:trPr>
        <w:tc>
          <w:tcPr>
            <w:tcW w:w="2410" w:type="dxa"/>
          </w:tcPr>
          <w:p w14:paraId="36D96B8D" w14:textId="77777777" w:rsidR="00135903" w:rsidRPr="002045C5" w:rsidRDefault="00135903" w:rsidP="00737252">
            <w:pPr>
              <w:pStyle w:val="TAH"/>
              <w:rPr>
                <w:ins w:id="1868" w:author="Eutelsat-Rapporteur (v01)" w:date="2021-05-24T12:34:00Z"/>
                <w:rFonts w:ascii="Times New Roman" w:eastAsia="Calibri" w:hAnsi="Times New Roman"/>
                <w:b w:val="0"/>
                <w:sz w:val="20"/>
              </w:rPr>
            </w:pPr>
            <w:ins w:id="1869" w:author="Eutelsat-Rapporteur (v01)" w:date="2021-05-24T12:34:00Z">
              <w:r>
                <w:rPr>
                  <w:rFonts w:ascii="Times New Roman" w:hAnsi="Times New Roman"/>
                  <w:b w:val="0"/>
                  <w:sz w:val="20"/>
                  <w:lang w:val="en-US" w:eastAsia="zh-CN"/>
                </w:rPr>
                <w:t>Case</w:t>
              </w:r>
            </w:ins>
          </w:p>
        </w:tc>
        <w:tc>
          <w:tcPr>
            <w:tcW w:w="2410" w:type="dxa"/>
          </w:tcPr>
          <w:p w14:paraId="4DFFD0B2" w14:textId="77777777" w:rsidR="00135903" w:rsidRPr="002045C5" w:rsidRDefault="00135903" w:rsidP="00737252">
            <w:pPr>
              <w:pStyle w:val="TAH"/>
              <w:rPr>
                <w:ins w:id="1870" w:author="Eutelsat-Rapporteur (v01)" w:date="2021-05-24T12:34:00Z"/>
                <w:rFonts w:ascii="Times New Roman" w:eastAsia="Calibri" w:hAnsi="Times New Roman"/>
                <w:b w:val="0"/>
                <w:sz w:val="20"/>
              </w:rPr>
            </w:pPr>
            <w:ins w:id="1871" w:author="Eutelsat-Rapporteur (v01)" w:date="2021-05-24T12:34:00Z">
              <w:r w:rsidRPr="00002522">
                <w:rPr>
                  <w:rFonts w:ascii="Times New Roman" w:eastAsia="Calibri" w:hAnsi="Times New Roman"/>
                  <w:b w:val="0"/>
                  <w:sz w:val="20"/>
                </w:rPr>
                <w:t xml:space="preserve">Achievable </w:t>
              </w:r>
              <w:r w:rsidRPr="002045C5">
                <w:rPr>
                  <w:rFonts w:ascii="Times New Roman" w:eastAsia="Calibri" w:hAnsi="Times New Roman"/>
                  <w:b w:val="0"/>
                  <w:sz w:val="20"/>
                </w:rPr>
                <w:t>UE</w:t>
              </w:r>
            </w:ins>
            <w:ins w:id="1872" w:author="Eutelsat-Rapporteur (v01)" w:date="2021-05-24T12:41:00Z">
              <w:r>
                <w:rPr>
                  <w:rFonts w:ascii="Times New Roman" w:eastAsia="Calibri" w:hAnsi="Times New Roman"/>
                  <w:b w:val="0"/>
                  <w:sz w:val="20"/>
                </w:rPr>
                <w:t>s</w:t>
              </w:r>
            </w:ins>
            <w:ins w:id="1873" w:author="Eutelsat-Rapporteur (v01)" w:date="2021-05-24T12:34:00Z">
              <w:r w:rsidRPr="002045C5">
                <w:rPr>
                  <w:rFonts w:ascii="Times New Roman" w:eastAsia="Calibri" w:hAnsi="Times New Roman"/>
                  <w:b w:val="0"/>
                  <w:sz w:val="20"/>
                </w:rPr>
                <w:t xml:space="preserve"> density [UE/km</w:t>
              </w:r>
              <w:r w:rsidRPr="006E5BBC">
                <w:rPr>
                  <w:rFonts w:ascii="Times New Roman" w:eastAsia="Calibri" w:hAnsi="Times New Roman"/>
                  <w:b w:val="0"/>
                  <w:sz w:val="20"/>
                  <w:vertAlign w:val="superscript"/>
                </w:rPr>
                <w:t>2</w:t>
              </w:r>
              <w:r w:rsidRPr="002045C5">
                <w:rPr>
                  <w:rFonts w:ascii="Times New Roman" w:eastAsia="Calibri" w:hAnsi="Times New Roman"/>
                  <w:b w:val="0"/>
                  <w:sz w:val="20"/>
                </w:rPr>
                <w:t>]</w:t>
              </w:r>
            </w:ins>
          </w:p>
        </w:tc>
      </w:tr>
      <w:tr w:rsidR="00135903" w:rsidRPr="002045C5" w14:paraId="4C689CA3" w14:textId="77777777" w:rsidTr="00737252">
        <w:trPr>
          <w:trHeight w:val="278"/>
          <w:jc w:val="center"/>
          <w:ins w:id="1874" w:author="Eutelsat-Rapporteur (v01)" w:date="2021-05-24T12:34:00Z"/>
        </w:trPr>
        <w:tc>
          <w:tcPr>
            <w:tcW w:w="2410" w:type="dxa"/>
          </w:tcPr>
          <w:p w14:paraId="2142DF1B" w14:textId="77777777" w:rsidR="00135903" w:rsidRPr="002045C5" w:rsidRDefault="00135903" w:rsidP="00737252">
            <w:pPr>
              <w:spacing w:after="60"/>
              <w:textAlignment w:val="bottom"/>
              <w:rPr>
                <w:ins w:id="1875" w:author="Eutelsat-Rapporteur (v01)" w:date="2021-05-24T12:34:00Z"/>
                <w:color w:val="000000"/>
                <w:lang w:bidi="ar"/>
              </w:rPr>
            </w:pPr>
            <w:ins w:id="1876" w:author="Eutelsat-Rapporteur (v01)" w:date="2021-05-24T12:34:00Z">
              <w:r>
                <w:t xml:space="preserve">Paging </w:t>
              </w:r>
              <w:r w:rsidRPr="002045C5">
                <w:t xml:space="preserve">Case </w:t>
              </w:r>
              <w:r>
                <w:t>1</w:t>
              </w:r>
              <w:r w:rsidRPr="002045C5">
                <w:t xml:space="preserve"> </w:t>
              </w:r>
            </w:ins>
          </w:p>
        </w:tc>
        <w:tc>
          <w:tcPr>
            <w:tcW w:w="2410" w:type="dxa"/>
          </w:tcPr>
          <w:p w14:paraId="1D75D492" w14:textId="77777777" w:rsidR="00135903" w:rsidRPr="002045C5" w:rsidRDefault="00135903" w:rsidP="00737252">
            <w:pPr>
              <w:spacing w:after="60"/>
              <w:textAlignment w:val="bottom"/>
              <w:rPr>
                <w:ins w:id="1877" w:author="Eutelsat-Rapporteur (v01)" w:date="2021-05-24T12:34:00Z"/>
                <w:rFonts w:eastAsia="Calibri"/>
              </w:rPr>
            </w:pPr>
            <w:ins w:id="1878" w:author="Eutelsat-Rapporteur (v01)" w:date="2021-05-24T12:34:00Z">
              <w:r>
                <w:rPr>
                  <w:color w:val="000000"/>
                  <w:lang w:bidi="ar"/>
                </w:rPr>
                <w:t>15210</w:t>
              </w:r>
            </w:ins>
          </w:p>
        </w:tc>
      </w:tr>
      <w:tr w:rsidR="00135903" w:rsidRPr="002045C5" w14:paraId="25909155" w14:textId="77777777" w:rsidTr="00737252">
        <w:trPr>
          <w:trHeight w:val="308"/>
          <w:jc w:val="center"/>
          <w:ins w:id="1879" w:author="Eutelsat-Rapporteur (v01)" w:date="2021-05-24T12:34:00Z"/>
        </w:trPr>
        <w:tc>
          <w:tcPr>
            <w:tcW w:w="2410" w:type="dxa"/>
          </w:tcPr>
          <w:p w14:paraId="644DEA83" w14:textId="77777777" w:rsidR="00135903" w:rsidRPr="002045C5" w:rsidRDefault="00135903" w:rsidP="00737252">
            <w:pPr>
              <w:spacing w:after="60"/>
              <w:textAlignment w:val="bottom"/>
              <w:rPr>
                <w:ins w:id="1880" w:author="Eutelsat-Rapporteur (v01)" w:date="2021-05-24T12:34:00Z"/>
                <w:color w:val="000000"/>
                <w:lang w:bidi="ar"/>
              </w:rPr>
            </w:pPr>
            <w:ins w:id="1881" w:author="Eutelsat-Rapporteur (v01)" w:date="2021-05-24T12:34:00Z">
              <w:r>
                <w:t xml:space="preserve">Paging </w:t>
              </w:r>
              <w:r w:rsidRPr="002045C5">
                <w:t xml:space="preserve">Case </w:t>
              </w:r>
              <w:r>
                <w:t>2</w:t>
              </w:r>
              <w:r w:rsidRPr="002045C5">
                <w:t xml:space="preserve"> </w:t>
              </w:r>
            </w:ins>
          </w:p>
        </w:tc>
        <w:tc>
          <w:tcPr>
            <w:tcW w:w="2410" w:type="dxa"/>
          </w:tcPr>
          <w:p w14:paraId="1C2A8081" w14:textId="77777777" w:rsidR="00135903" w:rsidRPr="002045C5" w:rsidRDefault="00135903" w:rsidP="00737252">
            <w:pPr>
              <w:spacing w:after="60"/>
              <w:textAlignment w:val="bottom"/>
              <w:rPr>
                <w:ins w:id="1882" w:author="Eutelsat-Rapporteur (v01)" w:date="2021-05-24T12:34:00Z"/>
              </w:rPr>
            </w:pPr>
            <w:ins w:id="1883" w:author="Eutelsat-Rapporteur (v01)" w:date="2021-05-24T12:34:00Z">
              <w:r>
                <w:rPr>
                  <w:color w:val="000000"/>
                  <w:lang w:bidi="ar"/>
                </w:rPr>
                <w:t>3803</w:t>
              </w:r>
            </w:ins>
          </w:p>
        </w:tc>
      </w:tr>
      <w:tr w:rsidR="00135903" w:rsidRPr="002045C5" w14:paraId="7BFE75A1" w14:textId="77777777" w:rsidTr="00737252">
        <w:trPr>
          <w:trHeight w:val="308"/>
          <w:jc w:val="center"/>
          <w:ins w:id="1884" w:author="Eutelsat-Rapporteur (v01)" w:date="2021-05-24T12:34:00Z"/>
        </w:trPr>
        <w:tc>
          <w:tcPr>
            <w:tcW w:w="2410" w:type="dxa"/>
          </w:tcPr>
          <w:p w14:paraId="362433C2" w14:textId="77777777" w:rsidR="00135903" w:rsidRPr="002045C5" w:rsidRDefault="00135903" w:rsidP="00737252">
            <w:pPr>
              <w:spacing w:after="60"/>
              <w:textAlignment w:val="bottom"/>
              <w:rPr>
                <w:ins w:id="1885" w:author="Eutelsat-Rapporteur (v01)" w:date="2021-05-24T12:34:00Z"/>
                <w:color w:val="000000"/>
                <w:lang w:bidi="ar"/>
              </w:rPr>
            </w:pPr>
            <w:ins w:id="1886" w:author="Eutelsat-Rapporteur (v01)" w:date="2021-05-24T12:34:00Z">
              <w:r>
                <w:t xml:space="preserve">Paging </w:t>
              </w:r>
              <w:r w:rsidRPr="002045C5">
                <w:t xml:space="preserve">Case </w:t>
              </w:r>
              <w:r>
                <w:t>3</w:t>
              </w:r>
            </w:ins>
          </w:p>
        </w:tc>
        <w:tc>
          <w:tcPr>
            <w:tcW w:w="2410" w:type="dxa"/>
          </w:tcPr>
          <w:p w14:paraId="25E27710" w14:textId="77777777" w:rsidR="00135903" w:rsidRPr="002045C5" w:rsidRDefault="00135903" w:rsidP="00737252">
            <w:pPr>
              <w:spacing w:after="60"/>
              <w:textAlignment w:val="bottom"/>
              <w:rPr>
                <w:ins w:id="1887" w:author="Eutelsat-Rapporteur (v01)" w:date="2021-05-24T12:34:00Z"/>
                <w:rFonts w:eastAsia="Calibri"/>
              </w:rPr>
            </w:pPr>
            <w:ins w:id="1888" w:author="Eutelsat-Rapporteur (v01)" w:date="2021-05-24T12:34:00Z">
              <w:r>
                <w:rPr>
                  <w:color w:val="000000"/>
                  <w:lang w:bidi="ar"/>
                </w:rPr>
                <w:t>304</w:t>
              </w:r>
            </w:ins>
          </w:p>
        </w:tc>
      </w:tr>
      <w:tr w:rsidR="00135903" w:rsidRPr="002045C5" w14:paraId="20A6FB39" w14:textId="77777777" w:rsidTr="00737252">
        <w:trPr>
          <w:trHeight w:val="308"/>
          <w:jc w:val="center"/>
          <w:ins w:id="1889" w:author="Eutelsat-Rapporteur (v01)" w:date="2021-05-24T12:34:00Z"/>
        </w:trPr>
        <w:tc>
          <w:tcPr>
            <w:tcW w:w="2410" w:type="dxa"/>
          </w:tcPr>
          <w:p w14:paraId="6BF39301" w14:textId="77777777" w:rsidR="00135903" w:rsidRPr="002045C5" w:rsidRDefault="00135903" w:rsidP="00737252">
            <w:pPr>
              <w:spacing w:after="60"/>
              <w:textAlignment w:val="bottom"/>
              <w:rPr>
                <w:ins w:id="1890" w:author="Eutelsat-Rapporteur (v01)" w:date="2021-05-24T12:34:00Z"/>
                <w:color w:val="000000"/>
                <w:lang w:bidi="ar"/>
              </w:rPr>
            </w:pPr>
            <w:ins w:id="1891" w:author="Eutelsat-Rapporteur (v01)" w:date="2021-05-24T12:34:00Z">
              <w:r>
                <w:t xml:space="preserve">Paging </w:t>
              </w:r>
              <w:r w:rsidRPr="002045C5">
                <w:t xml:space="preserve">Case </w:t>
              </w:r>
              <w:r>
                <w:t>4</w:t>
              </w:r>
              <w:r w:rsidRPr="002045C5">
                <w:t xml:space="preserve"> </w:t>
              </w:r>
            </w:ins>
          </w:p>
        </w:tc>
        <w:tc>
          <w:tcPr>
            <w:tcW w:w="2410" w:type="dxa"/>
          </w:tcPr>
          <w:p w14:paraId="7A5B6E64" w14:textId="77777777" w:rsidR="00135903" w:rsidRPr="002045C5" w:rsidRDefault="00135903" w:rsidP="00737252">
            <w:pPr>
              <w:spacing w:after="60"/>
              <w:textAlignment w:val="bottom"/>
              <w:rPr>
                <w:ins w:id="1892" w:author="Eutelsat-Rapporteur (v01)" w:date="2021-05-24T12:34:00Z"/>
              </w:rPr>
            </w:pPr>
            <w:ins w:id="1893" w:author="Eutelsat-Rapporteur (v01)" w:date="2021-05-24T12:34:00Z">
              <w:r>
                <w:rPr>
                  <w:color w:val="000000"/>
                  <w:lang w:bidi="ar"/>
                </w:rPr>
                <w:t>3.29</w:t>
              </w:r>
            </w:ins>
          </w:p>
        </w:tc>
      </w:tr>
    </w:tbl>
    <w:p w14:paraId="41008E27" w14:textId="77777777" w:rsidR="00135903" w:rsidRDefault="00135903" w:rsidP="00135903">
      <w:pPr>
        <w:rPr>
          <w:ins w:id="1894" w:author="Eutelsat-Rapporteur (v01)" w:date="2021-05-24T12:34:00Z"/>
        </w:rPr>
      </w:pPr>
    </w:p>
    <w:p w14:paraId="4D5A3CD8" w14:textId="1B33E21A" w:rsidR="00135903" w:rsidRDefault="00135903" w:rsidP="00135903">
      <w:pPr>
        <w:pStyle w:val="Heading2"/>
        <w:rPr>
          <w:ins w:id="1895" w:author="Eutelsat-Rapporteur (v01)" w:date="2021-05-24T12:47:00Z"/>
        </w:rPr>
      </w:pPr>
      <w:bookmarkStart w:id="1896" w:name="_Toc73487246"/>
      <w:ins w:id="1897" w:author="Eutelsat-Rapporteur (v01)" w:date="2021-05-24T12:47:00Z">
        <w:r w:rsidRPr="00AC6B65">
          <w:lastRenderedPageBreak/>
          <w:t>D.</w:t>
        </w:r>
      </w:ins>
      <w:ins w:id="1898" w:author="Eutelsat-Rapporteur (v01)" w:date="2021-05-24T12:54:00Z">
        <w:r>
          <w:t>2</w:t>
        </w:r>
      </w:ins>
      <w:ins w:id="1899" w:author="Eutelsat-Rapporteur (v01)" w:date="2021-05-24T12:47:00Z">
        <w:r>
          <w:tab/>
        </w:r>
      </w:ins>
      <w:ins w:id="1900" w:author="Eutelsat-Rapporteur (v08)" w:date="2021-05-27T02:55:00Z">
        <w:r>
          <w:t>Example</w:t>
        </w:r>
        <w:r w:rsidRPr="00AC6B65">
          <w:t xml:space="preserve"> </w:t>
        </w:r>
      </w:ins>
      <w:ins w:id="1901" w:author="Eutelsat-Rapporteur (v08)" w:date="2021-05-27T02:56:00Z">
        <w:r>
          <w:t>2</w:t>
        </w:r>
      </w:ins>
      <w:ins w:id="1902" w:author="Eutelsat-Rapporteur (v08)" w:date="2021-05-27T02:55:00Z">
        <w:r>
          <w:t xml:space="preserve"> </w:t>
        </w:r>
      </w:ins>
      <w:ins w:id="1903" w:author="Eutelsat-Rapporteur (v01)" w:date="2021-05-24T12:47:00Z">
        <w:r w:rsidRPr="00AC6B65">
          <w:t>(</w:t>
        </w:r>
        <w:r w:rsidRPr="00216AA4">
          <w:t>[</w:t>
        </w:r>
      </w:ins>
      <w:ins w:id="1904" w:author="Rene Faurie" w:date="2021-05-27T15:33:00Z">
        <w:r>
          <w:t>22</w:t>
        </w:r>
      </w:ins>
      <w:ins w:id="1905" w:author="Eutelsat-Rapporteur (v01)" w:date="2021-05-24T12:47:00Z">
        <w:r w:rsidRPr="00216AA4">
          <w:t>])</w:t>
        </w:r>
        <w:bookmarkEnd w:id="1896"/>
      </w:ins>
    </w:p>
    <w:p w14:paraId="19DCF9AC" w14:textId="77777777" w:rsidR="00135903" w:rsidRPr="00023CBD" w:rsidRDefault="00135903" w:rsidP="00135903">
      <w:pPr>
        <w:pStyle w:val="Heading3"/>
        <w:rPr>
          <w:ins w:id="1906" w:author="Eutelsat-Rapporteur (v01)" w:date="2021-05-24T13:06:00Z"/>
        </w:rPr>
      </w:pPr>
      <w:bookmarkStart w:id="1907" w:name="_Toc73487247"/>
      <w:ins w:id="1908" w:author="Eutelsat-Rapporteur (v01)" w:date="2021-05-24T13:07:00Z">
        <w:r w:rsidRPr="00AC6B65">
          <w:t>D.</w:t>
        </w:r>
        <w:r>
          <w:t>2.1</w:t>
        </w:r>
        <w:r>
          <w:tab/>
        </w:r>
      </w:ins>
      <w:ins w:id="1909" w:author="Eutelsat-Rapporteur (v01)" w:date="2021-05-24T13:06:00Z">
        <w:r>
          <w:t>Calculation for paging capacity and paging load</w:t>
        </w:r>
        <w:bookmarkEnd w:id="1907"/>
      </w:ins>
    </w:p>
    <w:p w14:paraId="4D62EEBC" w14:textId="77777777" w:rsidR="00135903" w:rsidRPr="00DD73FD" w:rsidRDefault="00135903" w:rsidP="00135903">
      <w:pPr>
        <w:rPr>
          <w:ins w:id="1910" w:author="Eutelsat-Rapporteur (v01)" w:date="2021-05-24T13:16:00Z"/>
          <w:b/>
        </w:rPr>
      </w:pPr>
      <w:ins w:id="1911" w:author="Eutelsat-Rapporteur (v01)" w:date="2021-05-24T13:16:00Z">
        <w:r>
          <w:rPr>
            <w:b/>
          </w:rPr>
          <w:t xml:space="preserve">Parameters for </w:t>
        </w:r>
        <w:r w:rsidRPr="0091445D">
          <w:rPr>
            <w:b/>
            <w:szCs w:val="18"/>
            <w:lang w:val="en-US"/>
          </w:rPr>
          <w:t>paging capacity and paging load evaluation</w:t>
        </w:r>
      </w:ins>
    </w:p>
    <w:p w14:paraId="676D856D" w14:textId="77777777" w:rsidR="00135903" w:rsidRPr="00205E83" w:rsidRDefault="00135903" w:rsidP="00135903">
      <w:pPr>
        <w:rPr>
          <w:ins w:id="1912" w:author="Eutelsat-Rapporteur (v01)" w:date="2021-05-24T13:16:00Z"/>
        </w:rPr>
      </w:pPr>
      <w:ins w:id="1913" w:author="Eutelsat-Rapporteur (v01)" w:date="2021-05-24T13:16:00Z">
        <w:r w:rsidRPr="00205E83">
          <w:t>Following parameters should be considered for calculation of the paging capacity:</w:t>
        </w:r>
      </w:ins>
    </w:p>
    <w:p w14:paraId="6FA48C59" w14:textId="77777777" w:rsidR="00135903" w:rsidRPr="00205E83" w:rsidRDefault="00135903" w:rsidP="00135903">
      <w:pPr>
        <w:rPr>
          <w:ins w:id="1914" w:author="Eutelsat-Rapporteur (v01)" w:date="2021-05-24T13:16:00Z"/>
        </w:rPr>
      </w:pPr>
      <w:ins w:id="1915" w:author="Eutelsat-Rapporteur (v01)" w:date="2021-05-24T13:16:00Z">
        <w:r w:rsidRPr="00205E83">
          <w:t>-</w:t>
        </w:r>
        <w:r w:rsidRPr="00205E83">
          <w:tab/>
          <w:t xml:space="preserve">Paging Frames (PF) per second: </w:t>
        </w:r>
      </w:ins>
      <w:ins w:id="1916" w:author="Eutelsat-Rapporteur (v01)" w:date="2021-05-24T13:17:00Z">
        <w:r>
          <w:t>N</w:t>
        </w:r>
        <w:r w:rsidRPr="009A60CB">
          <w:rPr>
            <w:vertAlign w:val="subscript"/>
          </w:rPr>
          <w:t>PF</w:t>
        </w:r>
      </w:ins>
    </w:p>
    <w:p w14:paraId="16A925CD" w14:textId="77777777" w:rsidR="00135903" w:rsidRPr="00205E83" w:rsidRDefault="00135903" w:rsidP="00135903">
      <w:pPr>
        <w:rPr>
          <w:ins w:id="1917" w:author="Eutelsat-Rapporteur (v01)" w:date="2021-05-24T13:16:00Z"/>
        </w:rPr>
      </w:pPr>
      <w:ins w:id="1918" w:author="Eutelsat-Rapporteur (v01)" w:date="2021-05-24T13:16:00Z">
        <w:r w:rsidRPr="00205E83">
          <w:t>-</w:t>
        </w:r>
        <w:r w:rsidRPr="00205E83">
          <w:tab/>
          <w:t xml:space="preserve">Paging Occasions (PO) per PF: </w:t>
        </w:r>
      </w:ins>
      <w:proofErr w:type="spellStart"/>
      <w:ins w:id="1919" w:author="Eutelsat-Rapporteur (v01)" w:date="2021-05-24T13:17:00Z">
        <w:r>
          <w:t>N</w:t>
        </w:r>
        <w:r w:rsidRPr="009A60CB">
          <w:rPr>
            <w:vertAlign w:val="subscript"/>
          </w:rPr>
          <w:t>P</w:t>
        </w:r>
        <w:r>
          <w:rPr>
            <w:vertAlign w:val="subscript"/>
          </w:rPr>
          <w:t>OperPF</w:t>
        </w:r>
      </w:ins>
      <w:proofErr w:type="spellEnd"/>
      <w:ins w:id="1920" w:author="Eutelsat-Rapporteur (v01)" w:date="2021-05-24T13:16:00Z">
        <w:r w:rsidRPr="00205E83">
          <w:fldChar w:fldCharType="begin"/>
        </w:r>
        <w:r w:rsidRPr="00205E83">
          <w:instrText xml:space="preserve"> QUOTE </w:instrText>
        </w:r>
      </w:ins>
      <m:oMath>
        <m:sSub>
          <m:sSubPr>
            <m:ctrlPr>
              <w:ins w:id="1921" w:author="Nicolas" w:date="2019-05-21T19:05:00Z">
                <w:rPr>
                  <w:rFonts w:ascii="Cambria Math" w:hAnsi="Cambria Math"/>
                  <w:i/>
                </w:rPr>
              </w:ins>
            </m:ctrlPr>
          </m:sSubPr>
          <m:e>
            <m:r>
              <w:ins w:id="1922" w:author="Nicolas" w:date="2019-05-21T19:05:00Z">
                <m:rPr>
                  <m:sty m:val="p"/>
                </m:rPr>
                <w:rPr>
                  <w:rFonts w:ascii="Cambria Math" w:hAnsi="Cambria Math"/>
                </w:rPr>
                <m:t>N</m:t>
              </w:ins>
            </m:r>
          </m:e>
          <m:sub>
            <m:r>
              <w:ins w:id="1923" w:author="Nicolas" w:date="2019-05-21T19:05:00Z">
                <m:rPr>
                  <m:sty m:val="p"/>
                </m:rPr>
                <w:rPr>
                  <w:rFonts w:ascii="Cambria Math" w:hAnsi="Cambria Math"/>
                </w:rPr>
                <m:t>POperPF</m:t>
              </w:ins>
            </m:r>
          </m:sub>
        </m:sSub>
      </m:oMath>
      <w:ins w:id="1924" w:author="Eutelsat-Rapporteur (v01)" w:date="2021-05-24T13:16:00Z">
        <w:r w:rsidRPr="00205E83">
          <w:instrText xml:space="preserve"> </w:instrText>
        </w:r>
        <w:r w:rsidRPr="00205E83">
          <w:fldChar w:fldCharType="end"/>
        </w:r>
      </w:ins>
    </w:p>
    <w:p w14:paraId="721BD980" w14:textId="77777777" w:rsidR="00135903" w:rsidRPr="00205E83" w:rsidRDefault="00135903" w:rsidP="00135903">
      <w:pPr>
        <w:rPr>
          <w:ins w:id="1925" w:author="Eutelsat-Rapporteur (v01)" w:date="2021-05-24T13:16:00Z"/>
        </w:rPr>
      </w:pPr>
      <w:ins w:id="1926" w:author="Eutelsat-Rapporteur (v01)" w:date="2021-05-24T13:16:00Z">
        <w:r w:rsidRPr="00205E83">
          <w:t>-</w:t>
        </w:r>
        <w:r w:rsidRPr="00205E83">
          <w:tab/>
          <w:t xml:space="preserve">Maximum number of paging records in paging message: </w:t>
        </w:r>
      </w:ins>
      <w:proofErr w:type="spellStart"/>
      <w:ins w:id="1927" w:author="Eutelsat-Rapporteur (v01)" w:date="2021-05-24T13:17:00Z">
        <w:r>
          <w:t>N</w:t>
        </w:r>
        <w:r w:rsidRPr="004F1395">
          <w:rPr>
            <w:vertAlign w:val="subscript"/>
          </w:rPr>
          <w:t>UEperPO</w:t>
        </w:r>
      </w:ins>
      <w:proofErr w:type="spellEnd"/>
      <w:ins w:id="1928" w:author="Eutelsat-Rapporteur (v01)" w:date="2021-05-24T13:16:00Z">
        <w:r w:rsidRPr="00205E83">
          <w:fldChar w:fldCharType="begin"/>
        </w:r>
        <w:r w:rsidRPr="00205E83">
          <w:instrText xml:space="preserve"> QUOTE </w:instrText>
        </w:r>
      </w:ins>
      <m:oMath>
        <m:sSub>
          <m:sSubPr>
            <m:ctrlPr>
              <w:ins w:id="1929" w:author="Nicolas" w:date="2019-05-21T19:05:00Z">
                <w:rPr>
                  <w:rFonts w:ascii="Cambria Math" w:hAnsi="Cambria Math"/>
                  <w:i/>
                </w:rPr>
              </w:ins>
            </m:ctrlPr>
          </m:sSubPr>
          <m:e>
            <m:r>
              <w:ins w:id="1930" w:author="Nicolas" w:date="2019-05-21T19:05:00Z">
                <m:rPr>
                  <m:sty m:val="p"/>
                </m:rPr>
                <w:rPr>
                  <w:rFonts w:ascii="Cambria Math" w:hAnsi="Cambria Math"/>
                </w:rPr>
                <m:t>N</m:t>
              </w:ins>
            </m:r>
          </m:e>
          <m:sub>
            <m:r>
              <w:ins w:id="1931" w:author="Nicolas" w:date="2019-05-21T19:05:00Z">
                <m:rPr>
                  <m:sty m:val="p"/>
                </m:rPr>
                <w:rPr>
                  <w:rFonts w:ascii="Cambria Math" w:hAnsi="Cambria Math"/>
                </w:rPr>
                <m:t>UEperPO</m:t>
              </w:ins>
            </m:r>
          </m:sub>
        </m:sSub>
      </m:oMath>
      <w:ins w:id="1932" w:author="Eutelsat-Rapporteur (v01)" w:date="2021-05-24T13:16:00Z">
        <w:r w:rsidRPr="00205E83">
          <w:instrText xml:space="preserve"> </w:instrText>
        </w:r>
        <w:r w:rsidRPr="00205E83">
          <w:fldChar w:fldCharType="end"/>
        </w:r>
      </w:ins>
    </w:p>
    <w:p w14:paraId="3173EDE6" w14:textId="77777777" w:rsidR="00135903" w:rsidRPr="00205E83" w:rsidRDefault="00135903" w:rsidP="00135903">
      <w:pPr>
        <w:rPr>
          <w:ins w:id="1933" w:author="Eutelsat-Rapporteur (v01)" w:date="2021-05-24T13:16:00Z"/>
        </w:rPr>
      </w:pPr>
      <w:ins w:id="1934" w:author="Eutelsat-Rapporteur (v01)" w:date="2021-05-24T13:16:00Z">
        <w:r w:rsidRPr="00205E83">
          <w:t>-</w:t>
        </w:r>
        <w:r w:rsidRPr="00205E83">
          <w:tab/>
          <w:t>User density (UEs/km2)</w:t>
        </w:r>
      </w:ins>
    </w:p>
    <w:p w14:paraId="477A67B2" w14:textId="77777777" w:rsidR="00135903" w:rsidRPr="00205E83" w:rsidRDefault="00135903" w:rsidP="00135903">
      <w:pPr>
        <w:rPr>
          <w:ins w:id="1935" w:author="Eutelsat-Rapporteur (v01)" w:date="2021-05-24T13:16:00Z"/>
        </w:rPr>
      </w:pPr>
      <w:ins w:id="1936" w:author="Eutelsat-Rapporteur (v01)" w:date="2021-05-24T13:16:00Z">
        <w:r w:rsidRPr="00205E83">
          <w:t>-</w:t>
        </w:r>
        <w:r w:rsidRPr="00205E83">
          <w:tab/>
          <w:t>Satellite beam diameter: in km</w:t>
        </w:r>
      </w:ins>
    </w:p>
    <w:p w14:paraId="3DE8FB05" w14:textId="77777777" w:rsidR="00135903" w:rsidRPr="00205E83" w:rsidRDefault="00135903" w:rsidP="00135903">
      <w:pPr>
        <w:rPr>
          <w:ins w:id="1937" w:author="Eutelsat-Rapporteur (v01)" w:date="2021-05-24T13:16:00Z"/>
        </w:rPr>
      </w:pPr>
      <w:ins w:id="1938" w:author="Eutelsat-Rapporteur (v01)" w:date="2021-05-24T13:16:00Z">
        <w:r w:rsidRPr="00205E83">
          <w:t>-</w:t>
        </w:r>
        <w:r w:rsidRPr="00205E83">
          <w:tab/>
          <w:t>NO_Traffic: fraction of UEs in the cell with network originated traffic</w:t>
        </w:r>
      </w:ins>
    </w:p>
    <w:p w14:paraId="2DF2C31D" w14:textId="77777777" w:rsidR="00135903" w:rsidRPr="00205E83" w:rsidRDefault="00135903" w:rsidP="00135903">
      <w:pPr>
        <w:rPr>
          <w:ins w:id="1939" w:author="Eutelsat-Rapporteur (v01)" w:date="2021-05-24T13:16:00Z"/>
        </w:rPr>
      </w:pPr>
      <w:ins w:id="1940" w:author="Eutelsat-Rapporteur (v01)" w:date="2021-05-24T13:16:00Z">
        <w:r w:rsidRPr="00205E83">
          <w:t>-</w:t>
        </w:r>
        <w:r w:rsidRPr="00205E83">
          <w:tab/>
          <w:t>Arrival session or call rate: average requested paging occasions per hour and per UE</w:t>
        </w:r>
      </w:ins>
    </w:p>
    <w:p w14:paraId="5533F046" w14:textId="77777777" w:rsidR="00135903" w:rsidRPr="00205E83" w:rsidRDefault="00135903" w:rsidP="00135903">
      <w:pPr>
        <w:rPr>
          <w:ins w:id="1941" w:author="Eutelsat-Rapporteur (v01)" w:date="2021-05-24T13:16:00Z"/>
        </w:rPr>
      </w:pPr>
      <w:ins w:id="1942" w:author="Eutelsat-Rapporteur (v01)" w:date="2021-05-24T13:16:00Z">
        <w:r w:rsidRPr="00205E83">
          <w:t>-</w:t>
        </w:r>
        <w:r w:rsidRPr="00205E83">
          <w:tab/>
          <w:t>Number of cells per tracking area: M</w:t>
        </w:r>
      </w:ins>
    </w:p>
    <w:p w14:paraId="449584DF" w14:textId="77777777" w:rsidR="00135903" w:rsidRPr="00205E83" w:rsidRDefault="00135903" w:rsidP="00135903">
      <w:pPr>
        <w:rPr>
          <w:ins w:id="1943" w:author="Eutelsat-Rapporteur (v01)" w:date="2021-05-24T13:16:00Z"/>
        </w:rPr>
      </w:pPr>
      <w:ins w:id="1944" w:author="Eutelsat-Rapporteur (v01)" w:date="2021-05-24T13:16:00Z">
        <w:r w:rsidRPr="00205E83">
          <w:t>-</w:t>
        </w:r>
        <w:r w:rsidRPr="00205E83">
          <w:tab/>
          <w:t xml:space="preserve">Number of paging carriers (NB-IoT) or paging narrow bands (eMTC): </w:t>
        </w:r>
      </w:ins>
      <w:ins w:id="1945" w:author="Eutelsat-Rapporteur (v01)" w:date="2021-05-24T13:18:00Z">
        <w:r>
          <w:t>N</w:t>
        </w:r>
        <w:r w:rsidRPr="009A60CB">
          <w:rPr>
            <w:vertAlign w:val="subscript"/>
          </w:rPr>
          <w:t>Carrie</w:t>
        </w:r>
        <w:r>
          <w:rPr>
            <w:vertAlign w:val="subscript"/>
          </w:rPr>
          <w:t>r</w:t>
        </w:r>
      </w:ins>
    </w:p>
    <w:p w14:paraId="371737E1" w14:textId="77777777" w:rsidR="00135903" w:rsidRPr="00205E83" w:rsidRDefault="00135903" w:rsidP="00135903">
      <w:pPr>
        <w:rPr>
          <w:ins w:id="1946" w:author="Eutelsat-Rapporteur (v01)" w:date="2021-05-24T13:16:00Z"/>
        </w:rPr>
      </w:pPr>
      <w:ins w:id="1947" w:author="Eutelsat-Rapporteur (v01)" w:date="2021-05-24T13:16:00Z">
        <w:r w:rsidRPr="00205E83">
          <w:t>-</w:t>
        </w:r>
        <w:r w:rsidRPr="00205E83">
          <w:tab/>
        </w:r>
      </w:ins>
      <w:ins w:id="1948" w:author="Eutelsat-Rapporteur (v01)" w:date="2021-05-24T13:18:00Z">
        <w:r>
          <w:t>P</w:t>
        </w:r>
      </w:ins>
      <w:ins w:id="1949" w:author="Eutelsat-Rapporteur (v01)" w:date="2021-05-24T13:16:00Z">
        <w:r w:rsidRPr="00205E83">
          <w:t>aging carrier weight in NB-IoT</w:t>
        </w:r>
      </w:ins>
    </w:p>
    <w:p w14:paraId="10C7768D" w14:textId="77777777" w:rsidR="00135903" w:rsidRPr="00DD73FD" w:rsidRDefault="00135903" w:rsidP="00135903">
      <w:pPr>
        <w:rPr>
          <w:ins w:id="1950" w:author="Eutelsat-Rapporteur (v01)" w:date="2021-05-24T13:06:00Z"/>
          <w:b/>
        </w:rPr>
      </w:pPr>
      <w:ins w:id="1951" w:author="Eutelsat-Rapporteur (v01)" w:date="2021-05-24T13:06:00Z">
        <w:r w:rsidRPr="00DD73FD">
          <w:rPr>
            <w:b/>
          </w:rPr>
          <w:t xml:space="preserve">Paging </w:t>
        </w:r>
        <w:r>
          <w:rPr>
            <w:b/>
          </w:rPr>
          <w:t>capacity</w:t>
        </w:r>
      </w:ins>
    </w:p>
    <w:p w14:paraId="4F1BC175" w14:textId="5D40D70C" w:rsidR="00135903" w:rsidRPr="000C438C" w:rsidRDefault="00135903" w:rsidP="00135903">
      <w:pPr>
        <w:rPr>
          <w:ins w:id="1952" w:author="Eutelsat-Rapporteur (v01)" w:date="2021-05-24T13:06:00Z"/>
        </w:rPr>
      </w:pPr>
      <w:ins w:id="1953" w:author="Eutelsat-Rapporteur (v01)" w:date="2021-05-24T13:06:00Z">
        <w:r w:rsidRPr="000C438C">
          <w:t>In</w:t>
        </w:r>
      </w:ins>
      <w:ins w:id="1954" w:author="Eutelsat-Rapporteur (v01)" w:date="2021-05-24T13:14:00Z">
        <w:r>
          <w:t xml:space="preserve"> [</w:t>
        </w:r>
      </w:ins>
      <w:ins w:id="1955" w:author="Rene Faurie" w:date="2021-05-27T15:35:00Z">
        <w:r>
          <w:t>25</w:t>
        </w:r>
      </w:ins>
      <w:ins w:id="1956" w:author="Eutelsat-Rapporteur (v01)" w:date="2021-05-24T13:14:00Z">
        <w:r>
          <w:t>]</w:t>
        </w:r>
      </w:ins>
      <w:ins w:id="1957" w:author="Eutelsat-Rapporteur (v01)" w:date="2021-05-24T13:06:00Z">
        <w:r w:rsidRPr="000C438C">
          <w:t>, it was agreed to consider equal weight for all paging carriers in NB-IoT and to use the following formula derived from</w:t>
        </w:r>
      </w:ins>
      <w:ins w:id="1958" w:author="Eutelsat-Rapporteur (v01)" w:date="2021-05-24T13:15:00Z">
        <w:r>
          <w:t xml:space="preserve"> [3]</w:t>
        </w:r>
      </w:ins>
      <w:ins w:id="1959" w:author="Eutelsat-Rapporteur (v01)" w:date="2021-05-24T13:06:00Z">
        <w:r w:rsidRPr="000C438C">
          <w:t xml:space="preserve"> to calculate the paging capacity per second:</w:t>
        </w:r>
      </w:ins>
    </w:p>
    <w:p w14:paraId="76D99538" w14:textId="77777777" w:rsidR="00135903" w:rsidRPr="000C438C" w:rsidRDefault="00135903" w:rsidP="00135903">
      <w:pPr>
        <w:pStyle w:val="B1"/>
        <w:ind w:left="284"/>
        <w:rPr>
          <w:ins w:id="1960" w:author="Eutelsat-Rapporteur (v01)" w:date="2021-05-24T13:06:00Z"/>
        </w:rPr>
      </w:pPr>
      <w:r>
        <w:tab/>
      </w:r>
      <w:ins w:id="1961" w:author="Eutelsat-Rapporteur (v01)" w:date="2021-05-24T13:06:00Z">
        <w:r w:rsidRPr="000C438C">
          <w:t xml:space="preserve">Supported paging capacity per second: </w:t>
        </w:r>
      </w:ins>
      <w:ins w:id="1962" w:author="Eutelsat-Rapporteur (v01)" w:date="2021-05-24T13:15:00Z">
        <w:r w:rsidRPr="004F1395">
          <w:rPr>
            <w:sz w:val="22"/>
            <w:szCs w:val="22"/>
          </w:rPr>
          <w:t>N</w:t>
        </w:r>
        <w:r w:rsidRPr="004F1395">
          <w:rPr>
            <w:sz w:val="22"/>
            <w:szCs w:val="22"/>
            <w:vertAlign w:val="subscript"/>
          </w:rPr>
          <w:t xml:space="preserve">Carrier </w:t>
        </w:r>
        <w:r w:rsidRPr="004F1395">
          <w:rPr>
            <w:sz w:val="22"/>
            <w:szCs w:val="22"/>
          </w:rPr>
          <w:t>* N</w:t>
        </w:r>
        <w:r w:rsidRPr="004F1395">
          <w:rPr>
            <w:sz w:val="22"/>
            <w:szCs w:val="22"/>
            <w:vertAlign w:val="subscript"/>
          </w:rPr>
          <w:t>PF</w:t>
        </w:r>
        <w:r w:rsidRPr="004F1395">
          <w:rPr>
            <w:sz w:val="22"/>
            <w:szCs w:val="22"/>
          </w:rPr>
          <w:t xml:space="preserve"> * N</w:t>
        </w:r>
        <w:r w:rsidRPr="004F1395">
          <w:rPr>
            <w:sz w:val="22"/>
            <w:szCs w:val="22"/>
            <w:vertAlign w:val="subscript"/>
          </w:rPr>
          <w:t>POperPF</w:t>
        </w:r>
        <w:r w:rsidRPr="004F1395">
          <w:rPr>
            <w:sz w:val="22"/>
            <w:szCs w:val="22"/>
          </w:rPr>
          <w:t xml:space="preserve"> * N</w:t>
        </w:r>
        <w:r w:rsidRPr="004F1395">
          <w:rPr>
            <w:sz w:val="22"/>
            <w:szCs w:val="22"/>
            <w:vertAlign w:val="subscript"/>
          </w:rPr>
          <w:t>UEperPO</w:t>
        </w:r>
      </w:ins>
    </w:p>
    <w:p w14:paraId="143E7EE1" w14:textId="77777777" w:rsidR="00135903" w:rsidRPr="000C438C" w:rsidRDefault="00135903" w:rsidP="00135903">
      <w:pPr>
        <w:rPr>
          <w:ins w:id="1963" w:author="Eutelsat-Rapporteur (v01)" w:date="2021-05-24T13:06:00Z"/>
        </w:rPr>
      </w:pPr>
    </w:p>
    <w:p w14:paraId="3C964931" w14:textId="77777777" w:rsidR="00135903" w:rsidRPr="000C438C" w:rsidRDefault="00135903" w:rsidP="00135903">
      <w:pPr>
        <w:rPr>
          <w:ins w:id="1964" w:author="Eutelsat-Rapporteur (v01)" w:date="2021-05-24T13:06:00Z"/>
        </w:rPr>
      </w:pPr>
      <w:ins w:id="1965" w:author="Eutelsat-Rapporteur (v01)" w:date="2021-05-24T13:06:00Z">
        <w:r w:rsidRPr="000C438C">
          <w:t>In NB-IoT and eMTC, there may not be a PF/PO in each radio frame (e.g. due to the need for coverage enhancements) and the paging occasions density is given per nB and T, i.e. the number of POs per second is equal to 100 * nB / T.</w:t>
        </w:r>
      </w:ins>
    </w:p>
    <w:p w14:paraId="6C82B344" w14:textId="77777777" w:rsidR="00135903" w:rsidRPr="000C438C" w:rsidRDefault="00135903" w:rsidP="00135903">
      <w:pPr>
        <w:rPr>
          <w:ins w:id="1966" w:author="Eutelsat-Rapporteur (v01)" w:date="2021-05-24T13:06:00Z"/>
        </w:rPr>
      </w:pPr>
      <w:ins w:id="1967" w:author="Eutelsat-Rapporteur (v01)" w:date="2021-05-24T13:06:00Z">
        <w:r w:rsidRPr="000C438C">
          <w:t>We propose to update the above formula accordingly, i.e.:</w:t>
        </w:r>
      </w:ins>
    </w:p>
    <w:p w14:paraId="6D242911" w14:textId="77777777" w:rsidR="00135903" w:rsidRPr="00205E83" w:rsidRDefault="00135903" w:rsidP="00135903">
      <w:pPr>
        <w:pStyle w:val="B1"/>
        <w:ind w:left="284"/>
        <w:rPr>
          <w:ins w:id="1968" w:author="Eutelsat-Rapporteur (v01)" w:date="2021-05-24T13:06:00Z"/>
          <w:szCs w:val="18"/>
          <w:vertAlign w:val="subscript"/>
        </w:rPr>
      </w:pPr>
      <w:r>
        <w:rPr>
          <w:b/>
          <w:szCs w:val="18"/>
        </w:rPr>
        <w:tab/>
      </w:r>
      <w:r>
        <w:rPr>
          <w:b/>
          <w:szCs w:val="18"/>
        </w:rPr>
        <w:tab/>
      </w:r>
      <w:ins w:id="1969" w:author="Eutelsat-Rapporteur (v01)" w:date="2021-05-24T13:06:00Z">
        <w:r w:rsidRPr="00205E83">
          <w:rPr>
            <w:b/>
            <w:szCs w:val="18"/>
          </w:rPr>
          <w:t>Supported paging capacity per second</w:t>
        </w:r>
        <w:r w:rsidRPr="00205E83">
          <w:rPr>
            <w:szCs w:val="18"/>
          </w:rPr>
          <w:t>: N</w:t>
        </w:r>
        <w:r w:rsidRPr="00205E83">
          <w:rPr>
            <w:szCs w:val="18"/>
            <w:vertAlign w:val="subscript"/>
          </w:rPr>
          <w:t xml:space="preserve">Carrier </w:t>
        </w:r>
        <w:r w:rsidRPr="00205E83">
          <w:rPr>
            <w:szCs w:val="18"/>
          </w:rPr>
          <w:t>* (100 * nB / T) * N</w:t>
        </w:r>
        <w:r w:rsidRPr="00205E83">
          <w:rPr>
            <w:szCs w:val="18"/>
            <w:vertAlign w:val="subscript"/>
          </w:rPr>
          <w:t>UEperP</w:t>
        </w:r>
      </w:ins>
    </w:p>
    <w:p w14:paraId="1F486AA3" w14:textId="77777777" w:rsidR="00135903" w:rsidRPr="00205E83" w:rsidRDefault="00135903" w:rsidP="00135903">
      <w:pPr>
        <w:rPr>
          <w:ins w:id="1970" w:author="Eutelsat-Rapporteur (v01)" w:date="2021-05-24T13:06:00Z"/>
        </w:rPr>
      </w:pPr>
    </w:p>
    <w:p w14:paraId="382FB3A0" w14:textId="77777777" w:rsidR="00135903" w:rsidRPr="00DD73FD" w:rsidRDefault="00135903" w:rsidP="00135903">
      <w:pPr>
        <w:rPr>
          <w:ins w:id="1971" w:author="Eutelsat-Rapporteur (v01)" w:date="2021-05-24T13:06:00Z"/>
          <w:b/>
        </w:rPr>
      </w:pPr>
      <w:ins w:id="1972" w:author="Eutelsat-Rapporteur (v01)" w:date="2021-05-24T13:06:00Z">
        <w:r w:rsidRPr="00DD73FD">
          <w:rPr>
            <w:b/>
          </w:rPr>
          <w:t xml:space="preserve">Paging </w:t>
        </w:r>
        <w:r>
          <w:rPr>
            <w:b/>
          </w:rPr>
          <w:t>load</w:t>
        </w:r>
      </w:ins>
    </w:p>
    <w:p w14:paraId="190AD4BF" w14:textId="77777777" w:rsidR="00135903" w:rsidRPr="000C438C" w:rsidRDefault="00135903" w:rsidP="00135903">
      <w:pPr>
        <w:rPr>
          <w:ins w:id="1973" w:author="Eutelsat-Rapporteur (v01)" w:date="2021-05-24T13:06:00Z"/>
        </w:rPr>
      </w:pPr>
      <w:ins w:id="1974" w:author="Eutelsat-Rapporteur (v01)" w:date="2021-05-24T13:06:00Z">
        <w:r w:rsidRPr="000C438C">
          <w:t>The required paging load per cell in</w:t>
        </w:r>
      </w:ins>
      <w:ins w:id="1975" w:author="Eutelsat-Rapporteur (v01)" w:date="2021-05-24T13:20:00Z">
        <w:r>
          <w:t xml:space="preserve"> </w:t>
        </w:r>
      </w:ins>
      <w:ins w:id="1976" w:author="Eutelsat-Rapporteur (v01)" w:date="2021-05-24T13:21:00Z">
        <w:r>
          <w:t xml:space="preserve">[3] </w:t>
        </w:r>
      </w:ins>
      <w:ins w:id="1977" w:author="Eutelsat-Rapporteur (v01)" w:date="2021-05-24T13:06:00Z">
        <w:r w:rsidRPr="000C438C">
          <w:t>is calculated as:</w:t>
        </w:r>
      </w:ins>
    </w:p>
    <w:p w14:paraId="4F907223" w14:textId="77777777" w:rsidR="00135903" w:rsidRPr="000C438C" w:rsidRDefault="00135903" w:rsidP="00135903">
      <w:pPr>
        <w:rPr>
          <w:ins w:id="1978" w:author="Eutelsat-Rapporteur (v01)" w:date="2021-05-24T13:06:00Z"/>
        </w:rPr>
      </w:pPr>
      <w:r>
        <w:tab/>
      </w:r>
      <w:r>
        <w:tab/>
      </w:r>
      <w:ins w:id="1979" w:author="Eutelsat-Rapporteur (v01)" w:date="2021-05-24T13:06:00Z">
        <w:r w:rsidRPr="00205E83">
          <w:rPr>
            <w:b/>
            <w:bCs/>
          </w:rPr>
          <w:t>expected arrival rate per cell per second</w:t>
        </w:r>
        <w:r w:rsidRPr="000C438C">
          <w:t xml:space="preserve"> = A * UE density * arrival session rate</w:t>
        </w:r>
      </w:ins>
    </w:p>
    <w:p w14:paraId="73777EE1" w14:textId="77777777" w:rsidR="00135903" w:rsidRPr="00205E83" w:rsidRDefault="00135903" w:rsidP="00135903">
      <w:pPr>
        <w:rPr>
          <w:ins w:id="1980" w:author="Eutelsat-Rapporteur (v01)" w:date="2021-05-24T13:06:00Z"/>
        </w:rPr>
      </w:pPr>
      <w:ins w:id="1981" w:author="Eutelsat-Rapporteur (v01)" w:date="2021-05-24T13:06:00Z">
        <w:r w:rsidRPr="00205E83">
          <w:t>In the traffic model defined for IoT</w:t>
        </w:r>
      </w:ins>
      <w:ins w:id="1982" w:author="Eutelsat-Rapporteur (v01)" w:date="2021-05-24T13:21:00Z">
        <w:r>
          <w:t xml:space="preserve"> </w:t>
        </w:r>
        <w:r w:rsidRPr="00DC74D9">
          <w:t>[4]</w:t>
        </w:r>
      </w:ins>
      <w:ins w:id="1983" w:author="Eutelsat-Rapporteur (v01)" w:date="2021-05-24T13:06:00Z">
        <w:r w:rsidRPr="00205E83">
          <w:t>, it is specified in section 5.2.2 that only 20% (NO_traffic) of the UEs in the cell are pageable.</w:t>
        </w:r>
      </w:ins>
    </w:p>
    <w:p w14:paraId="4A4B7998" w14:textId="77777777" w:rsidR="00135903" w:rsidRPr="002E674A" w:rsidRDefault="00135903" w:rsidP="00135903">
      <w:pPr>
        <w:rPr>
          <w:ins w:id="1984" w:author="Eutelsat-Rapporteur (v01)" w:date="2021-05-24T13:06:00Z"/>
        </w:rPr>
      </w:pPr>
      <w:ins w:id="1985" w:author="Eutelsat-Rapporteur (v01)" w:date="2021-05-24T13:06:00Z">
        <w:r w:rsidRPr="002E674A">
          <w:t xml:space="preserve">In the traffic model defined for IoT </w:t>
        </w:r>
      </w:ins>
      <w:ins w:id="1986" w:author="Eutelsat-Rapporteur (v01)" w:date="2021-05-24T13:22:00Z">
        <w:r w:rsidRPr="00DC74D9">
          <w:t>[4]</w:t>
        </w:r>
      </w:ins>
      <w:ins w:id="1987" w:author="Eutelsat-Rapporteur (v01)" w:date="2021-05-24T13:06:00Z">
        <w:r w:rsidRPr="002E674A">
          <w:t>, the distribution of paging session arrival rate is defined in section E.2.3 and E.2.1.</w:t>
        </w:r>
      </w:ins>
    </w:p>
    <w:p w14:paraId="4C849FCC" w14:textId="77777777" w:rsidR="00135903" w:rsidRPr="00205E83" w:rsidRDefault="00135903" w:rsidP="00135903">
      <w:pPr>
        <w:rPr>
          <w:ins w:id="1988" w:author="Eutelsat-Rapporteur (v01)" w:date="2021-05-24T13:06:00Z"/>
        </w:rPr>
      </w:pPr>
      <w:ins w:id="1989" w:author="Eutelsat-Rapporteur (v01)" w:date="2021-05-24T13:06:00Z">
        <w:r w:rsidRPr="00205E83">
          <w:t>Thus we propose to update the formula as below:</w:t>
        </w:r>
      </w:ins>
    </w:p>
    <w:p w14:paraId="16F33E50" w14:textId="77777777" w:rsidR="00135903" w:rsidRPr="00205E83" w:rsidRDefault="00135903" w:rsidP="00135903">
      <w:pPr>
        <w:rPr>
          <w:ins w:id="1990" w:author="Eutelsat-Rapporteur (v01)" w:date="2021-05-24T13:06:00Z"/>
          <w:szCs w:val="18"/>
        </w:rPr>
      </w:pPr>
      <w:r>
        <w:rPr>
          <w:b/>
          <w:szCs w:val="18"/>
        </w:rPr>
        <w:tab/>
      </w:r>
      <w:r>
        <w:rPr>
          <w:b/>
          <w:szCs w:val="18"/>
        </w:rPr>
        <w:tab/>
      </w:r>
      <w:ins w:id="1991" w:author="Eutelsat-Rapporteur (v01)" w:date="2021-05-24T13:06:00Z">
        <w:r w:rsidRPr="00205E83">
          <w:rPr>
            <w:b/>
            <w:szCs w:val="18"/>
          </w:rPr>
          <w:t>paging load per cell per second</w:t>
        </w:r>
        <w:r w:rsidRPr="00205E83">
          <w:rPr>
            <w:szCs w:val="18"/>
          </w:rPr>
          <w:t xml:space="preserve"> = A * (0.2 * UE density) * (0.4 * AR</w:t>
        </w:r>
        <w:r w:rsidRPr="00205E83">
          <w:rPr>
            <w:szCs w:val="18"/>
            <w:vertAlign w:val="subscript"/>
          </w:rPr>
          <w:t>1d</w:t>
        </w:r>
        <w:r w:rsidRPr="00205E83">
          <w:rPr>
            <w:szCs w:val="18"/>
          </w:rPr>
          <w:t xml:space="preserve"> + 0.4 * AR</w:t>
        </w:r>
        <w:r w:rsidRPr="00205E83">
          <w:rPr>
            <w:szCs w:val="18"/>
            <w:vertAlign w:val="subscript"/>
          </w:rPr>
          <w:t>2h</w:t>
        </w:r>
        <w:r w:rsidRPr="00205E83">
          <w:rPr>
            <w:szCs w:val="18"/>
          </w:rPr>
          <w:t xml:space="preserve"> + 0. 15 * AR</w:t>
        </w:r>
        <w:r w:rsidRPr="00205E83">
          <w:rPr>
            <w:szCs w:val="18"/>
            <w:vertAlign w:val="subscript"/>
          </w:rPr>
          <w:t>1h</w:t>
        </w:r>
        <w:r w:rsidRPr="00205E83">
          <w:rPr>
            <w:szCs w:val="18"/>
          </w:rPr>
          <w:t xml:space="preserve"> + 0.0.5 * AR</w:t>
        </w:r>
        <w:r w:rsidRPr="00205E83">
          <w:rPr>
            <w:szCs w:val="18"/>
            <w:vertAlign w:val="subscript"/>
          </w:rPr>
          <w:t>30m</w:t>
        </w:r>
        <w:r w:rsidRPr="00205E83">
          <w:rPr>
            <w:szCs w:val="18"/>
          </w:rPr>
          <w:t>)</w:t>
        </w:r>
      </w:ins>
    </w:p>
    <w:p w14:paraId="0CAA3771" w14:textId="77777777" w:rsidR="00135903" w:rsidRPr="00023CBD" w:rsidRDefault="00135903" w:rsidP="00135903">
      <w:pPr>
        <w:pStyle w:val="Heading3"/>
        <w:rPr>
          <w:ins w:id="1992" w:author="Eutelsat-Rapporteur (v01)" w:date="2021-05-24T13:06:00Z"/>
        </w:rPr>
      </w:pPr>
      <w:bookmarkStart w:id="1993" w:name="_Toc73487248"/>
      <w:ins w:id="1994" w:author="Eutelsat-Rapporteur (v01)" w:date="2021-05-24T13:07:00Z">
        <w:r w:rsidRPr="00AC6B65">
          <w:t>D.</w:t>
        </w:r>
        <w:r>
          <w:t>2.</w:t>
        </w:r>
      </w:ins>
      <w:ins w:id="1995" w:author="Eutelsat-Rapporteur (v01)" w:date="2021-05-24T13:26:00Z">
        <w:r>
          <w:t>2</w:t>
        </w:r>
      </w:ins>
      <w:ins w:id="1996" w:author="Eutelsat-Rapporteur (v01)" w:date="2021-05-24T13:07:00Z">
        <w:r>
          <w:tab/>
        </w:r>
      </w:ins>
      <w:ins w:id="1997" w:author="Eutelsat-Rapporteur (v01)" w:date="2021-05-24T13:06:00Z">
        <w:r>
          <w:t>Examples of calculation</w:t>
        </w:r>
        <w:bookmarkEnd w:id="1993"/>
      </w:ins>
    </w:p>
    <w:p w14:paraId="791D9C40" w14:textId="77777777" w:rsidR="00135903" w:rsidRPr="00205E83" w:rsidRDefault="00135903" w:rsidP="00135903">
      <w:pPr>
        <w:rPr>
          <w:ins w:id="1998" w:author="Eutelsat-Rapporteur (v01)" w:date="2021-05-24T13:06:00Z"/>
        </w:rPr>
      </w:pPr>
      <w:ins w:id="1999" w:author="Eutelsat-Rapporteur (v01)" w:date="2021-05-24T13:06:00Z">
        <w:r w:rsidRPr="00205E83">
          <w:t xml:space="preserve">As described in section </w:t>
        </w:r>
      </w:ins>
      <w:ins w:id="2000" w:author="Eutelsat-Rapporteur (v01)" w:date="2021-05-24T13:26:00Z">
        <w:r>
          <w:t>D.</w:t>
        </w:r>
      </w:ins>
      <w:ins w:id="2001" w:author="Eutelsat-Rapporteur (v01)" w:date="2021-05-24T13:06:00Z">
        <w:r w:rsidRPr="00205E83">
          <w:t>2.1, the parameters defining the actual paging capacity and paging load are:</w:t>
        </w:r>
      </w:ins>
    </w:p>
    <w:p w14:paraId="000037EB" w14:textId="77777777" w:rsidR="00135903" w:rsidRDefault="00135903" w:rsidP="00135903">
      <w:pPr>
        <w:pStyle w:val="B1"/>
        <w:rPr>
          <w:ins w:id="2002" w:author="Eutelsat-Rapporteur (v01)" w:date="2021-05-24T13:06:00Z"/>
        </w:rPr>
      </w:pPr>
      <w:ins w:id="2003" w:author="Eutelsat-Rapporteur (v01)" w:date="2021-05-24T13:27:00Z">
        <w:r>
          <w:lastRenderedPageBreak/>
          <w:t>-</w:t>
        </w:r>
        <w:r>
          <w:tab/>
        </w:r>
      </w:ins>
      <w:ins w:id="2004" w:author="Eutelsat-Rapporteur (v01)" w:date="2021-05-24T13:06:00Z">
        <w:r>
          <w:t>paging capacity: N</w:t>
        </w:r>
        <w:r w:rsidRPr="00053707">
          <w:rPr>
            <w:vertAlign w:val="subscript"/>
          </w:rPr>
          <w:t>Carrier</w:t>
        </w:r>
        <w:r>
          <w:t>, T and nB</w:t>
        </w:r>
      </w:ins>
    </w:p>
    <w:p w14:paraId="236DDECE" w14:textId="77777777" w:rsidR="00135903" w:rsidRDefault="00135903" w:rsidP="00135903">
      <w:pPr>
        <w:pStyle w:val="B1"/>
        <w:rPr>
          <w:ins w:id="2005" w:author="Eutelsat-Rapporteur (v01)" w:date="2021-05-24T13:06:00Z"/>
        </w:rPr>
      </w:pPr>
      <w:ins w:id="2006" w:author="Eutelsat-Rapporteur (v01)" w:date="2021-05-24T13:27:00Z">
        <w:r>
          <w:t>-</w:t>
        </w:r>
        <w:r>
          <w:tab/>
        </w:r>
      </w:ins>
      <w:ins w:id="2007" w:author="Eutelsat-Rapporteur (v01)" w:date="2021-05-24T13:06:00Z">
        <w:r w:rsidRPr="00023CBD">
          <w:t xml:space="preserve">paging load: </w:t>
        </w:r>
        <w:r>
          <w:t>A and User density</w:t>
        </w:r>
      </w:ins>
    </w:p>
    <w:p w14:paraId="490953A9" w14:textId="77777777" w:rsidR="00135903" w:rsidRDefault="00135903" w:rsidP="00135903">
      <w:pPr>
        <w:rPr>
          <w:ins w:id="2008" w:author="Eutelsat-Rapporteur (v01)" w:date="2021-05-24T13:06:00Z"/>
          <w:sz w:val="22"/>
          <w:szCs w:val="22"/>
        </w:rPr>
      </w:pPr>
    </w:p>
    <w:p w14:paraId="05DB6552" w14:textId="77777777" w:rsidR="00135903" w:rsidRDefault="00135903" w:rsidP="00135903">
      <w:pPr>
        <w:rPr>
          <w:ins w:id="2009" w:author="Eutelsat-Rapporteur (v01)" w:date="2021-05-24T13:06:00Z"/>
        </w:rPr>
      </w:pPr>
      <w:ins w:id="2010" w:author="Eutelsat-Rapporteur (v01)" w:date="2021-05-24T13:06:00Z">
        <w:r>
          <w:t>In the following tables we provide results for different values of the parameters.</w:t>
        </w:r>
      </w:ins>
    </w:p>
    <w:p w14:paraId="4CCAB5FB" w14:textId="77777777" w:rsidR="00135903" w:rsidRDefault="00135903" w:rsidP="00135903">
      <w:pPr>
        <w:rPr>
          <w:ins w:id="2011" w:author="Eutelsat-Rapporteur (v01)" w:date="2021-05-24T13:06:00Z"/>
        </w:rPr>
      </w:pPr>
    </w:p>
    <w:p w14:paraId="17B44B0F" w14:textId="77777777" w:rsidR="00135903" w:rsidRPr="004A3A29" w:rsidRDefault="00135903" w:rsidP="00135903">
      <w:pPr>
        <w:rPr>
          <w:ins w:id="2012" w:author="Eutelsat-Rapporteur (v01)" w:date="2021-05-24T13:06:00Z"/>
          <w:b/>
        </w:rPr>
      </w:pPr>
      <w:ins w:id="2013" w:author="Eutelsat-Rapporteur (v01)" w:date="2021-05-24T13:06:00Z">
        <w:r w:rsidRPr="004A3A29">
          <w:rPr>
            <w:b/>
          </w:rPr>
          <w:t>Paging capacity for NB-IoT:</w:t>
        </w:r>
      </w:ins>
    </w:p>
    <w:p w14:paraId="7AB02F00" w14:textId="77777777" w:rsidR="00135903" w:rsidRPr="004A3A29" w:rsidRDefault="00135903" w:rsidP="00135903">
      <w:pPr>
        <w:rPr>
          <w:ins w:id="2014" w:author="Eutelsat-Rapporteur (v01)" w:date="2021-05-24T13:06:00Z"/>
        </w:rPr>
      </w:pPr>
      <w:ins w:id="2015" w:author="Eutelsat-Rapporteur (v01)" w:date="2021-05-24T13:06:00Z">
        <w:r w:rsidRPr="004A3A29">
          <w:t>T can take the values 128, 256, 512 and 1024. Usual values in TN deploymen</w:t>
        </w:r>
        <w:r>
          <w:t xml:space="preserve">ts are 128 and 256. We use these T = 128 </w:t>
        </w:r>
        <w:r w:rsidRPr="004A3A29">
          <w:t>for the calculations below.</w:t>
        </w:r>
      </w:ins>
    </w:p>
    <w:p w14:paraId="540807D0" w14:textId="77777777" w:rsidR="00135903" w:rsidRPr="004A3A29" w:rsidRDefault="00135903" w:rsidP="00135903">
      <w:pPr>
        <w:rPr>
          <w:ins w:id="2016" w:author="Eutelsat-Rapporteur (v01)" w:date="2021-05-24T13:06:00Z"/>
        </w:rPr>
      </w:pPr>
      <w:ins w:id="2017" w:author="Eutelsat-Rapporteur (v01)" w:date="2021-05-24T13:06:00Z">
        <w:r w:rsidRPr="004A3A29">
          <w:t>nB can take the values 4T, 2T, T, T/2, T/4, T/8, T/16, T/32, T/64, T/128, T/256, T/512, T/1024. nB should be chosen so POs overlapping is avoided, i.e. nB depends on the level of coverage enhancements needed (i.e. the number of NPDCCH repetitions). Considering that in NTN most UEs will be in relative good coverage, we use nB= T, T/2</w:t>
        </w:r>
        <w:r>
          <w:t>, T/4, T/8, T16</w:t>
        </w:r>
        <w:r w:rsidRPr="004A3A29">
          <w:t xml:space="preserve"> and T/</w:t>
        </w:r>
        <w:r>
          <w:t>32</w:t>
        </w:r>
        <w:r w:rsidRPr="004A3A29">
          <w:t xml:space="preserve"> for the calculations below.</w:t>
        </w:r>
      </w:ins>
    </w:p>
    <w:p w14:paraId="5320974B" w14:textId="77777777" w:rsidR="00135903" w:rsidRDefault="00135903" w:rsidP="00135903">
      <w:pPr>
        <w:rPr>
          <w:ins w:id="2018" w:author="Eutelsat-Rapporteur (v01)" w:date="2021-05-24T13:06:00Z"/>
        </w:rPr>
      </w:pPr>
      <w:ins w:id="2019" w:author="Eutelsat-Rapporteur (v01)" w:date="2021-05-24T13:06:00Z">
        <w:r w:rsidRPr="004A3A29">
          <w:t>N</w:t>
        </w:r>
        <w:r>
          <w:rPr>
            <w:vertAlign w:val="subscript"/>
          </w:rPr>
          <w:t>Carrier</w:t>
        </w:r>
        <w:r w:rsidRPr="004A3A29">
          <w:rPr>
            <w:vertAlign w:val="subscript"/>
          </w:rPr>
          <w:t xml:space="preserve"> </w:t>
        </w:r>
        <w:r w:rsidRPr="004A3A29">
          <w:t xml:space="preserve">can take </w:t>
        </w:r>
        <w:r>
          <w:t>the values 1..</w:t>
        </w:r>
        <w:r w:rsidRPr="004A3A29">
          <w:t>16.</w:t>
        </w:r>
      </w:ins>
    </w:p>
    <w:p w14:paraId="24590532" w14:textId="77777777" w:rsidR="00135903" w:rsidRPr="004A3A29" w:rsidRDefault="00135903" w:rsidP="00135903">
      <w:pPr>
        <w:rPr>
          <w:ins w:id="2020" w:author="Eutelsat-Rapporteur (v01)" w:date="2021-05-24T13:06:00Z"/>
        </w:rPr>
      </w:pPr>
      <w:ins w:id="2021" w:author="Eutelsat-Rapporteur (v01)" w:date="2021-05-24T13:06:00Z">
        <w:r w:rsidRPr="004A3A29">
          <w:t>N</w:t>
        </w:r>
        <w:r w:rsidRPr="004A3A29">
          <w:rPr>
            <w:vertAlign w:val="subscript"/>
          </w:rPr>
          <w:t xml:space="preserve">UEperPO </w:t>
        </w:r>
        <w:r w:rsidRPr="004A3A29">
          <w:t>is equal to 16.</w:t>
        </w:r>
      </w:ins>
    </w:p>
    <w:p w14:paraId="062906B1" w14:textId="77777777" w:rsidR="00135903" w:rsidRPr="004A3A29" w:rsidRDefault="00135903" w:rsidP="00135903">
      <w:pPr>
        <w:pStyle w:val="TH"/>
        <w:rPr>
          <w:ins w:id="2022" w:author="Eutelsat-Rapporteur (v01)" w:date="2021-05-24T13:06:00Z"/>
        </w:rPr>
      </w:pPr>
      <w:ins w:id="2023" w:author="Eutelsat-Rapporteur (v01)" w:date="2021-05-24T13:06:00Z">
        <w:r w:rsidRPr="004A3A29">
          <w:t xml:space="preserve">Table </w:t>
        </w:r>
      </w:ins>
      <w:ins w:id="2024" w:author="Eutelsat-Rapporteur (v01)" w:date="2021-05-24T14:06:00Z">
        <w:r w:rsidRPr="00AC6B65">
          <w:t>D.</w:t>
        </w:r>
        <w:r>
          <w:t>2.2-</w:t>
        </w:r>
      </w:ins>
      <w:ins w:id="2025" w:author="Eutelsat-Rapporteur (v01)" w:date="2021-05-24T13:06:00Z">
        <w:r>
          <w:t>1</w:t>
        </w:r>
        <w:r w:rsidRPr="004A3A29">
          <w:t>: Paging capacity per second per carrier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4A3A29" w14:paraId="144FC063" w14:textId="77777777" w:rsidTr="00737252">
        <w:trPr>
          <w:jc w:val="center"/>
          <w:ins w:id="2026" w:author="Eutelsat-Rapporteur (v01)" w:date="2021-05-24T13:06:00Z"/>
        </w:trPr>
        <w:tc>
          <w:tcPr>
            <w:tcW w:w="1007" w:type="dxa"/>
          </w:tcPr>
          <w:p w14:paraId="6EF25844" w14:textId="77777777" w:rsidR="00135903" w:rsidRPr="004A3A29" w:rsidRDefault="00135903" w:rsidP="00737252">
            <w:pPr>
              <w:keepNext/>
              <w:keepLines/>
              <w:spacing w:after="0"/>
              <w:jc w:val="center"/>
              <w:rPr>
                <w:ins w:id="2027" w:author="Eutelsat-Rapporteur (v01)" w:date="2021-05-24T13:06:00Z"/>
                <w:rFonts w:eastAsia="Calibri"/>
                <w:b/>
              </w:rPr>
            </w:pPr>
            <w:ins w:id="2028" w:author="Eutelsat-Rapporteur (v01)" w:date="2021-05-24T13:06:00Z">
              <w:r>
                <w:rPr>
                  <w:rFonts w:eastAsia="Calibri"/>
                  <w:b/>
                </w:rPr>
                <w:t>T</w:t>
              </w:r>
            </w:ins>
          </w:p>
        </w:tc>
        <w:tc>
          <w:tcPr>
            <w:tcW w:w="1007" w:type="dxa"/>
            <w:shd w:val="clear" w:color="auto" w:fill="auto"/>
          </w:tcPr>
          <w:p w14:paraId="623109BC" w14:textId="77777777" w:rsidR="00135903" w:rsidRPr="004A3A29" w:rsidRDefault="00135903" w:rsidP="00737252">
            <w:pPr>
              <w:keepNext/>
              <w:keepLines/>
              <w:spacing w:after="0"/>
              <w:jc w:val="center"/>
              <w:rPr>
                <w:ins w:id="2029" w:author="Eutelsat-Rapporteur (v01)" w:date="2021-05-24T13:06:00Z"/>
                <w:rFonts w:eastAsia="Calibri"/>
                <w:b/>
              </w:rPr>
            </w:pPr>
            <w:ins w:id="2030" w:author="Eutelsat-Rapporteur (v01)" w:date="2021-05-24T13:06:00Z">
              <w:r w:rsidRPr="004A3A29">
                <w:rPr>
                  <w:rFonts w:eastAsia="Calibri"/>
                  <w:b/>
                </w:rPr>
                <w:t>nB</w:t>
              </w:r>
            </w:ins>
          </w:p>
        </w:tc>
        <w:tc>
          <w:tcPr>
            <w:tcW w:w="3082" w:type="dxa"/>
            <w:shd w:val="clear" w:color="auto" w:fill="auto"/>
          </w:tcPr>
          <w:p w14:paraId="0E4F53D5" w14:textId="77777777" w:rsidR="00135903" w:rsidRPr="004A3A29" w:rsidRDefault="00135903" w:rsidP="00737252">
            <w:pPr>
              <w:keepNext/>
              <w:keepLines/>
              <w:spacing w:after="0"/>
              <w:jc w:val="center"/>
              <w:rPr>
                <w:ins w:id="2031" w:author="Eutelsat-Rapporteur (v01)" w:date="2021-05-24T13:06:00Z"/>
                <w:rFonts w:eastAsia="Calibri"/>
                <w:b/>
              </w:rPr>
            </w:pPr>
            <w:ins w:id="2032" w:author="Eutelsat-Rapporteur (v01)" w:date="2021-05-24T13:06:00Z">
              <w:r w:rsidRPr="004A3A29">
                <w:rPr>
                  <w:rFonts w:eastAsia="Calibri"/>
                  <w:b/>
                </w:rPr>
                <w:t xml:space="preserve">Paging capacity </w:t>
              </w:r>
            </w:ins>
          </w:p>
        </w:tc>
      </w:tr>
      <w:tr w:rsidR="00135903" w:rsidRPr="004A3A29" w14:paraId="1B12898F" w14:textId="77777777" w:rsidTr="00737252">
        <w:trPr>
          <w:jc w:val="center"/>
          <w:ins w:id="2033" w:author="Eutelsat-Rapporteur (v01)" w:date="2021-05-24T13:06:00Z"/>
        </w:trPr>
        <w:tc>
          <w:tcPr>
            <w:tcW w:w="1007" w:type="dxa"/>
            <w:vMerge w:val="restart"/>
          </w:tcPr>
          <w:p w14:paraId="52945DAC" w14:textId="77777777" w:rsidR="00135903" w:rsidRPr="004A3A29" w:rsidRDefault="00135903" w:rsidP="00737252">
            <w:pPr>
              <w:keepNext/>
              <w:keepLines/>
              <w:spacing w:after="0"/>
              <w:rPr>
                <w:ins w:id="2034" w:author="Eutelsat-Rapporteur (v01)" w:date="2021-05-24T13:06:00Z"/>
                <w:rFonts w:eastAsia="Calibri"/>
                <w:lang w:eastAsia="x-none"/>
              </w:rPr>
            </w:pPr>
            <w:ins w:id="2035" w:author="Eutelsat-Rapporteur (v01)" w:date="2021-05-24T13:06:00Z">
              <w:r>
                <w:rPr>
                  <w:rFonts w:eastAsia="Calibri"/>
                  <w:lang w:eastAsia="x-none"/>
                </w:rPr>
                <w:t>128</w:t>
              </w:r>
            </w:ins>
          </w:p>
        </w:tc>
        <w:tc>
          <w:tcPr>
            <w:tcW w:w="1007" w:type="dxa"/>
            <w:shd w:val="clear" w:color="auto" w:fill="auto"/>
          </w:tcPr>
          <w:p w14:paraId="20DA62CF" w14:textId="77777777" w:rsidR="00135903" w:rsidRPr="004A3A29" w:rsidRDefault="00135903" w:rsidP="00737252">
            <w:pPr>
              <w:keepNext/>
              <w:keepLines/>
              <w:spacing w:after="0"/>
              <w:rPr>
                <w:ins w:id="2036" w:author="Eutelsat-Rapporteur (v01)" w:date="2021-05-24T13:06:00Z"/>
                <w:rFonts w:eastAsia="Calibri"/>
                <w:lang w:eastAsia="x-none"/>
              </w:rPr>
            </w:pPr>
            <w:ins w:id="2037" w:author="Eutelsat-Rapporteur (v01)" w:date="2021-05-24T13:06:00Z">
              <w:r w:rsidRPr="004A3A29">
                <w:rPr>
                  <w:rFonts w:eastAsia="Calibri"/>
                  <w:lang w:eastAsia="x-none"/>
                </w:rPr>
                <w:t>T</w:t>
              </w:r>
            </w:ins>
          </w:p>
        </w:tc>
        <w:tc>
          <w:tcPr>
            <w:tcW w:w="3082" w:type="dxa"/>
            <w:shd w:val="clear" w:color="auto" w:fill="auto"/>
          </w:tcPr>
          <w:p w14:paraId="750D5213" w14:textId="77777777" w:rsidR="00135903" w:rsidRPr="004A3A29" w:rsidRDefault="00135903" w:rsidP="00737252">
            <w:pPr>
              <w:keepNext/>
              <w:keepLines/>
              <w:spacing w:after="0"/>
              <w:jc w:val="center"/>
              <w:rPr>
                <w:ins w:id="2038" w:author="Eutelsat-Rapporteur (v01)" w:date="2021-05-24T13:06:00Z"/>
                <w:rFonts w:eastAsia="Calibri"/>
                <w:lang w:eastAsia="x-none"/>
              </w:rPr>
            </w:pPr>
            <w:ins w:id="2039" w:author="Eutelsat-Rapporteur (v01)" w:date="2021-05-24T13:06:00Z">
              <w:r w:rsidRPr="004A3A29">
                <w:rPr>
                  <w:rFonts w:eastAsia="Calibri"/>
                  <w:lang w:eastAsia="x-none"/>
                </w:rPr>
                <w:t>1600</w:t>
              </w:r>
            </w:ins>
          </w:p>
        </w:tc>
      </w:tr>
      <w:tr w:rsidR="00135903" w:rsidRPr="004A3A29" w14:paraId="65651451" w14:textId="77777777" w:rsidTr="00737252">
        <w:trPr>
          <w:jc w:val="center"/>
          <w:ins w:id="2040" w:author="Eutelsat-Rapporteur (v01)" w:date="2021-05-24T13:06:00Z"/>
        </w:trPr>
        <w:tc>
          <w:tcPr>
            <w:tcW w:w="1007" w:type="dxa"/>
            <w:vMerge/>
          </w:tcPr>
          <w:p w14:paraId="3133E0BB" w14:textId="77777777" w:rsidR="00135903" w:rsidRPr="004A3A29" w:rsidRDefault="00135903" w:rsidP="00737252">
            <w:pPr>
              <w:keepNext/>
              <w:keepLines/>
              <w:spacing w:after="0"/>
              <w:rPr>
                <w:ins w:id="2041" w:author="Eutelsat-Rapporteur (v01)" w:date="2021-05-24T13:06:00Z"/>
                <w:rFonts w:eastAsia="Calibri"/>
                <w:lang w:eastAsia="x-none"/>
              </w:rPr>
            </w:pPr>
          </w:p>
        </w:tc>
        <w:tc>
          <w:tcPr>
            <w:tcW w:w="1007" w:type="dxa"/>
            <w:shd w:val="clear" w:color="auto" w:fill="auto"/>
          </w:tcPr>
          <w:p w14:paraId="2E413F1A" w14:textId="77777777" w:rsidR="00135903" w:rsidRPr="004A3A29" w:rsidRDefault="00135903" w:rsidP="00737252">
            <w:pPr>
              <w:keepNext/>
              <w:keepLines/>
              <w:spacing w:after="0"/>
              <w:rPr>
                <w:ins w:id="2042" w:author="Eutelsat-Rapporteur (v01)" w:date="2021-05-24T13:06:00Z"/>
                <w:rFonts w:eastAsia="Calibri"/>
                <w:lang w:eastAsia="x-none"/>
              </w:rPr>
            </w:pPr>
            <w:ins w:id="2043" w:author="Eutelsat-Rapporteur (v01)" w:date="2021-05-24T13:06:00Z">
              <w:r w:rsidRPr="004A3A29">
                <w:rPr>
                  <w:rFonts w:eastAsia="Calibri"/>
                  <w:lang w:eastAsia="x-none"/>
                </w:rPr>
                <w:t>T/2</w:t>
              </w:r>
            </w:ins>
          </w:p>
        </w:tc>
        <w:tc>
          <w:tcPr>
            <w:tcW w:w="3082" w:type="dxa"/>
            <w:shd w:val="clear" w:color="auto" w:fill="auto"/>
          </w:tcPr>
          <w:p w14:paraId="181E81C5" w14:textId="77777777" w:rsidR="00135903" w:rsidRPr="004A3A29" w:rsidRDefault="00135903" w:rsidP="00737252">
            <w:pPr>
              <w:keepNext/>
              <w:keepLines/>
              <w:spacing w:after="0"/>
              <w:jc w:val="center"/>
              <w:rPr>
                <w:ins w:id="2044" w:author="Eutelsat-Rapporteur (v01)" w:date="2021-05-24T13:06:00Z"/>
                <w:rFonts w:eastAsia="Calibri"/>
                <w:lang w:eastAsia="x-none"/>
              </w:rPr>
            </w:pPr>
            <w:ins w:id="2045" w:author="Eutelsat-Rapporteur (v01)" w:date="2021-05-24T13:06:00Z">
              <w:r w:rsidRPr="004A3A29">
                <w:rPr>
                  <w:rFonts w:eastAsia="Calibri"/>
                  <w:lang w:eastAsia="x-none"/>
                </w:rPr>
                <w:t>800</w:t>
              </w:r>
            </w:ins>
          </w:p>
        </w:tc>
      </w:tr>
      <w:tr w:rsidR="00135903" w:rsidRPr="004A3A29" w14:paraId="4A2C20EF" w14:textId="77777777" w:rsidTr="00737252">
        <w:trPr>
          <w:jc w:val="center"/>
          <w:ins w:id="2046" w:author="Eutelsat-Rapporteur (v01)" w:date="2021-05-24T13:06:00Z"/>
        </w:trPr>
        <w:tc>
          <w:tcPr>
            <w:tcW w:w="1007" w:type="dxa"/>
            <w:vMerge/>
          </w:tcPr>
          <w:p w14:paraId="71C958A4" w14:textId="77777777" w:rsidR="00135903" w:rsidRPr="004A3A29" w:rsidRDefault="00135903" w:rsidP="00737252">
            <w:pPr>
              <w:keepNext/>
              <w:keepLines/>
              <w:spacing w:after="0"/>
              <w:rPr>
                <w:ins w:id="2047" w:author="Eutelsat-Rapporteur (v01)" w:date="2021-05-24T13:06:00Z"/>
                <w:rFonts w:eastAsia="Calibri"/>
                <w:lang w:eastAsia="x-none"/>
              </w:rPr>
            </w:pPr>
          </w:p>
        </w:tc>
        <w:tc>
          <w:tcPr>
            <w:tcW w:w="1007" w:type="dxa"/>
            <w:shd w:val="clear" w:color="auto" w:fill="auto"/>
          </w:tcPr>
          <w:p w14:paraId="545A7706" w14:textId="77777777" w:rsidR="00135903" w:rsidRPr="004A3A29" w:rsidRDefault="00135903" w:rsidP="00737252">
            <w:pPr>
              <w:keepNext/>
              <w:keepLines/>
              <w:spacing w:after="0"/>
              <w:rPr>
                <w:ins w:id="2048" w:author="Eutelsat-Rapporteur (v01)" w:date="2021-05-24T13:06:00Z"/>
                <w:rFonts w:eastAsia="Calibri"/>
                <w:lang w:eastAsia="x-none"/>
              </w:rPr>
            </w:pPr>
            <w:ins w:id="2049" w:author="Eutelsat-Rapporteur (v01)" w:date="2021-05-24T13:06:00Z">
              <w:r w:rsidRPr="004A3A29">
                <w:rPr>
                  <w:rFonts w:eastAsia="Calibri"/>
                  <w:lang w:eastAsia="x-none"/>
                </w:rPr>
                <w:t>T/4</w:t>
              </w:r>
            </w:ins>
          </w:p>
        </w:tc>
        <w:tc>
          <w:tcPr>
            <w:tcW w:w="3082" w:type="dxa"/>
            <w:shd w:val="clear" w:color="auto" w:fill="auto"/>
          </w:tcPr>
          <w:p w14:paraId="2D950D4D" w14:textId="77777777" w:rsidR="00135903" w:rsidRPr="004A3A29" w:rsidRDefault="00135903" w:rsidP="00737252">
            <w:pPr>
              <w:keepNext/>
              <w:keepLines/>
              <w:spacing w:after="0"/>
              <w:jc w:val="center"/>
              <w:rPr>
                <w:ins w:id="2050" w:author="Eutelsat-Rapporteur (v01)" w:date="2021-05-24T13:06:00Z"/>
                <w:rFonts w:eastAsia="Calibri"/>
                <w:lang w:eastAsia="x-none"/>
              </w:rPr>
            </w:pPr>
            <w:ins w:id="2051" w:author="Eutelsat-Rapporteur (v01)" w:date="2021-05-24T13:06:00Z">
              <w:r w:rsidRPr="004A3A29">
                <w:rPr>
                  <w:rFonts w:eastAsia="Calibri"/>
                  <w:lang w:eastAsia="x-none"/>
                </w:rPr>
                <w:t>400</w:t>
              </w:r>
            </w:ins>
          </w:p>
        </w:tc>
      </w:tr>
      <w:tr w:rsidR="00135903" w:rsidRPr="004A3A29" w14:paraId="5C7DC9CE" w14:textId="77777777" w:rsidTr="00737252">
        <w:trPr>
          <w:jc w:val="center"/>
          <w:ins w:id="2052" w:author="Eutelsat-Rapporteur (v01)" w:date="2021-05-24T13:06:00Z"/>
        </w:trPr>
        <w:tc>
          <w:tcPr>
            <w:tcW w:w="1007" w:type="dxa"/>
            <w:vMerge/>
          </w:tcPr>
          <w:p w14:paraId="19F84220" w14:textId="77777777" w:rsidR="00135903" w:rsidRPr="004A3A29" w:rsidRDefault="00135903" w:rsidP="00737252">
            <w:pPr>
              <w:keepNext/>
              <w:keepLines/>
              <w:spacing w:after="0"/>
              <w:rPr>
                <w:ins w:id="2053" w:author="Eutelsat-Rapporteur (v01)" w:date="2021-05-24T13:06:00Z"/>
                <w:rFonts w:eastAsia="Calibri"/>
                <w:lang w:eastAsia="x-none"/>
              </w:rPr>
            </w:pPr>
          </w:p>
        </w:tc>
        <w:tc>
          <w:tcPr>
            <w:tcW w:w="1007" w:type="dxa"/>
            <w:shd w:val="clear" w:color="auto" w:fill="auto"/>
          </w:tcPr>
          <w:p w14:paraId="640D7C2C" w14:textId="77777777" w:rsidR="00135903" w:rsidRPr="004A3A29" w:rsidRDefault="00135903" w:rsidP="00737252">
            <w:pPr>
              <w:keepNext/>
              <w:keepLines/>
              <w:spacing w:after="0"/>
              <w:rPr>
                <w:ins w:id="2054" w:author="Eutelsat-Rapporteur (v01)" w:date="2021-05-24T13:06:00Z"/>
                <w:rFonts w:eastAsia="Calibri"/>
                <w:lang w:eastAsia="x-none"/>
              </w:rPr>
            </w:pPr>
            <w:ins w:id="2055" w:author="Eutelsat-Rapporteur (v01)" w:date="2021-05-24T13:06:00Z">
              <w:r>
                <w:rPr>
                  <w:rFonts w:eastAsia="Calibri"/>
                  <w:lang w:eastAsia="x-none"/>
                </w:rPr>
                <w:t>T/8</w:t>
              </w:r>
            </w:ins>
          </w:p>
        </w:tc>
        <w:tc>
          <w:tcPr>
            <w:tcW w:w="3082" w:type="dxa"/>
            <w:shd w:val="clear" w:color="auto" w:fill="auto"/>
          </w:tcPr>
          <w:p w14:paraId="746186D0" w14:textId="77777777" w:rsidR="00135903" w:rsidRPr="004A3A29" w:rsidRDefault="00135903" w:rsidP="00737252">
            <w:pPr>
              <w:keepNext/>
              <w:keepLines/>
              <w:spacing w:after="0"/>
              <w:jc w:val="center"/>
              <w:rPr>
                <w:ins w:id="2056" w:author="Eutelsat-Rapporteur (v01)" w:date="2021-05-24T13:06:00Z"/>
                <w:rFonts w:eastAsia="Calibri"/>
                <w:lang w:eastAsia="x-none"/>
              </w:rPr>
            </w:pPr>
            <w:ins w:id="2057" w:author="Eutelsat-Rapporteur (v01)" w:date="2021-05-24T13:06:00Z">
              <w:r>
                <w:rPr>
                  <w:rFonts w:eastAsia="Calibri"/>
                  <w:lang w:eastAsia="x-none"/>
                </w:rPr>
                <w:t>200</w:t>
              </w:r>
            </w:ins>
          </w:p>
        </w:tc>
      </w:tr>
      <w:tr w:rsidR="00135903" w:rsidRPr="004A3A29" w14:paraId="42F66299" w14:textId="77777777" w:rsidTr="00737252">
        <w:trPr>
          <w:jc w:val="center"/>
          <w:ins w:id="2058" w:author="Eutelsat-Rapporteur (v01)" w:date="2021-05-24T13:06:00Z"/>
        </w:trPr>
        <w:tc>
          <w:tcPr>
            <w:tcW w:w="1007" w:type="dxa"/>
            <w:vMerge/>
          </w:tcPr>
          <w:p w14:paraId="60B3C192" w14:textId="77777777" w:rsidR="00135903" w:rsidRPr="004A3A29" w:rsidRDefault="00135903" w:rsidP="00737252">
            <w:pPr>
              <w:keepNext/>
              <w:keepLines/>
              <w:spacing w:after="0"/>
              <w:rPr>
                <w:ins w:id="2059" w:author="Eutelsat-Rapporteur (v01)" w:date="2021-05-24T13:06:00Z"/>
                <w:rFonts w:eastAsia="Calibri"/>
                <w:lang w:eastAsia="x-none"/>
              </w:rPr>
            </w:pPr>
          </w:p>
        </w:tc>
        <w:tc>
          <w:tcPr>
            <w:tcW w:w="1007" w:type="dxa"/>
            <w:shd w:val="clear" w:color="auto" w:fill="auto"/>
          </w:tcPr>
          <w:p w14:paraId="6B15E0CB" w14:textId="77777777" w:rsidR="00135903" w:rsidRPr="004A3A29" w:rsidRDefault="00135903" w:rsidP="00737252">
            <w:pPr>
              <w:keepNext/>
              <w:keepLines/>
              <w:spacing w:after="0"/>
              <w:rPr>
                <w:ins w:id="2060" w:author="Eutelsat-Rapporteur (v01)" w:date="2021-05-24T13:06:00Z"/>
                <w:rFonts w:eastAsia="Calibri"/>
                <w:lang w:eastAsia="x-none"/>
              </w:rPr>
            </w:pPr>
            <w:ins w:id="2061" w:author="Eutelsat-Rapporteur (v01)" w:date="2021-05-24T13:06:00Z">
              <w:r>
                <w:rPr>
                  <w:rFonts w:eastAsia="Calibri"/>
                  <w:lang w:eastAsia="x-none"/>
                </w:rPr>
                <w:t>T/16</w:t>
              </w:r>
            </w:ins>
          </w:p>
        </w:tc>
        <w:tc>
          <w:tcPr>
            <w:tcW w:w="3082" w:type="dxa"/>
            <w:shd w:val="clear" w:color="auto" w:fill="auto"/>
          </w:tcPr>
          <w:p w14:paraId="415DB505" w14:textId="77777777" w:rsidR="00135903" w:rsidRPr="004A3A29" w:rsidRDefault="00135903" w:rsidP="00737252">
            <w:pPr>
              <w:keepNext/>
              <w:keepLines/>
              <w:spacing w:after="0"/>
              <w:jc w:val="center"/>
              <w:rPr>
                <w:ins w:id="2062" w:author="Eutelsat-Rapporteur (v01)" w:date="2021-05-24T13:06:00Z"/>
                <w:rFonts w:eastAsia="Calibri"/>
                <w:lang w:eastAsia="x-none"/>
              </w:rPr>
            </w:pPr>
            <w:ins w:id="2063" w:author="Eutelsat-Rapporteur (v01)" w:date="2021-05-24T13:06:00Z">
              <w:r>
                <w:rPr>
                  <w:rFonts w:eastAsia="Calibri"/>
                  <w:lang w:eastAsia="x-none"/>
                </w:rPr>
                <w:t>100</w:t>
              </w:r>
            </w:ins>
          </w:p>
        </w:tc>
      </w:tr>
      <w:tr w:rsidR="00135903" w:rsidRPr="004A3A29" w14:paraId="1187226F" w14:textId="77777777" w:rsidTr="00737252">
        <w:trPr>
          <w:jc w:val="center"/>
          <w:ins w:id="2064" w:author="Eutelsat-Rapporteur (v01)" w:date="2021-05-24T13:06:00Z"/>
        </w:trPr>
        <w:tc>
          <w:tcPr>
            <w:tcW w:w="1007" w:type="dxa"/>
            <w:vMerge/>
          </w:tcPr>
          <w:p w14:paraId="01316300" w14:textId="77777777" w:rsidR="00135903" w:rsidRPr="004A3A29" w:rsidRDefault="00135903" w:rsidP="00737252">
            <w:pPr>
              <w:keepNext/>
              <w:keepLines/>
              <w:spacing w:after="0"/>
              <w:rPr>
                <w:ins w:id="2065" w:author="Eutelsat-Rapporteur (v01)" w:date="2021-05-24T13:06:00Z"/>
                <w:rFonts w:eastAsia="Calibri"/>
                <w:lang w:eastAsia="x-none"/>
              </w:rPr>
            </w:pPr>
          </w:p>
        </w:tc>
        <w:tc>
          <w:tcPr>
            <w:tcW w:w="1007" w:type="dxa"/>
            <w:shd w:val="clear" w:color="auto" w:fill="auto"/>
          </w:tcPr>
          <w:p w14:paraId="5EAF9B30" w14:textId="77777777" w:rsidR="00135903" w:rsidRPr="004A3A29" w:rsidRDefault="00135903" w:rsidP="00737252">
            <w:pPr>
              <w:keepNext/>
              <w:keepLines/>
              <w:spacing w:after="0"/>
              <w:rPr>
                <w:ins w:id="2066" w:author="Eutelsat-Rapporteur (v01)" w:date="2021-05-24T13:06:00Z"/>
                <w:rFonts w:eastAsia="Calibri"/>
                <w:lang w:eastAsia="x-none"/>
              </w:rPr>
            </w:pPr>
            <w:ins w:id="2067" w:author="Eutelsat-Rapporteur (v01)" w:date="2021-05-24T13:06:00Z">
              <w:r>
                <w:rPr>
                  <w:rFonts w:eastAsia="Calibri"/>
                  <w:lang w:eastAsia="x-none"/>
                </w:rPr>
                <w:t>T/32</w:t>
              </w:r>
            </w:ins>
          </w:p>
        </w:tc>
        <w:tc>
          <w:tcPr>
            <w:tcW w:w="3082" w:type="dxa"/>
            <w:shd w:val="clear" w:color="auto" w:fill="auto"/>
          </w:tcPr>
          <w:p w14:paraId="11E17661" w14:textId="77777777" w:rsidR="00135903" w:rsidRPr="004A3A29" w:rsidRDefault="00135903" w:rsidP="00737252">
            <w:pPr>
              <w:keepNext/>
              <w:keepLines/>
              <w:spacing w:after="0"/>
              <w:jc w:val="center"/>
              <w:rPr>
                <w:ins w:id="2068" w:author="Eutelsat-Rapporteur (v01)" w:date="2021-05-24T13:06:00Z"/>
                <w:rFonts w:eastAsia="Calibri"/>
                <w:lang w:eastAsia="x-none"/>
              </w:rPr>
            </w:pPr>
            <w:ins w:id="2069" w:author="Eutelsat-Rapporteur (v01)" w:date="2021-05-24T13:06:00Z">
              <w:r>
                <w:rPr>
                  <w:rFonts w:eastAsia="Calibri"/>
                  <w:lang w:eastAsia="x-none"/>
                </w:rPr>
                <w:t>50</w:t>
              </w:r>
            </w:ins>
          </w:p>
        </w:tc>
      </w:tr>
    </w:tbl>
    <w:p w14:paraId="0840C2D6" w14:textId="77777777" w:rsidR="00135903" w:rsidRPr="004A3A29" w:rsidRDefault="00135903" w:rsidP="00135903">
      <w:pPr>
        <w:rPr>
          <w:ins w:id="2070" w:author="Eutelsat-Rapporteur (v01)" w:date="2021-05-24T13:06:00Z"/>
          <w:sz w:val="22"/>
          <w:szCs w:val="22"/>
        </w:rPr>
      </w:pPr>
    </w:p>
    <w:p w14:paraId="377F3C4C" w14:textId="77777777" w:rsidR="00135903" w:rsidRPr="002E674A" w:rsidRDefault="00135903" w:rsidP="00135903">
      <w:pPr>
        <w:rPr>
          <w:ins w:id="2071" w:author="Eutelsat-Rapporteur (v01)" w:date="2021-05-24T13:06:00Z"/>
          <w:b/>
          <w:bCs/>
        </w:rPr>
      </w:pPr>
      <w:ins w:id="2072" w:author="Eutelsat-Rapporteur (v01)" w:date="2021-05-24T13:06:00Z">
        <w:r w:rsidRPr="002E674A">
          <w:rPr>
            <w:b/>
            <w:bCs/>
          </w:rPr>
          <w:t>Paging load:</w:t>
        </w:r>
      </w:ins>
    </w:p>
    <w:p w14:paraId="2738FE10" w14:textId="77777777" w:rsidR="00135903" w:rsidRPr="00053707" w:rsidRDefault="00135903" w:rsidP="00135903">
      <w:pPr>
        <w:rPr>
          <w:ins w:id="2073" w:author="Eutelsat-Rapporteur (v01)" w:date="2021-05-24T13:06:00Z"/>
        </w:rPr>
      </w:pPr>
      <w:ins w:id="2074" w:author="Eutelsat-Rapporteur (v01)" w:date="2021-05-24T13:06:00Z">
        <w:r w:rsidRPr="00053707">
          <w:t>Given the cell area of a hexagonal cell has a radius of r, the cell area can be expressed as A= 3 * √3 /2 * r</w:t>
        </w:r>
        <w:r w:rsidRPr="00053707">
          <w:rPr>
            <w:vertAlign w:val="superscript"/>
          </w:rPr>
          <w:t>2</w:t>
        </w:r>
        <w:r w:rsidRPr="00053707">
          <w:t>.</w:t>
        </w:r>
      </w:ins>
    </w:p>
    <w:p w14:paraId="5077661B" w14:textId="77777777" w:rsidR="00135903" w:rsidRPr="00FE6A95" w:rsidRDefault="00135903" w:rsidP="00135903">
      <w:pPr>
        <w:rPr>
          <w:ins w:id="2075" w:author="Eutelsat-Rapporteur (v01)" w:date="2021-05-24T13:06:00Z"/>
        </w:rPr>
      </w:pPr>
      <w:ins w:id="2076" w:author="Eutelsat-Rapporteur (v01)" w:date="2021-05-24T13:06:00Z">
        <w:r w:rsidRPr="00053707">
          <w:t>For example, for the cell radius of r = 250km, the area is A = 163 000km</w:t>
        </w:r>
        <w:r w:rsidRPr="00053707">
          <w:rPr>
            <w:vertAlign w:val="superscript"/>
          </w:rPr>
          <w:t>2</w:t>
        </w:r>
        <w:r>
          <w:t>.</w:t>
        </w:r>
      </w:ins>
    </w:p>
    <w:p w14:paraId="0F94FFCA" w14:textId="77777777" w:rsidR="00135903" w:rsidRPr="00567B6B" w:rsidRDefault="00135903" w:rsidP="00135903">
      <w:pPr>
        <w:pStyle w:val="TH"/>
        <w:rPr>
          <w:ins w:id="2077" w:author="Eutelsat-Rapporteur (v01)" w:date="2021-05-24T13:06:00Z"/>
        </w:rPr>
      </w:pPr>
      <w:ins w:id="2078" w:author="Eutelsat-Rapporteur (v01)" w:date="2021-05-24T13:06:00Z">
        <w:r>
          <w:t xml:space="preserve">Table </w:t>
        </w:r>
      </w:ins>
      <w:ins w:id="2079" w:author="Eutelsat-Rapporteur (v01)" w:date="2021-05-24T14:06:00Z">
        <w:r w:rsidRPr="00AC6B65">
          <w:t>D.</w:t>
        </w:r>
        <w:r>
          <w:t>2.2-</w:t>
        </w:r>
      </w:ins>
      <w:ins w:id="2080" w:author="Eutelsat-Rapporteur (v01)" w:date="2021-05-24T13:06:00Z">
        <w:r>
          <w:t>2: Paging load and number of required carriers f</w:t>
        </w:r>
        <w:r w:rsidRPr="00567B6B">
          <w:t>or a given UE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B923D6" w14:paraId="507F4CFF" w14:textId="77777777" w:rsidTr="00737252">
        <w:trPr>
          <w:gridAfter w:val="1"/>
          <w:wAfter w:w="20" w:type="dxa"/>
          <w:jc w:val="center"/>
          <w:ins w:id="2081" w:author="Eutelsat-Rapporteur (v01)" w:date="2021-05-24T13:06:00Z"/>
        </w:trPr>
        <w:tc>
          <w:tcPr>
            <w:tcW w:w="3693" w:type="dxa"/>
            <w:gridSpan w:val="4"/>
            <w:shd w:val="clear" w:color="auto" w:fill="auto"/>
          </w:tcPr>
          <w:p w14:paraId="6225A406" w14:textId="77777777" w:rsidR="00135903" w:rsidRPr="00B923D6" w:rsidRDefault="00135903" w:rsidP="00737252">
            <w:pPr>
              <w:pStyle w:val="TAH"/>
              <w:rPr>
                <w:ins w:id="2082" w:author="Eutelsat-Rapporteur (v01)" w:date="2021-05-24T13:06:00Z"/>
                <w:rFonts w:eastAsia="Calibri"/>
              </w:rPr>
            </w:pPr>
          </w:p>
        </w:tc>
        <w:tc>
          <w:tcPr>
            <w:tcW w:w="4926" w:type="dxa"/>
            <w:gridSpan w:val="7"/>
          </w:tcPr>
          <w:p w14:paraId="59126A7F" w14:textId="77777777" w:rsidR="00135903" w:rsidRDefault="00135903" w:rsidP="00737252">
            <w:pPr>
              <w:pStyle w:val="TAH"/>
              <w:rPr>
                <w:ins w:id="2083" w:author="Eutelsat-Rapporteur (v01)" w:date="2021-05-24T13:06:00Z"/>
                <w:rFonts w:eastAsia="Calibri"/>
              </w:rPr>
            </w:pPr>
            <w:ins w:id="2084" w:author="Eutelsat-Rapporteur (v01)" w:date="2021-05-24T13:06:00Z">
              <w:r>
                <w:rPr>
                  <w:rFonts w:eastAsia="Calibri"/>
                </w:rPr>
                <w:t>Number of needed carriers</w:t>
              </w:r>
            </w:ins>
          </w:p>
          <w:p w14:paraId="328C6EB1" w14:textId="77777777" w:rsidR="00135903" w:rsidRDefault="00135903" w:rsidP="00737252">
            <w:pPr>
              <w:pStyle w:val="TAH"/>
              <w:rPr>
                <w:ins w:id="2085" w:author="Eutelsat-Rapporteur (v01)" w:date="2021-05-24T13:06:00Z"/>
                <w:rFonts w:eastAsia="Calibri"/>
              </w:rPr>
            </w:pPr>
            <w:ins w:id="2086" w:author="Eutelsat-Rapporteur (v01)" w:date="2021-05-24T13:06:00Z">
              <w:r>
                <w:rPr>
                  <w:rFonts w:eastAsia="Calibri"/>
                </w:rPr>
                <w:t>(T=128)</w:t>
              </w:r>
            </w:ins>
          </w:p>
        </w:tc>
      </w:tr>
      <w:tr w:rsidR="00135903" w:rsidRPr="00B923D6" w14:paraId="51E91EC7" w14:textId="77777777" w:rsidTr="00737252">
        <w:trPr>
          <w:jc w:val="center"/>
          <w:ins w:id="2087" w:author="Eutelsat-Rapporteur (v01)" w:date="2021-05-24T13:06:00Z"/>
        </w:trPr>
        <w:tc>
          <w:tcPr>
            <w:tcW w:w="1016" w:type="dxa"/>
            <w:shd w:val="clear" w:color="auto" w:fill="auto"/>
          </w:tcPr>
          <w:p w14:paraId="3EB9C487" w14:textId="77777777" w:rsidR="00135903" w:rsidRPr="00B923D6" w:rsidRDefault="00135903" w:rsidP="00737252">
            <w:pPr>
              <w:pStyle w:val="TAH"/>
              <w:rPr>
                <w:ins w:id="2088" w:author="Eutelsat-Rapporteur (v01)" w:date="2021-05-24T13:06:00Z"/>
                <w:rFonts w:eastAsia="Calibri"/>
              </w:rPr>
            </w:pPr>
            <w:ins w:id="2089" w:author="Eutelsat-Rapporteur (v01)" w:date="2021-05-24T13:06:00Z">
              <w:r w:rsidRPr="00B923D6">
                <w:rPr>
                  <w:rFonts w:eastAsia="Calibri"/>
                </w:rPr>
                <w:t>UE density [UE/km2]</w:t>
              </w:r>
            </w:ins>
          </w:p>
        </w:tc>
        <w:tc>
          <w:tcPr>
            <w:tcW w:w="667" w:type="dxa"/>
            <w:shd w:val="clear" w:color="auto" w:fill="auto"/>
          </w:tcPr>
          <w:p w14:paraId="77B54C7A" w14:textId="77777777" w:rsidR="00135903" w:rsidRPr="00B923D6" w:rsidRDefault="00135903" w:rsidP="00737252">
            <w:pPr>
              <w:pStyle w:val="TAH"/>
              <w:rPr>
                <w:ins w:id="2090" w:author="Eutelsat-Rapporteur (v01)" w:date="2021-05-24T13:06:00Z"/>
                <w:rFonts w:eastAsia="Calibri"/>
              </w:rPr>
            </w:pPr>
            <w:ins w:id="2091" w:author="Eutelsat-Rapporteur (v01)" w:date="2021-05-24T13:06:00Z">
              <w:r w:rsidRPr="00B923D6">
                <w:rPr>
                  <w:rFonts w:eastAsia="Calibri"/>
                </w:rPr>
                <w:t>r [km]</w:t>
              </w:r>
            </w:ins>
          </w:p>
        </w:tc>
        <w:tc>
          <w:tcPr>
            <w:tcW w:w="1056" w:type="dxa"/>
          </w:tcPr>
          <w:p w14:paraId="0143D192" w14:textId="77777777" w:rsidR="00135903" w:rsidRDefault="00135903" w:rsidP="00737252">
            <w:pPr>
              <w:pStyle w:val="TAH"/>
              <w:rPr>
                <w:ins w:id="2092" w:author="Eutelsat-Rapporteur (v01)" w:date="2021-05-24T13:06:00Z"/>
                <w:rFonts w:eastAsia="Calibri"/>
              </w:rPr>
            </w:pPr>
            <w:ins w:id="2093" w:author="Eutelsat-Rapporteur (v01)" w:date="2021-05-24T13:06:00Z">
              <w:r>
                <w:rPr>
                  <w:rFonts w:eastAsia="Calibri"/>
                </w:rPr>
                <w:t>No UEs per cell</w:t>
              </w:r>
            </w:ins>
          </w:p>
        </w:tc>
        <w:tc>
          <w:tcPr>
            <w:tcW w:w="974" w:type="dxa"/>
            <w:gridSpan w:val="2"/>
            <w:shd w:val="clear" w:color="auto" w:fill="auto"/>
          </w:tcPr>
          <w:p w14:paraId="21CB7B39" w14:textId="77777777" w:rsidR="00135903" w:rsidRPr="00B923D6" w:rsidRDefault="00135903" w:rsidP="00737252">
            <w:pPr>
              <w:pStyle w:val="TAH"/>
              <w:rPr>
                <w:ins w:id="2094" w:author="Eutelsat-Rapporteur (v01)" w:date="2021-05-24T13:06:00Z"/>
                <w:rFonts w:eastAsia="Calibri"/>
              </w:rPr>
            </w:pPr>
            <w:ins w:id="2095" w:author="Eutelsat-Rapporteur (v01)" w:date="2021-05-24T13:06:00Z">
              <w:r w:rsidRPr="00B923D6">
                <w:rPr>
                  <w:rFonts w:eastAsia="Calibri"/>
                </w:rPr>
                <w:t xml:space="preserve">Paging </w:t>
              </w:r>
              <w:r>
                <w:rPr>
                  <w:rFonts w:eastAsia="Calibri"/>
                </w:rPr>
                <w:t>load per second</w:t>
              </w:r>
            </w:ins>
          </w:p>
        </w:tc>
        <w:tc>
          <w:tcPr>
            <w:tcW w:w="821" w:type="dxa"/>
          </w:tcPr>
          <w:p w14:paraId="1643017E" w14:textId="77777777" w:rsidR="00135903" w:rsidRPr="00B923D6" w:rsidRDefault="00135903" w:rsidP="00737252">
            <w:pPr>
              <w:pStyle w:val="TAH"/>
              <w:rPr>
                <w:ins w:id="2096" w:author="Eutelsat-Rapporteur (v01)" w:date="2021-05-24T13:06:00Z"/>
                <w:rFonts w:eastAsia="Calibri"/>
              </w:rPr>
            </w:pPr>
            <w:ins w:id="2097" w:author="Eutelsat-Rapporteur (v01)" w:date="2021-05-24T13:06:00Z">
              <w:r>
                <w:rPr>
                  <w:rFonts w:eastAsia="Calibri"/>
                </w:rPr>
                <w:t>nB=T</w:t>
              </w:r>
            </w:ins>
          </w:p>
        </w:tc>
        <w:tc>
          <w:tcPr>
            <w:tcW w:w="821" w:type="dxa"/>
          </w:tcPr>
          <w:p w14:paraId="239CFE34" w14:textId="77777777" w:rsidR="00135903" w:rsidRPr="00B923D6" w:rsidRDefault="00135903" w:rsidP="00737252">
            <w:pPr>
              <w:pStyle w:val="TAH"/>
              <w:rPr>
                <w:ins w:id="2098" w:author="Eutelsat-Rapporteur (v01)" w:date="2021-05-24T13:06:00Z"/>
                <w:rFonts w:eastAsia="Calibri"/>
              </w:rPr>
            </w:pPr>
            <w:ins w:id="2099" w:author="Eutelsat-Rapporteur (v01)" w:date="2021-05-24T13:06:00Z">
              <w:r>
                <w:rPr>
                  <w:rFonts w:eastAsia="Calibri"/>
                </w:rPr>
                <w:t>nB=T/2</w:t>
              </w:r>
            </w:ins>
          </w:p>
        </w:tc>
        <w:tc>
          <w:tcPr>
            <w:tcW w:w="821" w:type="dxa"/>
          </w:tcPr>
          <w:p w14:paraId="58D0CE4B" w14:textId="77777777" w:rsidR="00135903" w:rsidRPr="00B923D6" w:rsidRDefault="00135903" w:rsidP="00737252">
            <w:pPr>
              <w:pStyle w:val="TAH"/>
              <w:rPr>
                <w:ins w:id="2100" w:author="Eutelsat-Rapporteur (v01)" w:date="2021-05-24T13:06:00Z"/>
                <w:rFonts w:eastAsia="Calibri"/>
              </w:rPr>
            </w:pPr>
            <w:ins w:id="2101" w:author="Eutelsat-Rapporteur (v01)" w:date="2021-05-24T13:06:00Z">
              <w:r>
                <w:rPr>
                  <w:rFonts w:eastAsia="Calibri"/>
                </w:rPr>
                <w:t>nB=T/4</w:t>
              </w:r>
            </w:ins>
          </w:p>
        </w:tc>
        <w:tc>
          <w:tcPr>
            <w:tcW w:w="821" w:type="dxa"/>
          </w:tcPr>
          <w:p w14:paraId="5D86FAAF" w14:textId="77777777" w:rsidR="00135903" w:rsidRDefault="00135903" w:rsidP="00737252">
            <w:pPr>
              <w:pStyle w:val="TAH"/>
              <w:rPr>
                <w:ins w:id="2102" w:author="Eutelsat-Rapporteur (v01)" w:date="2021-05-24T13:06:00Z"/>
                <w:rFonts w:eastAsia="Calibri"/>
              </w:rPr>
            </w:pPr>
            <w:ins w:id="2103" w:author="Eutelsat-Rapporteur (v01)" w:date="2021-05-24T13:06:00Z">
              <w:r>
                <w:rPr>
                  <w:rFonts w:eastAsia="Calibri"/>
                </w:rPr>
                <w:t>nB=T/8</w:t>
              </w:r>
            </w:ins>
          </w:p>
        </w:tc>
        <w:tc>
          <w:tcPr>
            <w:tcW w:w="821" w:type="dxa"/>
          </w:tcPr>
          <w:p w14:paraId="1E4BEF3B" w14:textId="77777777" w:rsidR="00135903" w:rsidRDefault="00135903" w:rsidP="00737252">
            <w:pPr>
              <w:pStyle w:val="TAH"/>
              <w:rPr>
                <w:ins w:id="2104" w:author="Eutelsat-Rapporteur (v01)" w:date="2021-05-24T13:06:00Z"/>
                <w:rFonts w:eastAsia="Calibri"/>
              </w:rPr>
            </w:pPr>
            <w:ins w:id="2105" w:author="Eutelsat-Rapporteur (v01)" w:date="2021-05-24T13:06:00Z">
              <w:r>
                <w:rPr>
                  <w:rFonts w:eastAsia="Calibri"/>
                </w:rPr>
                <w:t>nB=T/16</w:t>
              </w:r>
            </w:ins>
          </w:p>
        </w:tc>
        <w:tc>
          <w:tcPr>
            <w:tcW w:w="821" w:type="dxa"/>
            <w:gridSpan w:val="2"/>
          </w:tcPr>
          <w:p w14:paraId="6225743C" w14:textId="77777777" w:rsidR="00135903" w:rsidRDefault="00135903" w:rsidP="00737252">
            <w:pPr>
              <w:pStyle w:val="TAH"/>
              <w:rPr>
                <w:ins w:id="2106" w:author="Eutelsat-Rapporteur (v01)" w:date="2021-05-24T13:06:00Z"/>
                <w:rFonts w:eastAsia="Calibri"/>
              </w:rPr>
            </w:pPr>
            <w:ins w:id="2107" w:author="Eutelsat-Rapporteur (v01)" w:date="2021-05-24T13:06:00Z">
              <w:r>
                <w:rPr>
                  <w:rFonts w:eastAsia="Calibri"/>
                </w:rPr>
                <w:t>nB=T/32</w:t>
              </w:r>
            </w:ins>
          </w:p>
        </w:tc>
      </w:tr>
      <w:tr w:rsidR="00135903" w:rsidRPr="00B923D6" w14:paraId="03C1CD1B" w14:textId="77777777" w:rsidTr="00737252">
        <w:trPr>
          <w:jc w:val="center"/>
          <w:ins w:id="2108" w:author="Eutelsat-Rapporteur (v01)" w:date="2021-05-24T13:06:00Z"/>
        </w:trPr>
        <w:tc>
          <w:tcPr>
            <w:tcW w:w="1016" w:type="dxa"/>
            <w:shd w:val="clear" w:color="auto" w:fill="auto"/>
          </w:tcPr>
          <w:p w14:paraId="774E913B" w14:textId="77777777" w:rsidR="00135903" w:rsidRPr="00B923D6" w:rsidRDefault="00135903" w:rsidP="00737252">
            <w:pPr>
              <w:pStyle w:val="TAL"/>
              <w:rPr>
                <w:ins w:id="2109" w:author="Eutelsat-Rapporteur (v01)" w:date="2021-05-24T13:06:00Z"/>
                <w:rFonts w:eastAsia="Calibri"/>
              </w:rPr>
            </w:pPr>
            <w:ins w:id="2110" w:author="Eutelsat-Rapporteur (v01)" w:date="2021-05-24T13:06:00Z">
              <w:r>
                <w:rPr>
                  <w:rFonts w:eastAsia="Calibri"/>
                </w:rPr>
                <w:t>400</w:t>
              </w:r>
            </w:ins>
          </w:p>
        </w:tc>
        <w:tc>
          <w:tcPr>
            <w:tcW w:w="667" w:type="dxa"/>
            <w:shd w:val="clear" w:color="auto" w:fill="auto"/>
          </w:tcPr>
          <w:p w14:paraId="1C267594" w14:textId="77777777" w:rsidR="00135903" w:rsidRPr="00B923D6" w:rsidRDefault="00135903" w:rsidP="00737252">
            <w:pPr>
              <w:pStyle w:val="TAL"/>
              <w:rPr>
                <w:ins w:id="2111" w:author="Eutelsat-Rapporteur (v01)" w:date="2021-05-24T13:06:00Z"/>
                <w:rFonts w:eastAsia="Calibri"/>
              </w:rPr>
            </w:pPr>
            <w:ins w:id="2112" w:author="Eutelsat-Rapporteur (v01)" w:date="2021-05-24T13:06:00Z">
              <w:r>
                <w:rPr>
                  <w:rFonts w:eastAsia="Calibri"/>
                </w:rPr>
                <w:t>250</w:t>
              </w:r>
            </w:ins>
          </w:p>
        </w:tc>
        <w:tc>
          <w:tcPr>
            <w:tcW w:w="1056" w:type="dxa"/>
          </w:tcPr>
          <w:p w14:paraId="0A796D09" w14:textId="77777777" w:rsidR="00135903" w:rsidRDefault="00135903" w:rsidP="00737252">
            <w:pPr>
              <w:pStyle w:val="TAL"/>
              <w:jc w:val="center"/>
              <w:rPr>
                <w:ins w:id="2113" w:author="Eutelsat-Rapporteur (v01)" w:date="2021-05-24T13:06:00Z"/>
              </w:rPr>
            </w:pPr>
            <w:ins w:id="2114" w:author="Eutelsat-Rapporteur (v01)" w:date="2021-05-24T13:06:00Z">
              <w:r>
                <w:t>65,200,000</w:t>
              </w:r>
            </w:ins>
          </w:p>
        </w:tc>
        <w:tc>
          <w:tcPr>
            <w:tcW w:w="974" w:type="dxa"/>
            <w:gridSpan w:val="2"/>
            <w:shd w:val="clear" w:color="auto" w:fill="auto"/>
          </w:tcPr>
          <w:p w14:paraId="6F58A392" w14:textId="77777777" w:rsidR="00135903" w:rsidRPr="0070003E" w:rsidRDefault="00135903" w:rsidP="00737252">
            <w:pPr>
              <w:pStyle w:val="TAL"/>
              <w:jc w:val="center"/>
              <w:rPr>
                <w:ins w:id="2115" w:author="Eutelsat-Rapporteur (v01)" w:date="2021-05-24T13:06:00Z"/>
                <w:rFonts w:eastAsia="Calibri"/>
                <w:b/>
              </w:rPr>
            </w:pPr>
            <w:ins w:id="2116" w:author="Eutelsat-Rapporteur (v01)" w:date="2021-05-24T13:06:00Z">
              <w:r w:rsidRPr="0070003E">
                <w:rPr>
                  <w:rFonts w:eastAsia="Calibri"/>
                  <w:b/>
                </w:rPr>
                <w:t>1690</w:t>
              </w:r>
            </w:ins>
          </w:p>
        </w:tc>
        <w:tc>
          <w:tcPr>
            <w:tcW w:w="821" w:type="dxa"/>
          </w:tcPr>
          <w:p w14:paraId="368805CF" w14:textId="77777777" w:rsidR="00135903" w:rsidRPr="0082636C" w:rsidRDefault="00135903" w:rsidP="00737252">
            <w:pPr>
              <w:pStyle w:val="TAL"/>
              <w:jc w:val="center"/>
              <w:rPr>
                <w:ins w:id="2117" w:author="Eutelsat-Rapporteur (v01)" w:date="2021-05-24T13:06:00Z"/>
                <w:rFonts w:eastAsia="Calibri"/>
                <w:b/>
              </w:rPr>
            </w:pPr>
            <w:ins w:id="2118" w:author="Eutelsat-Rapporteur (v01)" w:date="2021-05-24T13:06:00Z">
              <w:r w:rsidRPr="0082636C">
                <w:rPr>
                  <w:rFonts w:eastAsia="Calibri"/>
                  <w:b/>
                </w:rPr>
                <w:t>1</w:t>
              </w:r>
            </w:ins>
          </w:p>
        </w:tc>
        <w:tc>
          <w:tcPr>
            <w:tcW w:w="821" w:type="dxa"/>
          </w:tcPr>
          <w:p w14:paraId="1B53B416" w14:textId="77777777" w:rsidR="00135903" w:rsidRPr="0082636C" w:rsidRDefault="00135903" w:rsidP="00737252">
            <w:pPr>
              <w:pStyle w:val="TAL"/>
              <w:jc w:val="center"/>
              <w:rPr>
                <w:ins w:id="2119" w:author="Eutelsat-Rapporteur (v01)" w:date="2021-05-24T13:06:00Z"/>
                <w:rFonts w:eastAsia="Calibri"/>
                <w:b/>
              </w:rPr>
            </w:pPr>
            <w:ins w:id="2120" w:author="Eutelsat-Rapporteur (v01)" w:date="2021-05-24T13:06:00Z">
              <w:r w:rsidRPr="0082636C">
                <w:rPr>
                  <w:rFonts w:eastAsia="Calibri"/>
                  <w:b/>
                </w:rPr>
                <w:t>2</w:t>
              </w:r>
            </w:ins>
          </w:p>
        </w:tc>
        <w:tc>
          <w:tcPr>
            <w:tcW w:w="821" w:type="dxa"/>
          </w:tcPr>
          <w:p w14:paraId="75307A51" w14:textId="77777777" w:rsidR="00135903" w:rsidRPr="0082636C" w:rsidRDefault="00135903" w:rsidP="00737252">
            <w:pPr>
              <w:pStyle w:val="TAL"/>
              <w:jc w:val="center"/>
              <w:rPr>
                <w:ins w:id="2121" w:author="Eutelsat-Rapporteur (v01)" w:date="2021-05-24T13:06:00Z"/>
                <w:rFonts w:eastAsia="Calibri"/>
                <w:b/>
              </w:rPr>
            </w:pPr>
            <w:ins w:id="2122" w:author="Eutelsat-Rapporteur (v01)" w:date="2021-05-24T13:06:00Z">
              <w:r w:rsidRPr="0082636C">
                <w:rPr>
                  <w:rFonts w:eastAsia="Calibri"/>
                  <w:b/>
                </w:rPr>
                <w:t>4</w:t>
              </w:r>
            </w:ins>
          </w:p>
        </w:tc>
        <w:tc>
          <w:tcPr>
            <w:tcW w:w="821" w:type="dxa"/>
            <w:shd w:val="clear" w:color="auto" w:fill="D9D9D9"/>
          </w:tcPr>
          <w:p w14:paraId="5FD17CD2" w14:textId="77777777" w:rsidR="00135903" w:rsidRPr="0082636C" w:rsidRDefault="00135903" w:rsidP="00737252">
            <w:pPr>
              <w:pStyle w:val="TAL"/>
              <w:jc w:val="center"/>
              <w:rPr>
                <w:ins w:id="2123" w:author="Eutelsat-Rapporteur (v01)" w:date="2021-05-24T13:06:00Z"/>
                <w:rFonts w:eastAsia="Calibri"/>
                <w:b/>
              </w:rPr>
            </w:pPr>
            <w:ins w:id="2124" w:author="Eutelsat-Rapporteur (v01)" w:date="2021-05-24T13:06:00Z">
              <w:r>
                <w:rPr>
                  <w:rFonts w:eastAsia="Calibri"/>
                  <w:b/>
                </w:rPr>
                <w:t>8</w:t>
              </w:r>
            </w:ins>
          </w:p>
        </w:tc>
        <w:tc>
          <w:tcPr>
            <w:tcW w:w="821" w:type="dxa"/>
            <w:shd w:val="clear" w:color="auto" w:fill="D9D9D9"/>
          </w:tcPr>
          <w:p w14:paraId="02AE66D3" w14:textId="77777777" w:rsidR="00135903" w:rsidRPr="0082636C" w:rsidRDefault="00135903" w:rsidP="00737252">
            <w:pPr>
              <w:pStyle w:val="TAL"/>
              <w:jc w:val="center"/>
              <w:rPr>
                <w:ins w:id="2125" w:author="Eutelsat-Rapporteur (v01)" w:date="2021-05-24T13:06:00Z"/>
                <w:rFonts w:eastAsia="Calibri"/>
                <w:b/>
              </w:rPr>
            </w:pPr>
            <w:ins w:id="2126" w:author="Eutelsat-Rapporteur (v01)" w:date="2021-05-24T13:06:00Z">
              <w:r>
                <w:rPr>
                  <w:rFonts w:eastAsia="Calibri"/>
                  <w:b/>
                </w:rPr>
                <w:t>16</w:t>
              </w:r>
            </w:ins>
          </w:p>
        </w:tc>
        <w:tc>
          <w:tcPr>
            <w:tcW w:w="821" w:type="dxa"/>
            <w:gridSpan w:val="2"/>
            <w:shd w:val="clear" w:color="auto" w:fill="D9D9D9"/>
          </w:tcPr>
          <w:p w14:paraId="77AB5AA8" w14:textId="77777777" w:rsidR="00135903" w:rsidRPr="0082636C" w:rsidRDefault="00135903" w:rsidP="00737252">
            <w:pPr>
              <w:pStyle w:val="TAL"/>
              <w:jc w:val="center"/>
              <w:rPr>
                <w:ins w:id="2127" w:author="Eutelsat-Rapporteur (v01)" w:date="2021-05-24T13:06:00Z"/>
                <w:rFonts w:eastAsia="Calibri"/>
                <w:b/>
              </w:rPr>
            </w:pPr>
            <w:ins w:id="2128" w:author="Eutelsat-Rapporteur (v01)" w:date="2021-05-24T13:06:00Z">
              <w:r>
                <w:rPr>
                  <w:rFonts w:eastAsia="Calibri"/>
                  <w:b/>
                </w:rPr>
                <w:t>32</w:t>
              </w:r>
            </w:ins>
          </w:p>
        </w:tc>
      </w:tr>
      <w:tr w:rsidR="00135903" w:rsidRPr="00B923D6" w14:paraId="28F62921" w14:textId="77777777" w:rsidTr="00737252">
        <w:trPr>
          <w:jc w:val="center"/>
          <w:ins w:id="2129" w:author="Eutelsat-Rapporteur (v01)" w:date="2021-05-24T13:06:00Z"/>
        </w:trPr>
        <w:tc>
          <w:tcPr>
            <w:tcW w:w="1016" w:type="dxa"/>
            <w:shd w:val="clear" w:color="auto" w:fill="auto"/>
          </w:tcPr>
          <w:p w14:paraId="3CE648C5" w14:textId="77777777" w:rsidR="00135903" w:rsidRDefault="00135903" w:rsidP="00737252">
            <w:pPr>
              <w:pStyle w:val="TAL"/>
              <w:rPr>
                <w:ins w:id="2130" w:author="Eutelsat-Rapporteur (v01)" w:date="2021-05-24T13:06:00Z"/>
                <w:rFonts w:eastAsia="Calibri"/>
              </w:rPr>
            </w:pPr>
            <w:ins w:id="2131" w:author="Eutelsat-Rapporteur (v01)" w:date="2021-05-24T13:06:00Z">
              <w:r>
                <w:rPr>
                  <w:rFonts w:eastAsia="Calibri"/>
                </w:rPr>
                <w:t>20</w:t>
              </w:r>
            </w:ins>
          </w:p>
        </w:tc>
        <w:tc>
          <w:tcPr>
            <w:tcW w:w="667" w:type="dxa"/>
            <w:shd w:val="clear" w:color="auto" w:fill="auto"/>
          </w:tcPr>
          <w:p w14:paraId="69827DBD" w14:textId="77777777" w:rsidR="00135903" w:rsidRDefault="00135903" w:rsidP="00737252">
            <w:pPr>
              <w:pStyle w:val="TAL"/>
              <w:rPr>
                <w:ins w:id="2132" w:author="Eutelsat-Rapporteur (v01)" w:date="2021-05-24T13:06:00Z"/>
                <w:rFonts w:eastAsia="Calibri"/>
              </w:rPr>
            </w:pPr>
            <w:ins w:id="2133" w:author="Eutelsat-Rapporteur (v01)" w:date="2021-05-24T13:06:00Z">
              <w:r>
                <w:rPr>
                  <w:rFonts w:eastAsia="Calibri"/>
                </w:rPr>
                <w:t>250</w:t>
              </w:r>
            </w:ins>
          </w:p>
        </w:tc>
        <w:tc>
          <w:tcPr>
            <w:tcW w:w="1056" w:type="dxa"/>
          </w:tcPr>
          <w:p w14:paraId="4E1EA323" w14:textId="77777777" w:rsidR="00135903" w:rsidRDefault="00135903" w:rsidP="00737252">
            <w:pPr>
              <w:pStyle w:val="TAL"/>
              <w:jc w:val="center"/>
              <w:rPr>
                <w:ins w:id="2134" w:author="Eutelsat-Rapporteur (v01)" w:date="2021-05-24T13:06:00Z"/>
              </w:rPr>
            </w:pPr>
            <w:ins w:id="2135" w:author="Eutelsat-Rapporteur (v01)" w:date="2021-05-24T13:06:00Z">
              <w:r>
                <w:t>3,260,000</w:t>
              </w:r>
            </w:ins>
          </w:p>
        </w:tc>
        <w:tc>
          <w:tcPr>
            <w:tcW w:w="974" w:type="dxa"/>
            <w:gridSpan w:val="2"/>
            <w:shd w:val="clear" w:color="auto" w:fill="auto"/>
          </w:tcPr>
          <w:p w14:paraId="086549A3" w14:textId="77777777" w:rsidR="00135903" w:rsidRPr="0070003E" w:rsidRDefault="00135903" w:rsidP="00737252">
            <w:pPr>
              <w:pStyle w:val="TAL"/>
              <w:jc w:val="center"/>
              <w:rPr>
                <w:ins w:id="2136" w:author="Eutelsat-Rapporteur (v01)" w:date="2021-05-24T13:06:00Z"/>
                <w:rFonts w:eastAsia="Calibri"/>
                <w:b/>
              </w:rPr>
            </w:pPr>
            <w:ins w:id="2137" w:author="Eutelsat-Rapporteur (v01)" w:date="2021-05-24T13:06:00Z">
              <w:r>
                <w:rPr>
                  <w:rFonts w:eastAsia="Calibri"/>
                  <w:b/>
                </w:rPr>
                <w:t>85</w:t>
              </w:r>
            </w:ins>
          </w:p>
        </w:tc>
        <w:tc>
          <w:tcPr>
            <w:tcW w:w="821" w:type="dxa"/>
          </w:tcPr>
          <w:p w14:paraId="30C6B67A" w14:textId="77777777" w:rsidR="00135903" w:rsidRPr="0082636C" w:rsidRDefault="00135903" w:rsidP="00737252">
            <w:pPr>
              <w:pStyle w:val="TAL"/>
              <w:jc w:val="center"/>
              <w:rPr>
                <w:ins w:id="2138" w:author="Eutelsat-Rapporteur (v01)" w:date="2021-05-24T13:06:00Z"/>
                <w:rFonts w:eastAsia="Calibri"/>
                <w:b/>
              </w:rPr>
            </w:pPr>
            <w:ins w:id="2139" w:author="Eutelsat-Rapporteur (v01)" w:date="2021-05-24T13:06:00Z">
              <w:r>
                <w:rPr>
                  <w:rFonts w:eastAsia="Calibri"/>
                  <w:b/>
                </w:rPr>
                <w:t>1</w:t>
              </w:r>
            </w:ins>
          </w:p>
        </w:tc>
        <w:tc>
          <w:tcPr>
            <w:tcW w:w="821" w:type="dxa"/>
          </w:tcPr>
          <w:p w14:paraId="52532C01" w14:textId="77777777" w:rsidR="00135903" w:rsidRPr="0082636C" w:rsidRDefault="00135903" w:rsidP="00737252">
            <w:pPr>
              <w:pStyle w:val="TAL"/>
              <w:jc w:val="center"/>
              <w:rPr>
                <w:ins w:id="2140" w:author="Eutelsat-Rapporteur (v01)" w:date="2021-05-24T13:06:00Z"/>
                <w:rFonts w:eastAsia="Calibri"/>
                <w:b/>
              </w:rPr>
            </w:pPr>
            <w:ins w:id="2141" w:author="Eutelsat-Rapporteur (v01)" w:date="2021-05-24T13:06:00Z">
              <w:r>
                <w:rPr>
                  <w:rFonts w:eastAsia="Calibri"/>
                  <w:b/>
                </w:rPr>
                <w:t>1</w:t>
              </w:r>
            </w:ins>
          </w:p>
        </w:tc>
        <w:tc>
          <w:tcPr>
            <w:tcW w:w="821" w:type="dxa"/>
          </w:tcPr>
          <w:p w14:paraId="5BCBF95B" w14:textId="77777777" w:rsidR="00135903" w:rsidRPr="0082636C" w:rsidRDefault="00135903" w:rsidP="00737252">
            <w:pPr>
              <w:pStyle w:val="TAL"/>
              <w:jc w:val="center"/>
              <w:rPr>
                <w:ins w:id="2142" w:author="Eutelsat-Rapporteur (v01)" w:date="2021-05-24T13:06:00Z"/>
                <w:rFonts w:eastAsia="Calibri"/>
                <w:b/>
              </w:rPr>
            </w:pPr>
            <w:ins w:id="2143" w:author="Eutelsat-Rapporteur (v01)" w:date="2021-05-24T13:06:00Z">
              <w:r>
                <w:rPr>
                  <w:rFonts w:eastAsia="Calibri"/>
                  <w:b/>
                </w:rPr>
                <w:t>1</w:t>
              </w:r>
            </w:ins>
          </w:p>
        </w:tc>
        <w:tc>
          <w:tcPr>
            <w:tcW w:w="821" w:type="dxa"/>
          </w:tcPr>
          <w:p w14:paraId="3B29ED7A" w14:textId="77777777" w:rsidR="00135903" w:rsidRPr="0082636C" w:rsidRDefault="00135903" w:rsidP="00737252">
            <w:pPr>
              <w:pStyle w:val="TAL"/>
              <w:jc w:val="center"/>
              <w:rPr>
                <w:ins w:id="2144" w:author="Eutelsat-Rapporteur (v01)" w:date="2021-05-24T13:06:00Z"/>
                <w:rFonts w:eastAsia="Calibri"/>
                <w:b/>
              </w:rPr>
            </w:pPr>
            <w:ins w:id="2145" w:author="Eutelsat-Rapporteur (v01)" w:date="2021-05-24T13:06:00Z">
              <w:r>
                <w:rPr>
                  <w:rFonts w:eastAsia="Calibri"/>
                  <w:b/>
                </w:rPr>
                <w:t>1</w:t>
              </w:r>
            </w:ins>
          </w:p>
        </w:tc>
        <w:tc>
          <w:tcPr>
            <w:tcW w:w="821" w:type="dxa"/>
          </w:tcPr>
          <w:p w14:paraId="52883DDB" w14:textId="77777777" w:rsidR="00135903" w:rsidRPr="0082636C" w:rsidRDefault="00135903" w:rsidP="00737252">
            <w:pPr>
              <w:pStyle w:val="TAL"/>
              <w:jc w:val="center"/>
              <w:rPr>
                <w:ins w:id="2146" w:author="Eutelsat-Rapporteur (v01)" w:date="2021-05-24T13:06:00Z"/>
                <w:rFonts w:eastAsia="Calibri"/>
                <w:b/>
              </w:rPr>
            </w:pPr>
            <w:ins w:id="2147" w:author="Eutelsat-Rapporteur (v01)" w:date="2021-05-24T13:06:00Z">
              <w:r>
                <w:rPr>
                  <w:rFonts w:eastAsia="Calibri"/>
                  <w:b/>
                </w:rPr>
                <w:t>1</w:t>
              </w:r>
            </w:ins>
          </w:p>
        </w:tc>
        <w:tc>
          <w:tcPr>
            <w:tcW w:w="821" w:type="dxa"/>
            <w:gridSpan w:val="2"/>
          </w:tcPr>
          <w:p w14:paraId="4FB9E0E9" w14:textId="77777777" w:rsidR="00135903" w:rsidRPr="0082636C" w:rsidRDefault="00135903" w:rsidP="00737252">
            <w:pPr>
              <w:pStyle w:val="TAL"/>
              <w:jc w:val="center"/>
              <w:rPr>
                <w:ins w:id="2148" w:author="Eutelsat-Rapporteur (v01)" w:date="2021-05-24T13:06:00Z"/>
                <w:rFonts w:eastAsia="Calibri"/>
                <w:b/>
              </w:rPr>
            </w:pPr>
            <w:ins w:id="2149" w:author="Eutelsat-Rapporteur (v01)" w:date="2021-05-24T13:06:00Z">
              <w:r>
                <w:rPr>
                  <w:rFonts w:eastAsia="Calibri"/>
                  <w:b/>
                </w:rPr>
                <w:t>2</w:t>
              </w:r>
            </w:ins>
          </w:p>
        </w:tc>
      </w:tr>
    </w:tbl>
    <w:p w14:paraId="0694B2B4" w14:textId="77777777" w:rsidR="00135903" w:rsidRDefault="00135903" w:rsidP="00135903">
      <w:pPr>
        <w:rPr>
          <w:ins w:id="2150" w:author="Eutelsat-Rapporteur (v01)" w:date="2021-05-24T13:06:00Z"/>
          <w:sz w:val="22"/>
          <w:szCs w:val="22"/>
        </w:rPr>
      </w:pPr>
    </w:p>
    <w:p w14:paraId="11986375" w14:textId="77777777" w:rsidR="00135903" w:rsidRDefault="00135903" w:rsidP="00135903">
      <w:pPr>
        <w:spacing w:after="0"/>
        <w:rPr>
          <w:ins w:id="2151" w:author="Eutelsat-Rapporteur (v01)" w:date="2021-05-24T13:30:00Z"/>
          <w:rFonts w:ascii="Arial" w:hAnsi="Arial"/>
          <w:sz w:val="32"/>
        </w:rPr>
      </w:pPr>
      <w:ins w:id="2152" w:author="Eutelsat-Rapporteur (v01)" w:date="2021-05-24T13:30:00Z">
        <w:r>
          <w:br w:type="page"/>
        </w:r>
      </w:ins>
    </w:p>
    <w:p w14:paraId="1E2C3E99" w14:textId="31021CEB" w:rsidR="00135903" w:rsidRDefault="00135903" w:rsidP="00135903">
      <w:pPr>
        <w:pStyle w:val="Heading2"/>
        <w:rPr>
          <w:ins w:id="2153" w:author="Eutelsat-Rapporteur (v01)" w:date="2021-05-24T12:55:00Z"/>
        </w:rPr>
      </w:pPr>
      <w:bookmarkStart w:id="2154" w:name="_Toc73487249"/>
      <w:ins w:id="2155" w:author="Eutelsat-Rapporteur (v01)" w:date="2021-05-24T12:55:00Z">
        <w:r w:rsidRPr="00AC6B65">
          <w:lastRenderedPageBreak/>
          <w:t>D.</w:t>
        </w:r>
        <w:r>
          <w:t>3</w:t>
        </w:r>
        <w:r>
          <w:tab/>
        </w:r>
      </w:ins>
      <w:ins w:id="2156" w:author="Eutelsat-Rapporteur (v08)" w:date="2021-05-27T02:52:00Z">
        <w:r>
          <w:t>Example</w:t>
        </w:r>
      </w:ins>
      <w:ins w:id="2157" w:author="Eutelsat-Rapporteur (v01)" w:date="2021-05-24T12:31:00Z">
        <w:r w:rsidRPr="00AC6B65">
          <w:t xml:space="preserve"> </w:t>
        </w:r>
      </w:ins>
      <w:ins w:id="2158" w:author="Eutelsat-Rapporteur (v08)" w:date="2021-05-27T02:56:00Z">
        <w:r>
          <w:t>3</w:t>
        </w:r>
      </w:ins>
      <w:ins w:id="2159" w:author="Eutelsat-Rapporteur (v08)" w:date="2021-05-27T02:53:00Z">
        <w:r>
          <w:t xml:space="preserve"> </w:t>
        </w:r>
      </w:ins>
      <w:ins w:id="2160" w:author="Eutelsat-Rapporteur (v01)" w:date="2021-05-24T12:55:00Z">
        <w:r w:rsidRPr="00AC6B65">
          <w:t>(</w:t>
        </w:r>
        <w:r w:rsidRPr="00216AA4">
          <w:t>[</w:t>
        </w:r>
      </w:ins>
      <w:ins w:id="2161" w:author="Rene Faurie" w:date="2021-05-27T15:33:00Z">
        <w:r>
          <w:t>23</w:t>
        </w:r>
      </w:ins>
      <w:ins w:id="2162" w:author="Eutelsat-Rapporteur (v01)" w:date="2021-05-24T12:55:00Z">
        <w:r w:rsidRPr="00216AA4">
          <w:t>]</w:t>
        </w:r>
        <w:r w:rsidRPr="00AC6B65">
          <w:t>)</w:t>
        </w:r>
        <w:bookmarkEnd w:id="2154"/>
      </w:ins>
    </w:p>
    <w:p w14:paraId="226A24D0" w14:textId="77777777" w:rsidR="00135903" w:rsidRDefault="00135903" w:rsidP="00135903">
      <w:pPr>
        <w:pStyle w:val="Heading3"/>
        <w:rPr>
          <w:ins w:id="2163" w:author="Eutelsat-Rapporteur (v01)" w:date="2021-05-24T13:33:00Z"/>
          <w:i/>
          <w:iCs/>
        </w:rPr>
      </w:pPr>
      <w:bookmarkStart w:id="2164" w:name="_Toc26621019"/>
      <w:bookmarkStart w:id="2165" w:name="_Toc30079831"/>
      <w:bookmarkStart w:id="2166" w:name="_Toc73487250"/>
      <w:ins w:id="2167" w:author="Eutelsat-Rapporteur (v01)" w:date="2021-05-24T13:33:00Z">
        <w:r w:rsidRPr="00AC6B65">
          <w:t>D.</w:t>
        </w:r>
        <w:r>
          <w:t>3.</w:t>
        </w:r>
        <w:r w:rsidRPr="00FA26B9">
          <w:t>1</w:t>
        </w:r>
        <w:r w:rsidRPr="00FA26B9">
          <w:tab/>
        </w:r>
        <w:r>
          <w:t xml:space="preserve">Parameters for </w:t>
        </w:r>
      </w:ins>
      <w:ins w:id="2168" w:author="Eutelsat-Rapporteur (v01)" w:date="2021-05-24T13:36:00Z">
        <w:r>
          <w:t>p</w:t>
        </w:r>
      </w:ins>
      <w:ins w:id="2169" w:author="Eutelsat-Rapporteur (v01)" w:date="2021-05-24T13:33:00Z">
        <w:r w:rsidRPr="00FA26B9">
          <w:t xml:space="preserve">aging </w:t>
        </w:r>
      </w:ins>
      <w:ins w:id="2170" w:author="Eutelsat-Rapporteur (v01)" w:date="2021-05-24T13:36:00Z">
        <w:r>
          <w:t>c</w:t>
        </w:r>
      </w:ins>
      <w:ins w:id="2171" w:author="Eutelsat-Rapporteur (v01)" w:date="2021-05-24T13:33:00Z">
        <w:r w:rsidRPr="00FA26B9">
          <w:t>apacity</w:t>
        </w:r>
        <w:bookmarkEnd w:id="2164"/>
        <w:bookmarkEnd w:id="2165"/>
        <w:r>
          <w:t xml:space="preserve"> </w:t>
        </w:r>
      </w:ins>
      <w:ins w:id="2172" w:author="Eutelsat-Rapporteur (v01)" w:date="2021-05-24T13:36:00Z">
        <w:r>
          <w:t>c</w:t>
        </w:r>
      </w:ins>
      <w:ins w:id="2173" w:author="Eutelsat-Rapporteur (v01)" w:date="2021-05-24T13:33:00Z">
        <w:r>
          <w:t>alculation</w:t>
        </w:r>
        <w:bookmarkEnd w:id="2166"/>
        <w:r>
          <w:t xml:space="preserve"> </w:t>
        </w:r>
      </w:ins>
    </w:p>
    <w:p w14:paraId="5D130000" w14:textId="77777777" w:rsidR="00135903" w:rsidRDefault="00135903" w:rsidP="00135903">
      <w:pPr>
        <w:rPr>
          <w:ins w:id="2174" w:author="Eutelsat-Rapporteur (v01)" w:date="2021-05-24T13:33:00Z"/>
        </w:rPr>
      </w:pPr>
      <w:ins w:id="2175" w:author="Eutelsat-Rapporteur (v01)" w:date="2021-05-24T13:33:00Z">
        <w:r>
          <w:t>Following are the parameters used to calculate the paging capacity of IoT-NTN cells</w:t>
        </w:r>
      </w:ins>
      <w:ins w:id="2176" w:author="Eutelsat-Rapporteur (v01)" w:date="2021-05-24T13:34:00Z">
        <w:r>
          <w:t>:</w:t>
        </w:r>
      </w:ins>
    </w:p>
    <w:p w14:paraId="3CF3E1EF" w14:textId="77777777" w:rsidR="00135903" w:rsidRPr="00A90872" w:rsidRDefault="00135903" w:rsidP="00135903">
      <w:pPr>
        <w:pStyle w:val="B1"/>
        <w:rPr>
          <w:ins w:id="2177" w:author="Eutelsat-Rapporteur (v01)" w:date="2021-05-24T13:33:00Z"/>
        </w:rPr>
      </w:pPr>
      <w:ins w:id="2178" w:author="Eutelsat-Rapporteur (v01)" w:date="2021-05-24T13:33:00Z">
        <w:r>
          <w:t>-</w:t>
        </w:r>
        <w:r>
          <w:tab/>
        </w:r>
        <w:r w:rsidRPr="00B923D6">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ins>
    </w:p>
    <w:p w14:paraId="732F50CF" w14:textId="77777777" w:rsidR="00135903" w:rsidRPr="00A90872" w:rsidRDefault="00135903" w:rsidP="00135903">
      <w:pPr>
        <w:pStyle w:val="B1"/>
        <w:rPr>
          <w:ins w:id="2179" w:author="Eutelsat-Rapporteur (v01)" w:date="2021-05-24T13:33:00Z"/>
        </w:rPr>
      </w:pPr>
      <w:ins w:id="2180" w:author="Eutelsat-Rapporteur (v01)" w:date="2021-05-24T13:33:00Z">
        <w:r>
          <w:t>-</w:t>
        </w:r>
        <w:r>
          <w:tab/>
        </w:r>
        <w:r w:rsidRPr="00A90872">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ins>
    </w:p>
    <w:p w14:paraId="793BFDDF" w14:textId="77777777" w:rsidR="00135903" w:rsidRPr="00FA1A04" w:rsidRDefault="00135903" w:rsidP="00135903">
      <w:pPr>
        <w:pStyle w:val="B1"/>
        <w:rPr>
          <w:ins w:id="2181" w:author="Eutelsat-Rapporteur (v01)" w:date="2021-05-24T13:33:00Z"/>
        </w:rPr>
      </w:pPr>
      <w:ins w:id="2182" w:author="Eutelsat-Rapporteur (v01)" w:date="2021-05-24T13:33:00Z">
        <w:r>
          <w:t>-</w:t>
        </w:r>
        <w:r>
          <w:tab/>
        </w:r>
        <w:r w:rsidRPr="00A90872">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ins>
    </w:p>
    <w:p w14:paraId="0D874AC7" w14:textId="77777777" w:rsidR="00135903" w:rsidRDefault="00135903" w:rsidP="00135903">
      <w:pPr>
        <w:rPr>
          <w:ins w:id="2183" w:author="Eutelsat-Rapporteur (v01)" w:date="2021-05-24T13:33:00Z"/>
        </w:rPr>
      </w:pPr>
      <w:ins w:id="2184" w:author="Eutelsat-Rapporteur (v01)" w:date="2021-05-24T13:33:00Z">
        <w:r w:rsidRPr="00FA26B9">
          <w:t>Out of the above parameters, number of PF and number of PO are based on DRX cycle configuration, NB value configured in system information of NB-IoT and eMTC cell.  Maximum number of paging records applicable for NB-IOT/eMTC is 16.</w:t>
        </w:r>
      </w:ins>
    </w:p>
    <w:p w14:paraId="1A4C6406" w14:textId="1704574F" w:rsidR="00135903" w:rsidRDefault="00135903" w:rsidP="00135903">
      <w:pPr>
        <w:rPr>
          <w:ins w:id="2185" w:author="Eutelsat-Rapporteur (v01)" w:date="2021-05-24T13:33:00Z"/>
        </w:rPr>
      </w:pPr>
      <w:ins w:id="2186" w:author="Eutelsat-Rapporteur (v01)" w:date="2021-05-24T13:33:00Z">
        <w:r>
          <w:t xml:space="preserve">The paging capacity of NB-IoT cell can be extended with additional non-anchor carriers configured for paging. For eMTC additional paging narrow-bands can be configured to handle additional paging load. So the following parameter can also </w:t>
        </w:r>
      </w:ins>
      <w:ins w:id="2187" w:author="Rene Faurie" w:date="2021-05-28T22:41:00Z">
        <w:r w:rsidR="00FB54A1">
          <w:t xml:space="preserve">be </w:t>
        </w:r>
      </w:ins>
      <w:ins w:id="2188" w:author="Eutelsat-Rapporteur (v01)" w:date="2021-05-24T13:33:00Z">
        <w:r>
          <w:t>used for calculation of paging capacity of base station.</w:t>
        </w:r>
      </w:ins>
    </w:p>
    <w:p w14:paraId="7FA608B3" w14:textId="77777777" w:rsidR="00135903" w:rsidRPr="00FA26B9" w:rsidRDefault="00135903" w:rsidP="00135903">
      <w:pPr>
        <w:pStyle w:val="B1"/>
        <w:rPr>
          <w:ins w:id="2189" w:author="Eutelsat-Rapporteur (v01)" w:date="2021-05-24T13:33:00Z"/>
        </w:rPr>
      </w:pPr>
      <w:ins w:id="2190" w:author="Eutelsat-Rapporteur (v01)" w:date="2021-05-24T13:33:00Z">
        <w:r>
          <w:t>-   Number of paging carriers or paging narrowband.</w:t>
        </w:r>
      </w:ins>
    </w:p>
    <w:p w14:paraId="1FA8C905" w14:textId="77777777" w:rsidR="00135903" w:rsidRDefault="00135903" w:rsidP="00135903">
      <w:pPr>
        <w:pStyle w:val="Heading3"/>
        <w:rPr>
          <w:ins w:id="2191" w:author="Eutelsat-Rapporteur (v01)" w:date="2021-05-24T13:37:00Z"/>
          <w:i/>
          <w:iCs/>
        </w:rPr>
      </w:pPr>
      <w:bookmarkStart w:id="2192" w:name="_Toc73487251"/>
      <w:ins w:id="2193" w:author="Eutelsat-Rapporteur (v01)" w:date="2021-05-24T13:37:00Z">
        <w:r w:rsidRPr="00AC6B65">
          <w:t>D.</w:t>
        </w:r>
        <w:r>
          <w:t>3.</w:t>
        </w:r>
      </w:ins>
      <w:ins w:id="2194" w:author="Eutelsat-Rapporteur (v01)" w:date="2021-05-24T13:38:00Z">
        <w:r>
          <w:t>2</w:t>
        </w:r>
      </w:ins>
      <w:ins w:id="2195" w:author="Eutelsat-Rapporteur (v01)" w:date="2021-05-24T13:37:00Z">
        <w:r w:rsidRPr="00FA26B9">
          <w:tab/>
        </w:r>
      </w:ins>
      <w:ins w:id="2196" w:author="Eutelsat-Rapporteur (v01)" w:date="2021-05-24T13:38:00Z">
        <w:r>
          <w:rPr>
            <w:rFonts w:cs="Arial"/>
            <w:szCs w:val="24"/>
          </w:rPr>
          <w:t>Paging traffic load estimation</w:t>
        </w:r>
      </w:ins>
      <w:bookmarkEnd w:id="2192"/>
      <w:ins w:id="2197" w:author="Eutelsat-Rapporteur (v01)" w:date="2021-05-24T13:37:00Z">
        <w:r>
          <w:t xml:space="preserve"> </w:t>
        </w:r>
      </w:ins>
    </w:p>
    <w:p w14:paraId="29348063" w14:textId="77777777" w:rsidR="00135903" w:rsidRDefault="00135903" w:rsidP="00135903">
      <w:pPr>
        <w:rPr>
          <w:ins w:id="2198" w:author="Eutelsat-Rapporteur (v01)" w:date="2021-05-24T13:33:00Z"/>
        </w:rPr>
      </w:pPr>
      <w:ins w:id="2199" w:author="Eutelsat-Rapporteur (v01)" w:date="2021-05-24T13:33:00Z">
        <w:r>
          <w:t>Estimated paging traffic load in IoT-NTN cell depends on the following parameters</w:t>
        </w:r>
      </w:ins>
      <w:ins w:id="2200" w:author="Eutelsat-Rapporteur (v01)" w:date="2021-05-24T13:36:00Z">
        <w:r>
          <w:t>:</w:t>
        </w:r>
      </w:ins>
    </w:p>
    <w:p w14:paraId="5E2E18F3" w14:textId="77777777" w:rsidR="00135903" w:rsidRPr="002E674A" w:rsidRDefault="00135903" w:rsidP="00135903">
      <w:pPr>
        <w:pStyle w:val="B1"/>
        <w:rPr>
          <w:ins w:id="2201" w:author="Eutelsat-Rapporteur (v01)" w:date="2021-05-24T13:33:00Z"/>
        </w:rPr>
      </w:pPr>
      <w:ins w:id="2202" w:author="Eutelsat-Rapporteur (v01)" w:date="2021-05-24T13:35:00Z">
        <w:r w:rsidRPr="002E674A">
          <w:t>-</w:t>
        </w:r>
        <w:r w:rsidRPr="002E674A">
          <w:tab/>
        </w:r>
      </w:ins>
      <w:ins w:id="2203" w:author="Eutelsat-Rapporteur (v01)" w:date="2021-05-24T13:33:00Z">
        <w:r w:rsidRPr="002E674A">
          <w:t>Estimated Idle mode UE as per the connection density given in Annex B.2</w:t>
        </w:r>
      </w:ins>
    </w:p>
    <w:p w14:paraId="29800AF4" w14:textId="77777777" w:rsidR="00135903" w:rsidRPr="00C577DD" w:rsidRDefault="00135903" w:rsidP="00135903">
      <w:pPr>
        <w:pStyle w:val="B1"/>
        <w:rPr>
          <w:ins w:id="2204" w:author="Eutelsat-Rapporteur (v01)" w:date="2021-05-24T13:33:00Z"/>
        </w:rPr>
      </w:pPr>
      <w:ins w:id="2205" w:author="Eutelsat-Rapporteur (v01)" w:date="2021-05-24T13:35:00Z">
        <w:r w:rsidRPr="002E674A">
          <w:t>-</w:t>
        </w:r>
        <w:r w:rsidRPr="002E674A">
          <w:tab/>
        </w:r>
      </w:ins>
      <w:ins w:id="2206" w:author="Eutelsat-Rapporteur (v01)" w:date="2021-05-24T13:33:00Z">
        <w:r w:rsidRPr="002E674A">
          <w:t xml:space="preserve">Percentage of IoT users expecting network command and network command Traffic model. Network command traffic model used to deduce arrival rate is given in TR45.820 </w:t>
        </w:r>
      </w:ins>
      <w:ins w:id="2207" w:author="Eutelsat-Rapporteur (v01)" w:date="2021-05-24T13:37:00Z">
        <w:r>
          <w:t xml:space="preserve">[4] </w:t>
        </w:r>
      </w:ins>
      <w:ins w:id="2208" w:author="Eutelsat-Rapporteur (v01)" w:date="2021-05-24T13:33:00Z">
        <w:r w:rsidRPr="00C577DD">
          <w:t>Annex H.</w:t>
        </w:r>
      </w:ins>
    </w:p>
    <w:p w14:paraId="303102F7" w14:textId="77777777" w:rsidR="00135903" w:rsidRDefault="00135903" w:rsidP="00135903">
      <w:pPr>
        <w:rPr>
          <w:ins w:id="2209" w:author="Eutelsat-Rapporteur (v01)" w:date="2021-05-24T13:33:00Z"/>
        </w:rPr>
      </w:pPr>
      <w:ins w:id="2210" w:author="Eutelsat-Rapporteur (v01)" w:date="2021-05-24T13:33:00Z">
        <w:r>
          <w:t>If single cell is covering one tracking area or if the device is stationary and base station only paging in the last connected cell, the paging load is calculated as below.</w:t>
        </w:r>
      </w:ins>
    </w:p>
    <w:p w14:paraId="634B8CC7" w14:textId="77777777" w:rsidR="00135903" w:rsidRPr="00FA26B9" w:rsidRDefault="00135903" w:rsidP="00135903">
      <w:pPr>
        <w:rPr>
          <w:ins w:id="2211" w:author="Eutelsat-Rapporteur (v01)" w:date="2021-05-24T13:33:00Z"/>
          <w:b/>
          <w:bCs/>
          <w:i/>
          <w:iCs/>
        </w:rPr>
      </w:pPr>
      <w:ins w:id="2212" w:author="Eutelsat-Rapporteur (v01)" w:date="2021-05-24T13:33:00Z">
        <w:r w:rsidRPr="00FA26B9">
          <w:rPr>
            <w:b/>
            <w:bCs/>
            <w:i/>
            <w:iCs/>
          </w:rPr>
          <w:t>Expected Paging Load in cell = A* Used Density * Arrival session rate.</w:t>
        </w:r>
      </w:ins>
    </w:p>
    <w:p w14:paraId="6464A055" w14:textId="77777777" w:rsidR="00135903" w:rsidRDefault="00135903" w:rsidP="00135903">
      <w:pPr>
        <w:rPr>
          <w:ins w:id="2213" w:author="Eutelsat-Rapporteur (v01)" w:date="2021-05-24T13:33:00Z"/>
        </w:rPr>
      </w:pPr>
      <w:ins w:id="2214" w:author="Eutelsat-Rapporteur (v01)" w:date="2021-05-24T13:33:00Z">
        <w:r>
          <w:t xml:space="preserve">In case if the Tracking area consists of more than one cell and </w:t>
        </w:r>
      </w:ins>
      <w:ins w:id="2215" w:author="Eutelsat-Rapporteur (v01)" w:date="2021-05-24T13:37:00Z">
        <w:r>
          <w:t>the network</w:t>
        </w:r>
      </w:ins>
      <w:ins w:id="2216" w:author="Eutelsat-Rapporteur (v01)" w:date="2021-05-24T13:33:00Z">
        <w:r>
          <w:t xml:space="preserve"> needs to schedule the paging over all cells of the tracking area blindly the expected paging load is calculated as below. </w:t>
        </w:r>
      </w:ins>
    </w:p>
    <w:p w14:paraId="0367C841" w14:textId="77777777" w:rsidR="00135903" w:rsidRPr="00FA26B9" w:rsidRDefault="00135903" w:rsidP="00135903">
      <w:pPr>
        <w:rPr>
          <w:ins w:id="2217" w:author="Eutelsat-Rapporteur (v01)" w:date="2021-05-24T13:33:00Z"/>
          <w:b/>
          <w:bCs/>
          <w:i/>
          <w:iCs/>
        </w:rPr>
      </w:pPr>
      <w:ins w:id="2218" w:author="Eutelsat-Rapporteur (v01)" w:date="2021-05-24T13:33:00Z">
        <w:r w:rsidRPr="00FA26B9">
          <w:rPr>
            <w:b/>
            <w:bCs/>
            <w:i/>
            <w:iCs/>
          </w:rPr>
          <w:t>Expected Paging Load in Tracking Area = M* A* Used Density * Arrival session rate</w:t>
        </w:r>
      </w:ins>
    </w:p>
    <w:p w14:paraId="3F7A2441" w14:textId="77777777" w:rsidR="00135903" w:rsidRPr="00C577DD" w:rsidRDefault="00135903" w:rsidP="00135903">
      <w:pPr>
        <w:pStyle w:val="Heading3"/>
        <w:rPr>
          <w:ins w:id="2219" w:author="Eutelsat-Rapporteur (v01)" w:date="2021-05-24T13:38:00Z"/>
        </w:rPr>
      </w:pPr>
      <w:bookmarkStart w:id="2220" w:name="_Toc73487252"/>
      <w:ins w:id="2221" w:author="Eutelsat-Rapporteur (v01)" w:date="2021-05-24T13:38:00Z">
        <w:r w:rsidRPr="00AC6B65">
          <w:t>D.</w:t>
        </w:r>
        <w:r>
          <w:t>3.3</w:t>
        </w:r>
        <w:r w:rsidRPr="00FA26B9">
          <w:tab/>
        </w:r>
        <w:r w:rsidRPr="00C577DD">
          <w:t>Paging Capacity Evaluation</w:t>
        </w:r>
        <w:bookmarkEnd w:id="2220"/>
        <w:r w:rsidRPr="00C577DD">
          <w:t xml:space="preserve"> </w:t>
        </w:r>
      </w:ins>
    </w:p>
    <w:p w14:paraId="4BCDA5C2" w14:textId="77777777" w:rsidR="00135903" w:rsidRDefault="00135903" w:rsidP="00135903">
      <w:pPr>
        <w:rPr>
          <w:ins w:id="2222" w:author="Eutelsat-Rapporteur (v01)" w:date="2021-05-24T14:02:00Z"/>
        </w:rPr>
      </w:pPr>
      <w:ins w:id="2223" w:author="Eutelsat-Rapporteur (v01)" w:date="2021-05-24T13:33:00Z">
        <w:r>
          <w:t>Following table illustrates the paging load estimation for given UE density based on the paging capacity and arrival rates calculated as per the information given in earlier sections</w:t>
        </w:r>
      </w:ins>
      <w:ins w:id="2224" w:author="Eutelsat-Rapporteur (v01)" w:date="2021-05-24T13:40:00Z">
        <w:r>
          <w:t>.</w:t>
        </w:r>
      </w:ins>
    </w:p>
    <w:p w14:paraId="2B5CDCA5" w14:textId="77777777" w:rsidR="00135903" w:rsidRDefault="00135903" w:rsidP="00135903">
      <w:pPr>
        <w:pStyle w:val="TH"/>
        <w:rPr>
          <w:ins w:id="2225" w:author="Eutelsat-Rapporteur (v01)" w:date="2021-05-24T14:02:00Z"/>
        </w:rPr>
      </w:pPr>
      <w:ins w:id="2226" w:author="Eutelsat-Rapporteur (v01)" w:date="2021-05-24T14:02:00Z">
        <w:r>
          <w:t>Table D.3</w:t>
        </w:r>
      </w:ins>
      <w:ins w:id="2227" w:author="Eutelsat-Rapporteur (v01)" w:date="2021-05-24T14:06:00Z">
        <w:r>
          <w:t>.3</w:t>
        </w:r>
      </w:ins>
      <w:ins w:id="2228" w:author="Eutelsat-Rapporteur (v01)" w:date="2021-05-24T14:02:00Z">
        <w:r>
          <w:t xml:space="preserve">-1: </w:t>
        </w:r>
        <w:r w:rsidRPr="00B923D6">
          <w:rPr>
            <w:rFonts w:eastAsia="Calibri"/>
          </w:rPr>
          <w:t>Paging channel load</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B923D6" w14:paraId="0A6BF723" w14:textId="77777777" w:rsidTr="00737252">
        <w:trPr>
          <w:ins w:id="2229" w:author="Eutelsat-Rapporteur (v01)" w:date="2021-05-24T13:33:00Z"/>
        </w:trPr>
        <w:tc>
          <w:tcPr>
            <w:tcW w:w="1625" w:type="dxa"/>
            <w:shd w:val="clear" w:color="auto" w:fill="auto"/>
          </w:tcPr>
          <w:p w14:paraId="24895F43" w14:textId="77777777" w:rsidR="00135903" w:rsidRPr="00FA26B9" w:rsidRDefault="00135903" w:rsidP="00737252">
            <w:pPr>
              <w:pStyle w:val="TAH"/>
              <w:rPr>
                <w:ins w:id="2230" w:author="Eutelsat-Rapporteur (v01)" w:date="2021-05-24T13:33:00Z"/>
                <w:rFonts w:ascii="Times New Roman" w:hAnsi="Times New Roman"/>
              </w:rPr>
            </w:pPr>
            <m:oMathPara>
              <m:oMath>
                <m:r>
                  <w:ins w:id="2231" w:author="Eutelsat-Rapporteur (v01)" w:date="2021-05-24T13:33:00Z">
                    <m:rPr>
                      <m:sty m:val="bi"/>
                    </m:rPr>
                    <w:rPr>
                      <w:rFonts w:ascii="Cambria Math" w:hAnsi="Cambria Math"/>
                    </w:rPr>
                    <m:t xml:space="preserve">Paging </m:t>
                  </w:ins>
                </m:r>
              </m:oMath>
            </m:oMathPara>
          </w:p>
          <w:p w14:paraId="45186575" w14:textId="77777777" w:rsidR="00135903" w:rsidRPr="00FA26B9" w:rsidRDefault="00135903" w:rsidP="00737252">
            <w:pPr>
              <w:pStyle w:val="TAH"/>
              <w:rPr>
                <w:ins w:id="2232" w:author="Eutelsat-Rapporteur (v01)" w:date="2021-05-24T13:33:00Z"/>
                <w:rFonts w:ascii="Times New Roman" w:hAnsi="Times New Roman"/>
              </w:rPr>
            </w:pPr>
            <m:oMathPara>
              <m:oMath>
                <m:r>
                  <w:ins w:id="2233" w:author="Eutelsat-Rapporteur (v01)" w:date="2021-05-24T13:33:00Z">
                    <m:rPr>
                      <m:sty m:val="bi"/>
                    </m:rPr>
                    <w:rPr>
                      <w:rFonts w:ascii="Cambria Math" w:hAnsi="Cambria Math"/>
                    </w:rPr>
                    <m:t>Configuration</m:t>
                  </w:ins>
                </m:r>
              </m:oMath>
            </m:oMathPara>
          </w:p>
          <w:p w14:paraId="53F9045B" w14:textId="77777777" w:rsidR="00135903" w:rsidRPr="00FA26B9" w:rsidRDefault="00135903" w:rsidP="00737252">
            <w:pPr>
              <w:pStyle w:val="TAH"/>
              <w:rPr>
                <w:ins w:id="2234" w:author="Eutelsat-Rapporteur (v01)" w:date="2021-05-24T13:33:00Z"/>
                <w:rFonts w:ascii="Times New Roman" w:hAnsi="Times New Roman"/>
              </w:rPr>
            </w:pPr>
            <w:ins w:id="2235" w:author="Eutelsat-Rapporteur (v01)" w:date="2021-05-24T13:33:00Z">
              <w:r>
                <w:rPr>
                  <w:rFonts w:ascii="Times New Roman" w:hAnsi="Times New Roman"/>
                </w:rPr>
                <w:t>(NB,DRX cycle, Paging Record per message)</w:t>
              </w:r>
            </w:ins>
          </w:p>
        </w:tc>
        <w:tc>
          <w:tcPr>
            <w:tcW w:w="1305" w:type="dxa"/>
            <w:shd w:val="clear" w:color="auto" w:fill="auto"/>
          </w:tcPr>
          <w:p w14:paraId="13290282" w14:textId="77777777" w:rsidR="00135903" w:rsidRPr="00B923D6" w:rsidRDefault="00135903" w:rsidP="00737252">
            <w:pPr>
              <w:pStyle w:val="TAH"/>
              <w:rPr>
                <w:ins w:id="2236" w:author="Eutelsat-Rapporteur (v01)" w:date="2021-05-24T13:33:00Z"/>
                <w:rFonts w:eastAsia="Calibri"/>
              </w:rPr>
            </w:pPr>
            <w:ins w:id="2237" w:author="Eutelsat-Rapporteur (v01)" w:date="2021-05-24T13:33:00Z">
              <w:r w:rsidRPr="00B923D6">
                <w:rPr>
                  <w:rFonts w:eastAsia="Calibri"/>
                </w:rPr>
                <w:t>UE density [UE/km2]</w:t>
              </w:r>
            </w:ins>
          </w:p>
        </w:tc>
        <w:tc>
          <w:tcPr>
            <w:tcW w:w="1757" w:type="dxa"/>
            <w:shd w:val="clear" w:color="auto" w:fill="auto"/>
          </w:tcPr>
          <w:p w14:paraId="2751FAD6" w14:textId="77777777" w:rsidR="00135903" w:rsidRDefault="00135903" w:rsidP="00737252">
            <w:pPr>
              <w:pStyle w:val="TAH"/>
              <w:rPr>
                <w:ins w:id="2238" w:author="Eutelsat-Rapporteur (v01)" w:date="2021-05-24T13:33:00Z"/>
                <w:rFonts w:eastAsia="Calibri"/>
              </w:rPr>
            </w:pPr>
            <w:ins w:id="2239" w:author="Eutelsat-Rapporteur (v01)" w:date="2021-05-24T13:33:00Z">
              <w:r w:rsidRPr="00B923D6">
                <w:rPr>
                  <w:rFonts w:eastAsia="Calibri"/>
                </w:rPr>
                <w:t xml:space="preserve">Arrival session rate </w:t>
              </w:r>
              <w:r>
                <w:rPr>
                  <w:rFonts w:eastAsia="Calibri"/>
                </w:rPr>
                <w:t>per hour</w:t>
              </w:r>
            </w:ins>
          </w:p>
          <w:p w14:paraId="0F10B3C5" w14:textId="77777777" w:rsidR="00135903" w:rsidRPr="00B923D6" w:rsidRDefault="00135903" w:rsidP="00737252">
            <w:pPr>
              <w:pStyle w:val="TAH"/>
              <w:rPr>
                <w:ins w:id="2240" w:author="Eutelsat-Rapporteur (v01)" w:date="2021-05-24T13:33:00Z"/>
                <w:rFonts w:eastAsia="Calibri"/>
              </w:rPr>
            </w:pPr>
            <w:ins w:id="2241" w:author="Eutelsat-Rapporteur (v01)" w:date="2021-05-24T13:33:00Z">
              <w:r>
                <w:rPr>
                  <w:rFonts w:eastAsia="Calibri"/>
                </w:rPr>
                <w:t>(As per NW command Traffic model in TR45.820)</w:t>
              </w:r>
            </w:ins>
          </w:p>
        </w:tc>
        <w:tc>
          <w:tcPr>
            <w:tcW w:w="638" w:type="dxa"/>
            <w:shd w:val="clear" w:color="auto" w:fill="auto"/>
          </w:tcPr>
          <w:p w14:paraId="0ECD3FBF" w14:textId="77777777" w:rsidR="00135903" w:rsidRPr="00B923D6" w:rsidRDefault="00135903" w:rsidP="00737252">
            <w:pPr>
              <w:pStyle w:val="TAH"/>
              <w:rPr>
                <w:ins w:id="2242" w:author="Eutelsat-Rapporteur (v01)" w:date="2021-05-24T13:33:00Z"/>
                <w:rFonts w:eastAsia="Calibri"/>
              </w:rPr>
            </w:pPr>
            <w:ins w:id="2243" w:author="Eutelsat-Rapporteur (v01)" w:date="2021-05-24T13:33:00Z">
              <w:r w:rsidRPr="00B923D6">
                <w:rPr>
                  <w:rFonts w:eastAsia="Calibri"/>
                </w:rPr>
                <w:t>M</w:t>
              </w:r>
            </w:ins>
          </w:p>
        </w:tc>
        <w:tc>
          <w:tcPr>
            <w:tcW w:w="907" w:type="dxa"/>
            <w:shd w:val="clear" w:color="auto" w:fill="auto"/>
          </w:tcPr>
          <w:p w14:paraId="7313382F" w14:textId="77777777" w:rsidR="00135903" w:rsidRPr="00B923D6" w:rsidRDefault="00135903" w:rsidP="00737252">
            <w:pPr>
              <w:pStyle w:val="TAH"/>
              <w:rPr>
                <w:ins w:id="2244" w:author="Eutelsat-Rapporteur (v01)" w:date="2021-05-24T13:33:00Z"/>
                <w:rFonts w:eastAsia="Calibri"/>
              </w:rPr>
            </w:pPr>
            <w:ins w:id="2245" w:author="Eutelsat-Rapporteur (v01)" w:date="2021-05-24T13:33:00Z">
              <w:r w:rsidRPr="00B923D6">
                <w:rPr>
                  <w:rFonts w:eastAsia="Calibri"/>
                </w:rPr>
                <w:t>r [km]</w:t>
              </w:r>
            </w:ins>
          </w:p>
        </w:tc>
        <w:tc>
          <w:tcPr>
            <w:tcW w:w="1418" w:type="dxa"/>
          </w:tcPr>
          <w:p w14:paraId="435F4CF3" w14:textId="77777777" w:rsidR="00135903" w:rsidRDefault="00135903" w:rsidP="00737252">
            <w:pPr>
              <w:pStyle w:val="TAH"/>
              <w:rPr>
                <w:ins w:id="2246" w:author="Nokia" w:date="2021-05-25T15:03:00Z"/>
                <w:rFonts w:eastAsia="Calibri"/>
              </w:rPr>
            </w:pPr>
            <w:ins w:id="2247" w:author="Nokia" w:date="2021-05-25T15:02:00Z">
              <w:r>
                <w:rPr>
                  <w:rFonts w:eastAsia="Calibri"/>
                </w:rPr>
                <w:t>Paging Load</w:t>
              </w:r>
            </w:ins>
          </w:p>
          <w:p w14:paraId="3A17D314" w14:textId="77777777" w:rsidR="00135903" w:rsidRPr="00B923D6" w:rsidRDefault="00135903" w:rsidP="00737252">
            <w:pPr>
              <w:pStyle w:val="TAH"/>
              <w:rPr>
                <w:rFonts w:eastAsia="Calibri"/>
              </w:rPr>
            </w:pPr>
            <w:ins w:id="2248" w:author="Nokia" w:date="2021-05-25T15:03:00Z">
              <w:r>
                <w:rPr>
                  <w:rFonts w:eastAsia="Calibri"/>
                </w:rPr>
                <w:t>(pages/sec)</w:t>
              </w:r>
            </w:ins>
          </w:p>
        </w:tc>
        <w:tc>
          <w:tcPr>
            <w:tcW w:w="1276" w:type="dxa"/>
          </w:tcPr>
          <w:p w14:paraId="3F098713" w14:textId="77777777" w:rsidR="00135903" w:rsidRDefault="00135903" w:rsidP="00737252">
            <w:pPr>
              <w:pStyle w:val="TAH"/>
              <w:rPr>
                <w:ins w:id="2249" w:author="Nokia" w:date="2021-05-25T15:03:00Z"/>
                <w:rFonts w:eastAsia="Calibri"/>
              </w:rPr>
            </w:pPr>
            <w:ins w:id="2250" w:author="Nokia" w:date="2021-05-25T15:02:00Z">
              <w:r>
                <w:rPr>
                  <w:rFonts w:eastAsia="Calibri"/>
                </w:rPr>
                <w:t>Paging Capacity per Carrier</w:t>
              </w:r>
            </w:ins>
          </w:p>
          <w:p w14:paraId="6B8FB173" w14:textId="77777777" w:rsidR="00135903" w:rsidRPr="00B923D6" w:rsidRDefault="00135903" w:rsidP="00737252">
            <w:pPr>
              <w:pStyle w:val="TAH"/>
              <w:rPr>
                <w:rFonts w:eastAsia="Calibri"/>
              </w:rPr>
            </w:pPr>
            <w:ins w:id="2251" w:author="Nokia" w:date="2021-05-25T15:03:00Z">
              <w:r>
                <w:rPr>
                  <w:rFonts w:eastAsia="Calibri"/>
                </w:rPr>
                <w:t>(pages/sec)</w:t>
              </w:r>
            </w:ins>
          </w:p>
        </w:tc>
        <w:tc>
          <w:tcPr>
            <w:tcW w:w="1134" w:type="dxa"/>
          </w:tcPr>
          <w:p w14:paraId="029788E9" w14:textId="77777777" w:rsidR="00135903" w:rsidRPr="00B923D6" w:rsidRDefault="00135903" w:rsidP="00737252">
            <w:pPr>
              <w:pStyle w:val="TAH"/>
              <w:rPr>
                <w:rFonts w:eastAsia="Calibri"/>
              </w:rPr>
            </w:pPr>
            <w:ins w:id="2252" w:author="Nokia" w:date="2021-05-25T15:03:00Z">
              <w:r>
                <w:rPr>
                  <w:rFonts w:eastAsia="Calibri"/>
                </w:rPr>
                <w:t>Required number of carriers</w:t>
              </w:r>
            </w:ins>
          </w:p>
        </w:tc>
      </w:tr>
      <w:tr w:rsidR="00135903" w:rsidRPr="00B923D6" w14:paraId="38C91CC3" w14:textId="77777777" w:rsidTr="00737252">
        <w:trPr>
          <w:ins w:id="2253" w:author="Eutelsat-Rapporteur (v01)" w:date="2021-05-24T13:33:00Z"/>
        </w:trPr>
        <w:tc>
          <w:tcPr>
            <w:tcW w:w="1625" w:type="dxa"/>
            <w:shd w:val="clear" w:color="auto" w:fill="auto"/>
          </w:tcPr>
          <w:p w14:paraId="6AF4BECC" w14:textId="77777777" w:rsidR="00135903" w:rsidRPr="00B923D6" w:rsidRDefault="00135903" w:rsidP="00737252">
            <w:pPr>
              <w:pStyle w:val="TAL"/>
              <w:rPr>
                <w:ins w:id="2254" w:author="Eutelsat-Rapporteur (v01)" w:date="2021-05-24T13:33:00Z"/>
                <w:rFonts w:eastAsia="Calibri"/>
              </w:rPr>
            </w:pPr>
            <w:ins w:id="2255" w:author="Eutelsat-Rapporteur (v01)" w:date="2021-05-24T13:33:00Z">
              <w:r>
                <w:rPr>
                  <w:rFonts w:eastAsia="Calibri"/>
                </w:rPr>
                <w:t>T,1024,16</w:t>
              </w:r>
            </w:ins>
          </w:p>
        </w:tc>
        <w:tc>
          <w:tcPr>
            <w:tcW w:w="1305" w:type="dxa"/>
            <w:shd w:val="clear" w:color="auto" w:fill="auto"/>
          </w:tcPr>
          <w:p w14:paraId="4A489B13" w14:textId="77777777" w:rsidR="00135903" w:rsidRPr="00B923D6" w:rsidRDefault="00135903" w:rsidP="00737252">
            <w:pPr>
              <w:pStyle w:val="TAL"/>
              <w:rPr>
                <w:ins w:id="2256" w:author="Eutelsat-Rapporteur (v01)" w:date="2021-05-24T13:33:00Z"/>
                <w:rFonts w:eastAsia="Calibri"/>
              </w:rPr>
            </w:pPr>
            <w:ins w:id="2257" w:author="Eutelsat-Rapporteur (v01)" w:date="2021-05-24T13:33:00Z">
              <w:r>
                <w:rPr>
                  <w:rFonts w:eastAsia="Calibri"/>
                </w:rPr>
                <w:t>400</w:t>
              </w:r>
            </w:ins>
          </w:p>
        </w:tc>
        <w:tc>
          <w:tcPr>
            <w:tcW w:w="1757" w:type="dxa"/>
            <w:shd w:val="clear" w:color="auto" w:fill="auto"/>
          </w:tcPr>
          <w:p w14:paraId="5E720616" w14:textId="77777777" w:rsidR="00135903" w:rsidRPr="00B923D6" w:rsidRDefault="00135903" w:rsidP="00737252">
            <w:pPr>
              <w:pStyle w:val="TAL"/>
              <w:rPr>
                <w:ins w:id="2258" w:author="Eutelsat-Rapporteur (v01)" w:date="2021-05-24T13:33:00Z"/>
                <w:rFonts w:eastAsia="Calibri"/>
              </w:rPr>
            </w:pPr>
            <w:ins w:id="2259" w:author="Eutelsat-Rapporteur (v01)" w:date="2021-05-24T13:33:00Z">
              <w:r>
                <w:rPr>
                  <w:rFonts w:eastAsia="Calibri"/>
                </w:rPr>
                <w:t>0.46</w:t>
              </w:r>
            </w:ins>
          </w:p>
        </w:tc>
        <w:tc>
          <w:tcPr>
            <w:tcW w:w="638" w:type="dxa"/>
            <w:shd w:val="clear" w:color="auto" w:fill="auto"/>
          </w:tcPr>
          <w:p w14:paraId="57606031" w14:textId="77777777" w:rsidR="00135903" w:rsidRPr="00B923D6" w:rsidRDefault="00135903" w:rsidP="00737252">
            <w:pPr>
              <w:pStyle w:val="TAL"/>
              <w:rPr>
                <w:ins w:id="2260" w:author="Eutelsat-Rapporteur (v01)" w:date="2021-05-24T13:33:00Z"/>
                <w:rFonts w:eastAsia="Calibri"/>
              </w:rPr>
            </w:pPr>
            <w:ins w:id="2261" w:author="Eutelsat-Rapporteur (v01)" w:date="2021-05-24T13:33:00Z">
              <w:r>
                <w:rPr>
                  <w:rFonts w:eastAsia="Calibri"/>
                </w:rPr>
                <w:t>1</w:t>
              </w:r>
            </w:ins>
          </w:p>
        </w:tc>
        <w:tc>
          <w:tcPr>
            <w:tcW w:w="907" w:type="dxa"/>
            <w:shd w:val="clear" w:color="auto" w:fill="auto"/>
          </w:tcPr>
          <w:p w14:paraId="27572EB7" w14:textId="77777777" w:rsidR="00135903" w:rsidRPr="00B923D6" w:rsidRDefault="00135903" w:rsidP="00737252">
            <w:pPr>
              <w:pStyle w:val="TAL"/>
              <w:rPr>
                <w:ins w:id="2262" w:author="Eutelsat-Rapporteur (v01)" w:date="2021-05-24T13:33:00Z"/>
                <w:rFonts w:eastAsia="Calibri"/>
              </w:rPr>
            </w:pPr>
            <w:ins w:id="2263" w:author="Eutelsat-Rapporteur (v01)" w:date="2021-05-24T13:33:00Z">
              <w:r>
                <w:rPr>
                  <w:rFonts w:eastAsia="Calibri"/>
                </w:rPr>
                <w:t>250</w:t>
              </w:r>
            </w:ins>
          </w:p>
        </w:tc>
        <w:tc>
          <w:tcPr>
            <w:tcW w:w="1418" w:type="dxa"/>
          </w:tcPr>
          <w:p w14:paraId="56A7E012" w14:textId="77777777" w:rsidR="00135903" w:rsidRDefault="00135903" w:rsidP="00737252">
            <w:pPr>
              <w:pStyle w:val="TAL"/>
              <w:rPr>
                <w:rFonts w:eastAsia="Calibri"/>
              </w:rPr>
            </w:pPr>
            <w:ins w:id="2264" w:author="Nokia" w:date="2021-05-25T15:07:00Z">
              <w:r>
                <w:rPr>
                  <w:rFonts w:eastAsia="Calibri"/>
                </w:rPr>
                <w:t>1690</w:t>
              </w:r>
            </w:ins>
          </w:p>
        </w:tc>
        <w:tc>
          <w:tcPr>
            <w:tcW w:w="1276" w:type="dxa"/>
          </w:tcPr>
          <w:p w14:paraId="014BF839" w14:textId="77777777" w:rsidR="00135903" w:rsidRDefault="00135903" w:rsidP="00737252">
            <w:pPr>
              <w:pStyle w:val="TAL"/>
              <w:rPr>
                <w:rFonts w:eastAsia="Calibri"/>
              </w:rPr>
            </w:pPr>
            <w:ins w:id="2265" w:author="Nokia" w:date="2021-05-25T15:04:00Z">
              <w:r>
                <w:rPr>
                  <w:rFonts w:eastAsia="Calibri"/>
                </w:rPr>
                <w:t>1600</w:t>
              </w:r>
            </w:ins>
          </w:p>
        </w:tc>
        <w:tc>
          <w:tcPr>
            <w:tcW w:w="1134" w:type="dxa"/>
          </w:tcPr>
          <w:p w14:paraId="5A7E427A" w14:textId="77777777" w:rsidR="00135903" w:rsidRDefault="00135903" w:rsidP="00737252">
            <w:pPr>
              <w:pStyle w:val="TAL"/>
              <w:rPr>
                <w:rFonts w:eastAsia="Calibri"/>
              </w:rPr>
            </w:pPr>
            <w:ins w:id="2266" w:author="Nokia" w:date="2021-05-25T15:07:00Z">
              <w:r>
                <w:rPr>
                  <w:rFonts w:eastAsia="Calibri"/>
                </w:rPr>
                <w:t>1</w:t>
              </w:r>
            </w:ins>
          </w:p>
        </w:tc>
      </w:tr>
      <w:tr w:rsidR="00135903" w:rsidRPr="00B923D6" w14:paraId="74F02790" w14:textId="77777777" w:rsidTr="00737252">
        <w:trPr>
          <w:ins w:id="2267" w:author="Eutelsat-Rapporteur (v01)" w:date="2021-05-24T13:33:00Z"/>
        </w:trPr>
        <w:tc>
          <w:tcPr>
            <w:tcW w:w="1625" w:type="dxa"/>
            <w:shd w:val="clear" w:color="auto" w:fill="auto"/>
          </w:tcPr>
          <w:p w14:paraId="16612D00" w14:textId="77777777" w:rsidR="00135903" w:rsidRPr="00B923D6" w:rsidRDefault="00135903" w:rsidP="00737252">
            <w:pPr>
              <w:pStyle w:val="TAL"/>
              <w:rPr>
                <w:ins w:id="2268" w:author="Eutelsat-Rapporteur (v01)" w:date="2021-05-24T13:33:00Z"/>
                <w:rFonts w:eastAsia="Calibri"/>
              </w:rPr>
            </w:pPr>
            <w:ins w:id="2269" w:author="Eutelsat-Rapporteur (v01)" w:date="2021-05-24T13:33:00Z">
              <w:r>
                <w:rPr>
                  <w:rFonts w:eastAsia="Calibri"/>
                </w:rPr>
                <w:t>4T,1024,16</w:t>
              </w:r>
            </w:ins>
          </w:p>
        </w:tc>
        <w:tc>
          <w:tcPr>
            <w:tcW w:w="1305" w:type="dxa"/>
            <w:shd w:val="clear" w:color="auto" w:fill="auto"/>
          </w:tcPr>
          <w:p w14:paraId="29080968" w14:textId="77777777" w:rsidR="00135903" w:rsidRPr="00B923D6" w:rsidRDefault="00135903" w:rsidP="00737252">
            <w:pPr>
              <w:pStyle w:val="TAL"/>
              <w:rPr>
                <w:ins w:id="2270" w:author="Eutelsat-Rapporteur (v01)" w:date="2021-05-24T13:33:00Z"/>
                <w:rFonts w:eastAsia="Calibri"/>
              </w:rPr>
            </w:pPr>
            <w:ins w:id="2271" w:author="Eutelsat-Rapporteur (v01)" w:date="2021-05-24T13:33:00Z">
              <w:r>
                <w:rPr>
                  <w:rFonts w:eastAsia="Calibri"/>
                </w:rPr>
                <w:t>400</w:t>
              </w:r>
            </w:ins>
          </w:p>
        </w:tc>
        <w:tc>
          <w:tcPr>
            <w:tcW w:w="1757" w:type="dxa"/>
            <w:shd w:val="clear" w:color="auto" w:fill="auto"/>
          </w:tcPr>
          <w:p w14:paraId="345D9B4C" w14:textId="77777777" w:rsidR="00135903" w:rsidRPr="00B923D6" w:rsidRDefault="00135903" w:rsidP="00737252">
            <w:pPr>
              <w:pStyle w:val="TAL"/>
              <w:rPr>
                <w:ins w:id="2272" w:author="Eutelsat-Rapporteur (v01)" w:date="2021-05-24T13:33:00Z"/>
                <w:rFonts w:eastAsia="Calibri"/>
              </w:rPr>
            </w:pPr>
            <w:ins w:id="2273" w:author="Eutelsat-Rapporteur (v01)" w:date="2021-05-24T13:33:00Z">
              <w:r>
                <w:rPr>
                  <w:rFonts w:eastAsia="Calibri"/>
                </w:rPr>
                <w:t>0.46</w:t>
              </w:r>
            </w:ins>
          </w:p>
        </w:tc>
        <w:tc>
          <w:tcPr>
            <w:tcW w:w="638" w:type="dxa"/>
            <w:shd w:val="clear" w:color="auto" w:fill="auto"/>
          </w:tcPr>
          <w:p w14:paraId="061B7526" w14:textId="77777777" w:rsidR="00135903" w:rsidRPr="00B923D6" w:rsidRDefault="00135903" w:rsidP="00737252">
            <w:pPr>
              <w:pStyle w:val="TAL"/>
              <w:rPr>
                <w:ins w:id="2274" w:author="Eutelsat-Rapporteur (v01)" w:date="2021-05-24T13:33:00Z"/>
                <w:rFonts w:eastAsia="Calibri"/>
              </w:rPr>
            </w:pPr>
            <w:ins w:id="2275" w:author="Eutelsat-Rapporteur (v01)" w:date="2021-05-24T13:33:00Z">
              <w:r>
                <w:rPr>
                  <w:rFonts w:eastAsia="Calibri"/>
                </w:rPr>
                <w:t>1</w:t>
              </w:r>
            </w:ins>
          </w:p>
        </w:tc>
        <w:tc>
          <w:tcPr>
            <w:tcW w:w="907" w:type="dxa"/>
            <w:shd w:val="clear" w:color="auto" w:fill="auto"/>
          </w:tcPr>
          <w:p w14:paraId="6669F1AB" w14:textId="77777777" w:rsidR="00135903" w:rsidRPr="00B923D6" w:rsidRDefault="00135903" w:rsidP="00737252">
            <w:pPr>
              <w:pStyle w:val="TAL"/>
              <w:rPr>
                <w:ins w:id="2276" w:author="Eutelsat-Rapporteur (v01)" w:date="2021-05-24T13:33:00Z"/>
                <w:rFonts w:eastAsia="Calibri"/>
              </w:rPr>
            </w:pPr>
            <w:ins w:id="2277" w:author="Eutelsat-Rapporteur (v01)" w:date="2021-05-24T13:33:00Z">
              <w:r>
                <w:rPr>
                  <w:rFonts w:eastAsia="Calibri"/>
                </w:rPr>
                <w:t>250</w:t>
              </w:r>
            </w:ins>
          </w:p>
        </w:tc>
        <w:tc>
          <w:tcPr>
            <w:tcW w:w="1418" w:type="dxa"/>
          </w:tcPr>
          <w:p w14:paraId="0969162D" w14:textId="77777777" w:rsidR="00135903" w:rsidRDefault="00135903" w:rsidP="00737252">
            <w:pPr>
              <w:pStyle w:val="TAL"/>
              <w:rPr>
                <w:rFonts w:eastAsia="Calibri"/>
              </w:rPr>
            </w:pPr>
            <w:ins w:id="2278" w:author="Nokia" w:date="2021-05-25T15:07:00Z">
              <w:r>
                <w:rPr>
                  <w:rFonts w:eastAsia="Calibri"/>
                </w:rPr>
                <w:t>1690</w:t>
              </w:r>
            </w:ins>
          </w:p>
        </w:tc>
        <w:tc>
          <w:tcPr>
            <w:tcW w:w="1276" w:type="dxa"/>
          </w:tcPr>
          <w:p w14:paraId="1F8462CA" w14:textId="77777777" w:rsidR="00135903" w:rsidRDefault="00135903" w:rsidP="00737252">
            <w:pPr>
              <w:pStyle w:val="TAL"/>
              <w:rPr>
                <w:rFonts w:eastAsia="Calibri"/>
              </w:rPr>
            </w:pPr>
            <w:ins w:id="2279" w:author="Nokia" w:date="2021-05-25T15:04:00Z">
              <w:r>
                <w:rPr>
                  <w:rFonts w:eastAsia="Calibri"/>
                </w:rPr>
                <w:t>6400</w:t>
              </w:r>
            </w:ins>
          </w:p>
        </w:tc>
        <w:tc>
          <w:tcPr>
            <w:tcW w:w="1134" w:type="dxa"/>
          </w:tcPr>
          <w:p w14:paraId="34CE99D4" w14:textId="77777777" w:rsidR="00135903" w:rsidRDefault="00135903" w:rsidP="00737252">
            <w:pPr>
              <w:pStyle w:val="TAL"/>
              <w:rPr>
                <w:rFonts w:eastAsia="Calibri"/>
              </w:rPr>
            </w:pPr>
            <w:ins w:id="2280" w:author="Nokia" w:date="2021-05-25T15:07:00Z">
              <w:r>
                <w:rPr>
                  <w:rFonts w:eastAsia="Calibri"/>
                </w:rPr>
                <w:t>1</w:t>
              </w:r>
            </w:ins>
          </w:p>
        </w:tc>
      </w:tr>
      <w:tr w:rsidR="00135903" w:rsidRPr="00B923D6" w14:paraId="652B0A7D" w14:textId="77777777" w:rsidTr="00737252">
        <w:trPr>
          <w:ins w:id="2281" w:author="Eutelsat-Rapporteur (v01)" w:date="2021-05-24T13:33:00Z"/>
        </w:trPr>
        <w:tc>
          <w:tcPr>
            <w:tcW w:w="1625" w:type="dxa"/>
            <w:shd w:val="clear" w:color="auto" w:fill="auto"/>
          </w:tcPr>
          <w:p w14:paraId="3C2ABF71" w14:textId="77777777" w:rsidR="00135903" w:rsidRPr="00B923D6" w:rsidRDefault="00135903" w:rsidP="00737252">
            <w:pPr>
              <w:pStyle w:val="TAL"/>
              <w:rPr>
                <w:ins w:id="2282" w:author="Eutelsat-Rapporteur (v01)" w:date="2021-05-24T13:33:00Z"/>
                <w:rFonts w:eastAsia="Calibri"/>
              </w:rPr>
            </w:pPr>
            <w:ins w:id="2283" w:author="Eutelsat-Rapporteur (v01)" w:date="2021-05-24T13:33:00Z">
              <w:r>
                <w:rPr>
                  <w:rFonts w:eastAsia="Calibri"/>
                </w:rPr>
                <w:t>T,1024,16</w:t>
              </w:r>
            </w:ins>
          </w:p>
        </w:tc>
        <w:tc>
          <w:tcPr>
            <w:tcW w:w="1305" w:type="dxa"/>
            <w:shd w:val="clear" w:color="auto" w:fill="auto"/>
          </w:tcPr>
          <w:p w14:paraId="4EFF1CE7" w14:textId="77777777" w:rsidR="00135903" w:rsidRPr="00B923D6" w:rsidRDefault="00135903" w:rsidP="00737252">
            <w:pPr>
              <w:pStyle w:val="TAL"/>
              <w:rPr>
                <w:ins w:id="2284" w:author="Eutelsat-Rapporteur (v01)" w:date="2021-05-24T13:33:00Z"/>
                <w:rFonts w:eastAsia="Calibri"/>
              </w:rPr>
            </w:pPr>
            <w:ins w:id="2285" w:author="Eutelsat-Rapporteur (v01)" w:date="2021-05-24T13:33:00Z">
              <w:r>
                <w:rPr>
                  <w:rFonts w:eastAsia="Calibri"/>
                </w:rPr>
                <w:t>20</w:t>
              </w:r>
            </w:ins>
          </w:p>
        </w:tc>
        <w:tc>
          <w:tcPr>
            <w:tcW w:w="1757" w:type="dxa"/>
            <w:shd w:val="clear" w:color="auto" w:fill="auto"/>
          </w:tcPr>
          <w:p w14:paraId="2C04B55E" w14:textId="77777777" w:rsidR="00135903" w:rsidRPr="00B923D6" w:rsidRDefault="00135903" w:rsidP="00737252">
            <w:pPr>
              <w:pStyle w:val="TAL"/>
              <w:rPr>
                <w:ins w:id="2286" w:author="Eutelsat-Rapporteur (v01)" w:date="2021-05-24T13:33:00Z"/>
                <w:rFonts w:eastAsia="Calibri"/>
              </w:rPr>
            </w:pPr>
            <w:ins w:id="2287" w:author="Eutelsat-Rapporteur (v01)" w:date="2021-05-24T13:33:00Z">
              <w:r>
                <w:rPr>
                  <w:rFonts w:eastAsia="Calibri"/>
                </w:rPr>
                <w:t>0.46</w:t>
              </w:r>
            </w:ins>
          </w:p>
        </w:tc>
        <w:tc>
          <w:tcPr>
            <w:tcW w:w="638" w:type="dxa"/>
            <w:shd w:val="clear" w:color="auto" w:fill="auto"/>
          </w:tcPr>
          <w:p w14:paraId="4BAE9CC2" w14:textId="77777777" w:rsidR="00135903" w:rsidRPr="00B923D6" w:rsidRDefault="00135903" w:rsidP="00737252">
            <w:pPr>
              <w:pStyle w:val="TAL"/>
              <w:rPr>
                <w:ins w:id="2288" w:author="Eutelsat-Rapporteur (v01)" w:date="2021-05-24T13:33:00Z"/>
                <w:rFonts w:eastAsia="Calibri"/>
              </w:rPr>
            </w:pPr>
            <w:ins w:id="2289" w:author="Eutelsat-Rapporteur (v01)" w:date="2021-05-24T13:33:00Z">
              <w:r>
                <w:rPr>
                  <w:rFonts w:eastAsia="Calibri"/>
                </w:rPr>
                <w:t>1</w:t>
              </w:r>
            </w:ins>
          </w:p>
        </w:tc>
        <w:tc>
          <w:tcPr>
            <w:tcW w:w="907" w:type="dxa"/>
            <w:shd w:val="clear" w:color="auto" w:fill="auto"/>
          </w:tcPr>
          <w:p w14:paraId="04C08E81" w14:textId="77777777" w:rsidR="00135903" w:rsidRPr="00B923D6" w:rsidRDefault="00135903" w:rsidP="00737252">
            <w:pPr>
              <w:pStyle w:val="TAL"/>
              <w:rPr>
                <w:ins w:id="2290" w:author="Eutelsat-Rapporteur (v01)" w:date="2021-05-24T13:33:00Z"/>
                <w:rFonts w:eastAsia="Calibri"/>
              </w:rPr>
            </w:pPr>
            <w:ins w:id="2291" w:author="Eutelsat-Rapporteur (v01)" w:date="2021-05-24T13:33:00Z">
              <w:r>
                <w:rPr>
                  <w:rFonts w:eastAsia="Calibri"/>
                </w:rPr>
                <w:t>250</w:t>
              </w:r>
            </w:ins>
          </w:p>
        </w:tc>
        <w:tc>
          <w:tcPr>
            <w:tcW w:w="1418" w:type="dxa"/>
          </w:tcPr>
          <w:p w14:paraId="6A279E09" w14:textId="77777777" w:rsidR="00135903" w:rsidRDefault="00135903" w:rsidP="00737252">
            <w:pPr>
              <w:pStyle w:val="TAL"/>
              <w:rPr>
                <w:rFonts w:eastAsia="Calibri"/>
              </w:rPr>
            </w:pPr>
            <w:ins w:id="2292" w:author="Nokia" w:date="2021-05-25T15:06:00Z">
              <w:r>
                <w:rPr>
                  <w:rFonts w:eastAsia="Calibri"/>
                </w:rPr>
                <w:t xml:space="preserve">  420</w:t>
              </w:r>
            </w:ins>
          </w:p>
        </w:tc>
        <w:tc>
          <w:tcPr>
            <w:tcW w:w="1276" w:type="dxa"/>
          </w:tcPr>
          <w:p w14:paraId="0CE6C1CC" w14:textId="77777777" w:rsidR="00135903" w:rsidRDefault="00135903" w:rsidP="00737252">
            <w:pPr>
              <w:pStyle w:val="TAL"/>
              <w:rPr>
                <w:rFonts w:eastAsia="Calibri"/>
              </w:rPr>
            </w:pPr>
            <w:ins w:id="2293" w:author="Nokia" w:date="2021-05-25T15:04:00Z">
              <w:r>
                <w:rPr>
                  <w:rFonts w:eastAsia="Calibri"/>
                </w:rPr>
                <w:t>1600</w:t>
              </w:r>
            </w:ins>
          </w:p>
        </w:tc>
        <w:tc>
          <w:tcPr>
            <w:tcW w:w="1134" w:type="dxa"/>
          </w:tcPr>
          <w:p w14:paraId="0BA572A0" w14:textId="77777777" w:rsidR="00135903" w:rsidRDefault="00135903" w:rsidP="00737252">
            <w:pPr>
              <w:pStyle w:val="TAL"/>
              <w:rPr>
                <w:rFonts w:eastAsia="Calibri"/>
              </w:rPr>
            </w:pPr>
            <w:ins w:id="2294" w:author="Nokia" w:date="2021-05-25T15:06:00Z">
              <w:r>
                <w:rPr>
                  <w:rFonts w:eastAsia="Calibri"/>
                </w:rPr>
                <w:t>1</w:t>
              </w:r>
            </w:ins>
          </w:p>
        </w:tc>
      </w:tr>
      <w:tr w:rsidR="00135903" w:rsidRPr="00B923D6" w14:paraId="280983AD" w14:textId="77777777" w:rsidTr="00737252">
        <w:trPr>
          <w:ins w:id="2295" w:author="Eutelsat-Rapporteur (v01)" w:date="2021-05-24T13:33:00Z"/>
        </w:trPr>
        <w:tc>
          <w:tcPr>
            <w:tcW w:w="1625" w:type="dxa"/>
            <w:shd w:val="clear" w:color="auto" w:fill="auto"/>
          </w:tcPr>
          <w:p w14:paraId="3F3E3740" w14:textId="77777777" w:rsidR="00135903" w:rsidRPr="00B923D6" w:rsidRDefault="00135903" w:rsidP="00737252">
            <w:pPr>
              <w:pStyle w:val="TAL"/>
              <w:rPr>
                <w:ins w:id="2296" w:author="Eutelsat-Rapporteur (v01)" w:date="2021-05-24T13:33:00Z"/>
                <w:rFonts w:eastAsia="Calibri"/>
              </w:rPr>
            </w:pPr>
            <w:ins w:id="2297" w:author="Eutelsat-Rapporteur (v01)" w:date="2021-05-24T13:33:00Z">
              <w:r>
                <w:rPr>
                  <w:rFonts w:eastAsia="Calibri"/>
                </w:rPr>
                <w:t>4T,1024,16</w:t>
              </w:r>
            </w:ins>
          </w:p>
        </w:tc>
        <w:tc>
          <w:tcPr>
            <w:tcW w:w="1305" w:type="dxa"/>
            <w:shd w:val="clear" w:color="auto" w:fill="auto"/>
          </w:tcPr>
          <w:p w14:paraId="50DA63EC" w14:textId="77777777" w:rsidR="00135903" w:rsidRDefault="00135903" w:rsidP="00737252">
            <w:pPr>
              <w:pStyle w:val="TAL"/>
              <w:rPr>
                <w:ins w:id="2298" w:author="Eutelsat-Rapporteur (v01)" w:date="2021-05-24T13:33:00Z"/>
                <w:rFonts w:eastAsia="Calibri"/>
              </w:rPr>
            </w:pPr>
            <w:ins w:id="2299" w:author="Eutelsat-Rapporteur (v01)" w:date="2021-05-24T13:33:00Z">
              <w:r>
                <w:rPr>
                  <w:rFonts w:eastAsia="Calibri"/>
                </w:rPr>
                <w:t>20</w:t>
              </w:r>
            </w:ins>
          </w:p>
        </w:tc>
        <w:tc>
          <w:tcPr>
            <w:tcW w:w="1757" w:type="dxa"/>
            <w:shd w:val="clear" w:color="auto" w:fill="auto"/>
          </w:tcPr>
          <w:p w14:paraId="65382E1F" w14:textId="77777777" w:rsidR="00135903" w:rsidRPr="00B923D6" w:rsidRDefault="00135903" w:rsidP="00737252">
            <w:pPr>
              <w:pStyle w:val="TAL"/>
              <w:rPr>
                <w:ins w:id="2300" w:author="Eutelsat-Rapporteur (v01)" w:date="2021-05-24T13:33:00Z"/>
                <w:rFonts w:eastAsia="Calibri"/>
              </w:rPr>
            </w:pPr>
            <w:ins w:id="2301" w:author="Eutelsat-Rapporteur (v01)" w:date="2021-05-24T13:33:00Z">
              <w:r>
                <w:rPr>
                  <w:rFonts w:eastAsia="Calibri"/>
                </w:rPr>
                <w:t>0.46</w:t>
              </w:r>
            </w:ins>
          </w:p>
        </w:tc>
        <w:tc>
          <w:tcPr>
            <w:tcW w:w="638" w:type="dxa"/>
            <w:shd w:val="clear" w:color="auto" w:fill="auto"/>
          </w:tcPr>
          <w:p w14:paraId="374E4FDA" w14:textId="77777777" w:rsidR="00135903" w:rsidRPr="00B923D6" w:rsidRDefault="00135903" w:rsidP="00737252">
            <w:pPr>
              <w:pStyle w:val="TAL"/>
              <w:rPr>
                <w:ins w:id="2302" w:author="Eutelsat-Rapporteur (v01)" w:date="2021-05-24T13:33:00Z"/>
                <w:rFonts w:eastAsia="Calibri"/>
              </w:rPr>
            </w:pPr>
            <w:ins w:id="2303" w:author="Eutelsat-Rapporteur (v01)" w:date="2021-05-24T13:33:00Z">
              <w:r>
                <w:rPr>
                  <w:rFonts w:eastAsia="Calibri"/>
                </w:rPr>
                <w:t>1</w:t>
              </w:r>
            </w:ins>
          </w:p>
        </w:tc>
        <w:tc>
          <w:tcPr>
            <w:tcW w:w="907" w:type="dxa"/>
            <w:shd w:val="clear" w:color="auto" w:fill="auto"/>
          </w:tcPr>
          <w:p w14:paraId="525A29F2" w14:textId="77777777" w:rsidR="00135903" w:rsidRPr="00B923D6" w:rsidRDefault="00135903" w:rsidP="00737252">
            <w:pPr>
              <w:pStyle w:val="TAL"/>
              <w:rPr>
                <w:ins w:id="2304" w:author="Eutelsat-Rapporteur (v01)" w:date="2021-05-24T13:33:00Z"/>
                <w:rFonts w:eastAsia="Calibri"/>
              </w:rPr>
            </w:pPr>
            <w:ins w:id="2305" w:author="Eutelsat-Rapporteur (v01)" w:date="2021-05-24T13:33:00Z">
              <w:r>
                <w:rPr>
                  <w:rFonts w:eastAsia="Calibri"/>
                </w:rPr>
                <w:t>250</w:t>
              </w:r>
            </w:ins>
          </w:p>
        </w:tc>
        <w:tc>
          <w:tcPr>
            <w:tcW w:w="1418" w:type="dxa"/>
          </w:tcPr>
          <w:p w14:paraId="68081B41" w14:textId="77777777" w:rsidR="00135903" w:rsidRDefault="00135903" w:rsidP="00737252">
            <w:pPr>
              <w:pStyle w:val="TAL"/>
              <w:rPr>
                <w:rFonts w:eastAsia="Calibri"/>
              </w:rPr>
            </w:pPr>
            <w:ins w:id="2306" w:author="Nokia" w:date="2021-05-25T15:06:00Z">
              <w:r>
                <w:rPr>
                  <w:rFonts w:eastAsia="Calibri"/>
                </w:rPr>
                <w:t xml:space="preserve">  420</w:t>
              </w:r>
            </w:ins>
          </w:p>
        </w:tc>
        <w:tc>
          <w:tcPr>
            <w:tcW w:w="1276" w:type="dxa"/>
          </w:tcPr>
          <w:p w14:paraId="1A0A6D80" w14:textId="77777777" w:rsidR="00135903" w:rsidRDefault="00135903" w:rsidP="00737252">
            <w:pPr>
              <w:pStyle w:val="TAL"/>
              <w:rPr>
                <w:rFonts w:eastAsia="Calibri"/>
              </w:rPr>
            </w:pPr>
            <w:ins w:id="2307" w:author="Nokia" w:date="2021-05-25T15:04:00Z">
              <w:r>
                <w:rPr>
                  <w:rFonts w:eastAsia="Calibri"/>
                </w:rPr>
                <w:t>6400</w:t>
              </w:r>
            </w:ins>
          </w:p>
        </w:tc>
        <w:tc>
          <w:tcPr>
            <w:tcW w:w="1134" w:type="dxa"/>
          </w:tcPr>
          <w:p w14:paraId="1D1775A9" w14:textId="77777777" w:rsidR="00135903" w:rsidRDefault="00135903" w:rsidP="00737252">
            <w:pPr>
              <w:pStyle w:val="TAL"/>
              <w:rPr>
                <w:rFonts w:eastAsia="Calibri"/>
              </w:rPr>
            </w:pPr>
            <w:ins w:id="2308" w:author="Nokia" w:date="2021-05-25T15:06:00Z">
              <w:r>
                <w:rPr>
                  <w:rFonts w:eastAsia="Calibri"/>
                </w:rPr>
                <w:t>1</w:t>
              </w:r>
            </w:ins>
          </w:p>
        </w:tc>
      </w:tr>
    </w:tbl>
    <w:p w14:paraId="100D4EEE" w14:textId="77777777" w:rsidR="00135903" w:rsidRDefault="00135903" w:rsidP="00135903">
      <w:pPr>
        <w:rPr>
          <w:ins w:id="2309" w:author="Eutelsat-Rapporteur (v01)" w:date="2021-05-24T13:33:00Z"/>
          <w:i/>
          <w:iCs/>
        </w:rPr>
      </w:pPr>
    </w:p>
    <w:p w14:paraId="6999B416" w14:textId="77777777" w:rsidR="00135903" w:rsidRDefault="00135903" w:rsidP="00135903">
      <w:pPr>
        <w:rPr>
          <w:ins w:id="2310" w:author="Eutelsat-Rapporteur (v01)" w:date="2021-05-24T14:04:00Z"/>
        </w:rPr>
      </w:pPr>
      <w:ins w:id="2311" w:author="Eutelsat-Rapporteur (v01)" w:date="2021-05-24T13:33:00Z">
        <w:r>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ins>
    </w:p>
    <w:p w14:paraId="489E8F9A" w14:textId="77777777" w:rsidR="00135903" w:rsidRDefault="00135903" w:rsidP="00135903">
      <w:pPr>
        <w:pStyle w:val="TH"/>
        <w:rPr>
          <w:ins w:id="2312" w:author="Eutelsat-Rapporteur (v01)" w:date="2021-05-24T14:04:00Z"/>
        </w:rPr>
      </w:pPr>
      <w:ins w:id="2313" w:author="Eutelsat-Rapporteur (v01)" w:date="2021-05-24T14:04:00Z">
        <w:r>
          <w:lastRenderedPageBreak/>
          <w:t>Table D.3</w:t>
        </w:r>
      </w:ins>
      <w:ins w:id="2314" w:author="Eutelsat-Rapporteur (v01)" w:date="2021-05-24T14:06:00Z">
        <w:r>
          <w:t>.3</w:t>
        </w:r>
      </w:ins>
      <w:ins w:id="2315" w:author="Eutelsat-Rapporteur (v01)" w:date="2021-05-24T14:04:00Z">
        <w:r>
          <w:t xml:space="preserve">-2: </w:t>
        </w:r>
        <w:r w:rsidRPr="00B923D6">
          <w:rPr>
            <w:rFonts w:eastAsia="Calibri"/>
          </w:rPr>
          <w:t>Paging channel load</w:t>
        </w:r>
        <w:r>
          <w:rPr>
            <w:rFonts w:eastAsia="Calibri"/>
          </w:rPr>
          <w:t xml:space="preserve"> / Extended coverage</w:t>
        </w:r>
      </w:ins>
    </w:p>
    <w:p w14:paraId="05F7D819" w14:textId="77777777" w:rsidR="00135903" w:rsidRDefault="00135903" w:rsidP="00135903">
      <w:pPr>
        <w:rPr>
          <w:ins w:id="2316" w:author="Eutelsat-Rapporteur (v01)" w:date="2021-05-24T13:33:00Z"/>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B923D6" w14:paraId="21338ACF" w14:textId="77777777" w:rsidTr="00737252">
        <w:trPr>
          <w:ins w:id="2317" w:author="Eutelsat-Rapporteur (v01)" w:date="2021-05-24T13:33:00Z"/>
        </w:trPr>
        <w:tc>
          <w:tcPr>
            <w:tcW w:w="1625" w:type="dxa"/>
            <w:shd w:val="clear" w:color="auto" w:fill="auto"/>
          </w:tcPr>
          <w:p w14:paraId="1029DFB2" w14:textId="77777777" w:rsidR="00135903" w:rsidRPr="0001034D" w:rsidRDefault="00135903" w:rsidP="00737252">
            <w:pPr>
              <w:pStyle w:val="TAH"/>
              <w:rPr>
                <w:ins w:id="2318" w:author="Eutelsat-Rapporteur (v01)" w:date="2021-05-24T13:33:00Z"/>
                <w:rFonts w:ascii="Times New Roman" w:hAnsi="Times New Roman"/>
              </w:rPr>
            </w:pPr>
            <m:oMathPara>
              <m:oMath>
                <m:r>
                  <w:ins w:id="2319" w:author="Eutelsat-Rapporteur (v01)" w:date="2021-05-24T13:33:00Z">
                    <m:rPr>
                      <m:sty m:val="bi"/>
                    </m:rPr>
                    <w:rPr>
                      <w:rFonts w:ascii="Cambria Math" w:hAnsi="Cambria Math"/>
                    </w:rPr>
                    <m:t xml:space="preserve">Paging </m:t>
                  </w:ins>
                </m:r>
              </m:oMath>
            </m:oMathPara>
          </w:p>
          <w:p w14:paraId="31777460" w14:textId="77777777" w:rsidR="00135903" w:rsidRPr="0001034D" w:rsidRDefault="00135903" w:rsidP="00737252">
            <w:pPr>
              <w:pStyle w:val="TAH"/>
              <w:rPr>
                <w:ins w:id="2320" w:author="Eutelsat-Rapporteur (v01)" w:date="2021-05-24T13:33:00Z"/>
                <w:rFonts w:ascii="Times New Roman" w:hAnsi="Times New Roman"/>
              </w:rPr>
            </w:pPr>
            <m:oMathPara>
              <m:oMath>
                <m:r>
                  <w:ins w:id="2321" w:author="Eutelsat-Rapporteur (v01)" w:date="2021-05-24T13:33:00Z">
                    <m:rPr>
                      <m:sty m:val="bi"/>
                    </m:rPr>
                    <w:rPr>
                      <w:rFonts w:ascii="Cambria Math" w:hAnsi="Cambria Math"/>
                    </w:rPr>
                    <m:t>Configuration</m:t>
                  </w:ins>
                </m:r>
              </m:oMath>
            </m:oMathPara>
          </w:p>
          <w:p w14:paraId="4EB85001" w14:textId="77777777" w:rsidR="00135903" w:rsidRPr="0001034D" w:rsidRDefault="00135903" w:rsidP="00737252">
            <w:pPr>
              <w:pStyle w:val="TAH"/>
              <w:rPr>
                <w:ins w:id="2322" w:author="Eutelsat-Rapporteur (v01)" w:date="2021-05-24T13:33:00Z"/>
                <w:rFonts w:ascii="Times New Roman" w:hAnsi="Times New Roman"/>
              </w:rPr>
            </w:pPr>
            <w:ins w:id="2323" w:author="Eutelsat-Rapporteur (v01)" w:date="2021-05-24T13:33:00Z">
              <w:r>
                <w:rPr>
                  <w:rFonts w:ascii="Times New Roman" w:hAnsi="Times New Roman"/>
                </w:rPr>
                <w:t>(NB,DRX cycle, Paging Record per message)</w:t>
              </w:r>
            </w:ins>
          </w:p>
        </w:tc>
        <w:tc>
          <w:tcPr>
            <w:tcW w:w="1305" w:type="dxa"/>
            <w:shd w:val="clear" w:color="auto" w:fill="auto"/>
          </w:tcPr>
          <w:p w14:paraId="0FE21AFF" w14:textId="77777777" w:rsidR="00135903" w:rsidRPr="00B923D6" w:rsidRDefault="00135903" w:rsidP="00737252">
            <w:pPr>
              <w:pStyle w:val="TAH"/>
              <w:rPr>
                <w:ins w:id="2324" w:author="Eutelsat-Rapporteur (v01)" w:date="2021-05-24T13:33:00Z"/>
                <w:rFonts w:eastAsia="Calibri"/>
              </w:rPr>
            </w:pPr>
            <w:ins w:id="2325" w:author="Eutelsat-Rapporteur (v01)" w:date="2021-05-24T13:33:00Z">
              <w:r w:rsidRPr="00B923D6">
                <w:rPr>
                  <w:rFonts w:eastAsia="Calibri"/>
                </w:rPr>
                <w:t>UE density [U/km2]</w:t>
              </w:r>
            </w:ins>
          </w:p>
        </w:tc>
        <w:tc>
          <w:tcPr>
            <w:tcW w:w="1757" w:type="dxa"/>
            <w:shd w:val="clear" w:color="auto" w:fill="auto"/>
          </w:tcPr>
          <w:p w14:paraId="703259F0" w14:textId="77777777" w:rsidR="00135903" w:rsidRDefault="00135903" w:rsidP="00737252">
            <w:pPr>
              <w:pStyle w:val="TAH"/>
              <w:rPr>
                <w:ins w:id="2326" w:author="Eutelsat-Rapporteur (v01)" w:date="2021-05-24T13:33:00Z"/>
                <w:rFonts w:eastAsia="Calibri"/>
              </w:rPr>
            </w:pPr>
            <w:ins w:id="2327" w:author="Eutelsat-Rapporteur (v01)" w:date="2021-05-24T13:33:00Z">
              <w:r w:rsidRPr="00B923D6">
                <w:rPr>
                  <w:rFonts w:eastAsia="Calibri"/>
                </w:rPr>
                <w:t xml:space="preserve">Arrival session rate </w:t>
              </w:r>
              <w:r>
                <w:rPr>
                  <w:rFonts w:eastAsia="Calibri"/>
                </w:rPr>
                <w:t>per hour</w:t>
              </w:r>
            </w:ins>
          </w:p>
          <w:p w14:paraId="56B139F5" w14:textId="77777777" w:rsidR="00135903" w:rsidRPr="00B923D6" w:rsidRDefault="00135903" w:rsidP="00737252">
            <w:pPr>
              <w:pStyle w:val="TAH"/>
              <w:rPr>
                <w:ins w:id="2328" w:author="Eutelsat-Rapporteur (v01)" w:date="2021-05-24T13:33:00Z"/>
                <w:rFonts w:eastAsia="Calibri"/>
              </w:rPr>
            </w:pPr>
            <w:ins w:id="2329" w:author="Eutelsat-Rapporteur (v01)" w:date="2021-05-24T13:33:00Z">
              <w:r>
                <w:rPr>
                  <w:rFonts w:eastAsia="Calibri"/>
                </w:rPr>
                <w:t>(As per NW command Traffic model in TR45.820)</w:t>
              </w:r>
            </w:ins>
          </w:p>
        </w:tc>
        <w:tc>
          <w:tcPr>
            <w:tcW w:w="638" w:type="dxa"/>
            <w:shd w:val="clear" w:color="auto" w:fill="auto"/>
          </w:tcPr>
          <w:p w14:paraId="680949E3" w14:textId="77777777" w:rsidR="00135903" w:rsidRPr="00B923D6" w:rsidRDefault="00135903" w:rsidP="00737252">
            <w:pPr>
              <w:pStyle w:val="TAH"/>
              <w:rPr>
                <w:ins w:id="2330" w:author="Eutelsat-Rapporteur (v01)" w:date="2021-05-24T13:33:00Z"/>
                <w:rFonts w:eastAsia="Calibri"/>
              </w:rPr>
            </w:pPr>
            <w:ins w:id="2331" w:author="Eutelsat-Rapporteur (v01)" w:date="2021-05-24T13:33:00Z">
              <w:r w:rsidRPr="00B923D6">
                <w:rPr>
                  <w:rFonts w:eastAsia="Calibri"/>
                </w:rPr>
                <w:t>M</w:t>
              </w:r>
            </w:ins>
          </w:p>
        </w:tc>
        <w:tc>
          <w:tcPr>
            <w:tcW w:w="1248" w:type="dxa"/>
            <w:shd w:val="clear" w:color="auto" w:fill="auto"/>
          </w:tcPr>
          <w:p w14:paraId="47647A28" w14:textId="77777777" w:rsidR="00135903" w:rsidRPr="00B923D6" w:rsidRDefault="00135903" w:rsidP="00737252">
            <w:pPr>
              <w:pStyle w:val="TAH"/>
              <w:rPr>
                <w:ins w:id="2332" w:author="Eutelsat-Rapporteur (v01)" w:date="2021-05-24T13:33:00Z"/>
                <w:rFonts w:eastAsia="Calibri"/>
              </w:rPr>
            </w:pPr>
            <w:ins w:id="2333" w:author="Eutelsat-Rapporteur (v01)" w:date="2021-05-24T13:33:00Z">
              <w:r w:rsidRPr="00B923D6">
                <w:rPr>
                  <w:rFonts w:eastAsia="Calibri"/>
                </w:rPr>
                <w:t>r [km]</w:t>
              </w:r>
            </w:ins>
          </w:p>
        </w:tc>
        <w:tc>
          <w:tcPr>
            <w:tcW w:w="1248" w:type="dxa"/>
          </w:tcPr>
          <w:p w14:paraId="74AF318F" w14:textId="77777777" w:rsidR="00135903" w:rsidRDefault="00135903" w:rsidP="00737252">
            <w:pPr>
              <w:pStyle w:val="TAH"/>
              <w:rPr>
                <w:ins w:id="2334" w:author="Nokia" w:date="2021-05-25T15:09:00Z"/>
                <w:rFonts w:eastAsia="Calibri"/>
              </w:rPr>
            </w:pPr>
            <w:ins w:id="2335" w:author="Nokia" w:date="2021-05-25T15:09:00Z">
              <w:r>
                <w:rPr>
                  <w:rFonts w:eastAsia="Calibri"/>
                </w:rPr>
                <w:t>Paging Load</w:t>
              </w:r>
            </w:ins>
          </w:p>
          <w:p w14:paraId="000D43C6" w14:textId="77777777" w:rsidR="00135903" w:rsidRPr="00B923D6" w:rsidRDefault="00135903" w:rsidP="00737252">
            <w:pPr>
              <w:pStyle w:val="TAH"/>
              <w:rPr>
                <w:rFonts w:eastAsia="Calibri"/>
              </w:rPr>
            </w:pPr>
            <w:ins w:id="2336" w:author="Nokia" w:date="2021-05-25T15:09:00Z">
              <w:r>
                <w:rPr>
                  <w:rFonts w:eastAsia="Calibri"/>
                </w:rPr>
                <w:t>(pages/sec)</w:t>
              </w:r>
            </w:ins>
          </w:p>
        </w:tc>
        <w:tc>
          <w:tcPr>
            <w:tcW w:w="1248" w:type="dxa"/>
          </w:tcPr>
          <w:p w14:paraId="17EDAA1F" w14:textId="77777777" w:rsidR="00135903" w:rsidRDefault="00135903" w:rsidP="00737252">
            <w:pPr>
              <w:pStyle w:val="TAH"/>
              <w:rPr>
                <w:ins w:id="2337" w:author="Nokia" w:date="2021-05-25T15:09:00Z"/>
                <w:rFonts w:eastAsia="Calibri"/>
              </w:rPr>
            </w:pPr>
            <w:ins w:id="2338" w:author="Nokia" w:date="2021-05-25T15:09:00Z">
              <w:r>
                <w:rPr>
                  <w:rFonts w:eastAsia="Calibri"/>
                </w:rPr>
                <w:t>Paging Capacity per Carrier</w:t>
              </w:r>
            </w:ins>
          </w:p>
          <w:p w14:paraId="13A41AAB" w14:textId="77777777" w:rsidR="00135903" w:rsidRPr="00B923D6" w:rsidRDefault="00135903" w:rsidP="00737252">
            <w:pPr>
              <w:pStyle w:val="TAH"/>
              <w:rPr>
                <w:rFonts w:eastAsia="Calibri"/>
              </w:rPr>
            </w:pPr>
            <w:ins w:id="2339" w:author="Nokia" w:date="2021-05-25T15:09:00Z">
              <w:r>
                <w:rPr>
                  <w:rFonts w:eastAsia="Calibri"/>
                </w:rPr>
                <w:t>(pages/sec)</w:t>
              </w:r>
            </w:ins>
          </w:p>
        </w:tc>
        <w:tc>
          <w:tcPr>
            <w:tcW w:w="1248" w:type="dxa"/>
          </w:tcPr>
          <w:p w14:paraId="199FC41F" w14:textId="77777777" w:rsidR="00135903" w:rsidRPr="00B923D6" w:rsidRDefault="00135903" w:rsidP="00737252">
            <w:pPr>
              <w:pStyle w:val="TAH"/>
              <w:rPr>
                <w:rFonts w:eastAsia="Calibri"/>
              </w:rPr>
            </w:pPr>
            <w:ins w:id="2340" w:author="Nokia" w:date="2021-05-25T15:09:00Z">
              <w:r>
                <w:rPr>
                  <w:rFonts w:eastAsia="Calibri"/>
                </w:rPr>
                <w:t>Required number of carriers</w:t>
              </w:r>
            </w:ins>
          </w:p>
        </w:tc>
      </w:tr>
      <w:tr w:rsidR="00135903" w:rsidRPr="00B923D6" w14:paraId="6EDFF260" w14:textId="77777777" w:rsidTr="00737252">
        <w:trPr>
          <w:ins w:id="2341" w:author="Eutelsat-Rapporteur (v01)" w:date="2021-05-24T13:33:00Z"/>
        </w:trPr>
        <w:tc>
          <w:tcPr>
            <w:tcW w:w="1625" w:type="dxa"/>
            <w:shd w:val="clear" w:color="auto" w:fill="auto"/>
          </w:tcPr>
          <w:p w14:paraId="5160FBA9" w14:textId="77777777" w:rsidR="00135903" w:rsidRPr="00B923D6" w:rsidRDefault="00135903" w:rsidP="00737252">
            <w:pPr>
              <w:pStyle w:val="TAL"/>
              <w:rPr>
                <w:ins w:id="2342" w:author="Eutelsat-Rapporteur (v01)" w:date="2021-05-24T13:33:00Z"/>
                <w:rFonts w:eastAsia="Calibri"/>
              </w:rPr>
            </w:pPr>
            <w:ins w:id="2343" w:author="Eutelsat-Rapporteur (v01)" w:date="2021-05-24T13:33:00Z">
              <w:r>
                <w:rPr>
                  <w:rFonts w:eastAsia="Calibri"/>
                </w:rPr>
                <w:t>T/4,1024,16</w:t>
              </w:r>
            </w:ins>
          </w:p>
        </w:tc>
        <w:tc>
          <w:tcPr>
            <w:tcW w:w="1305" w:type="dxa"/>
            <w:shd w:val="clear" w:color="auto" w:fill="auto"/>
          </w:tcPr>
          <w:p w14:paraId="10A36F91" w14:textId="77777777" w:rsidR="00135903" w:rsidRPr="00B923D6" w:rsidRDefault="00135903" w:rsidP="00737252">
            <w:pPr>
              <w:pStyle w:val="TAL"/>
              <w:rPr>
                <w:ins w:id="2344" w:author="Eutelsat-Rapporteur (v01)" w:date="2021-05-24T13:33:00Z"/>
                <w:rFonts w:eastAsia="Calibri"/>
              </w:rPr>
            </w:pPr>
            <w:ins w:id="2345" w:author="Eutelsat-Rapporteur (v01)" w:date="2021-05-24T13:33:00Z">
              <w:r>
                <w:rPr>
                  <w:rFonts w:eastAsia="Calibri"/>
                </w:rPr>
                <w:t>400</w:t>
              </w:r>
            </w:ins>
          </w:p>
        </w:tc>
        <w:tc>
          <w:tcPr>
            <w:tcW w:w="1757" w:type="dxa"/>
            <w:shd w:val="clear" w:color="auto" w:fill="auto"/>
          </w:tcPr>
          <w:p w14:paraId="68FBDA1A" w14:textId="77777777" w:rsidR="00135903" w:rsidRPr="00B923D6" w:rsidRDefault="00135903" w:rsidP="00737252">
            <w:pPr>
              <w:pStyle w:val="TAL"/>
              <w:rPr>
                <w:ins w:id="2346" w:author="Eutelsat-Rapporteur (v01)" w:date="2021-05-24T13:33:00Z"/>
                <w:rFonts w:eastAsia="Calibri"/>
              </w:rPr>
            </w:pPr>
            <w:ins w:id="2347" w:author="Eutelsat-Rapporteur (v01)" w:date="2021-05-24T13:33:00Z">
              <w:r>
                <w:rPr>
                  <w:rFonts w:eastAsia="Calibri"/>
                </w:rPr>
                <w:t>0.46</w:t>
              </w:r>
            </w:ins>
          </w:p>
        </w:tc>
        <w:tc>
          <w:tcPr>
            <w:tcW w:w="638" w:type="dxa"/>
            <w:shd w:val="clear" w:color="auto" w:fill="auto"/>
          </w:tcPr>
          <w:p w14:paraId="20EAFBC7" w14:textId="77777777" w:rsidR="00135903" w:rsidRPr="00B923D6" w:rsidRDefault="00135903" w:rsidP="00737252">
            <w:pPr>
              <w:pStyle w:val="TAL"/>
              <w:rPr>
                <w:ins w:id="2348" w:author="Eutelsat-Rapporteur (v01)" w:date="2021-05-24T13:33:00Z"/>
                <w:rFonts w:eastAsia="Calibri"/>
              </w:rPr>
            </w:pPr>
            <w:ins w:id="2349" w:author="Eutelsat-Rapporteur (v01)" w:date="2021-05-24T13:33:00Z">
              <w:r>
                <w:rPr>
                  <w:rFonts w:eastAsia="Calibri"/>
                </w:rPr>
                <w:t>1</w:t>
              </w:r>
            </w:ins>
          </w:p>
        </w:tc>
        <w:tc>
          <w:tcPr>
            <w:tcW w:w="1248" w:type="dxa"/>
            <w:shd w:val="clear" w:color="auto" w:fill="auto"/>
          </w:tcPr>
          <w:p w14:paraId="71C9BD15" w14:textId="77777777" w:rsidR="00135903" w:rsidRPr="00B923D6" w:rsidRDefault="00135903" w:rsidP="00737252">
            <w:pPr>
              <w:pStyle w:val="TAL"/>
              <w:rPr>
                <w:ins w:id="2350" w:author="Eutelsat-Rapporteur (v01)" w:date="2021-05-24T13:33:00Z"/>
                <w:rFonts w:eastAsia="Calibri"/>
              </w:rPr>
            </w:pPr>
            <w:ins w:id="2351" w:author="Eutelsat-Rapporteur (v01)" w:date="2021-05-24T13:33:00Z">
              <w:r>
                <w:rPr>
                  <w:rFonts w:eastAsia="Calibri"/>
                </w:rPr>
                <w:t>250</w:t>
              </w:r>
            </w:ins>
          </w:p>
        </w:tc>
        <w:tc>
          <w:tcPr>
            <w:tcW w:w="1248" w:type="dxa"/>
          </w:tcPr>
          <w:p w14:paraId="6367CCE2" w14:textId="77777777" w:rsidR="00135903" w:rsidRDefault="00135903" w:rsidP="00737252">
            <w:pPr>
              <w:pStyle w:val="TAL"/>
              <w:rPr>
                <w:rFonts w:eastAsia="Calibri"/>
              </w:rPr>
            </w:pPr>
            <w:ins w:id="2352" w:author="Nokia" w:date="2021-05-25T15:09:00Z">
              <w:r>
                <w:rPr>
                  <w:rFonts w:eastAsia="Calibri"/>
                </w:rPr>
                <w:t>1690</w:t>
              </w:r>
            </w:ins>
          </w:p>
        </w:tc>
        <w:tc>
          <w:tcPr>
            <w:tcW w:w="1248" w:type="dxa"/>
          </w:tcPr>
          <w:p w14:paraId="202BD67E" w14:textId="77777777" w:rsidR="00135903" w:rsidRDefault="00135903" w:rsidP="00737252">
            <w:pPr>
              <w:pStyle w:val="TAL"/>
              <w:rPr>
                <w:rFonts w:eastAsia="Calibri"/>
              </w:rPr>
            </w:pPr>
            <w:ins w:id="2353" w:author="Nokia" w:date="2021-05-25T15:09:00Z">
              <w:r>
                <w:rPr>
                  <w:rFonts w:eastAsia="Calibri"/>
                </w:rPr>
                <w:t>4</w:t>
              </w:r>
            </w:ins>
            <w:ins w:id="2354" w:author="Nokia" w:date="2021-05-25T15:10:00Z">
              <w:r>
                <w:rPr>
                  <w:rFonts w:eastAsia="Calibri"/>
                </w:rPr>
                <w:t>00</w:t>
              </w:r>
            </w:ins>
          </w:p>
        </w:tc>
        <w:tc>
          <w:tcPr>
            <w:tcW w:w="1248" w:type="dxa"/>
          </w:tcPr>
          <w:p w14:paraId="4CD051D3" w14:textId="77777777" w:rsidR="00135903" w:rsidRDefault="00135903" w:rsidP="00737252">
            <w:pPr>
              <w:pStyle w:val="TAL"/>
              <w:rPr>
                <w:rFonts w:eastAsia="Calibri"/>
              </w:rPr>
            </w:pPr>
            <w:ins w:id="2355" w:author="Nokia" w:date="2021-05-25T15:10:00Z">
              <w:r>
                <w:rPr>
                  <w:rFonts w:eastAsia="Calibri"/>
                </w:rPr>
                <w:t>4</w:t>
              </w:r>
            </w:ins>
          </w:p>
        </w:tc>
      </w:tr>
      <w:tr w:rsidR="00135903" w:rsidRPr="00B923D6" w14:paraId="093774B5" w14:textId="77777777" w:rsidTr="00737252">
        <w:trPr>
          <w:ins w:id="2356" w:author="Eutelsat-Rapporteur (v01)" w:date="2021-05-24T13:33:00Z"/>
        </w:trPr>
        <w:tc>
          <w:tcPr>
            <w:tcW w:w="1625" w:type="dxa"/>
            <w:shd w:val="clear" w:color="auto" w:fill="auto"/>
          </w:tcPr>
          <w:p w14:paraId="20624E34" w14:textId="77777777" w:rsidR="00135903" w:rsidRDefault="00135903" w:rsidP="00737252">
            <w:pPr>
              <w:pStyle w:val="TAL"/>
              <w:rPr>
                <w:ins w:id="2357" w:author="Eutelsat-Rapporteur (v01)" w:date="2021-05-24T13:33:00Z"/>
                <w:rFonts w:eastAsia="Calibri"/>
              </w:rPr>
            </w:pPr>
            <w:ins w:id="2358" w:author="Eutelsat-Rapporteur (v01)" w:date="2021-05-24T13:33:00Z">
              <w:r>
                <w:rPr>
                  <w:rFonts w:eastAsia="Calibri"/>
                </w:rPr>
                <w:t>T/4,1024,16</w:t>
              </w:r>
            </w:ins>
          </w:p>
        </w:tc>
        <w:tc>
          <w:tcPr>
            <w:tcW w:w="1305" w:type="dxa"/>
            <w:shd w:val="clear" w:color="auto" w:fill="auto"/>
          </w:tcPr>
          <w:p w14:paraId="765EE825" w14:textId="77777777" w:rsidR="00135903" w:rsidRDefault="00135903" w:rsidP="00737252">
            <w:pPr>
              <w:pStyle w:val="TAL"/>
              <w:rPr>
                <w:ins w:id="2359" w:author="Eutelsat-Rapporteur (v01)" w:date="2021-05-24T13:33:00Z"/>
                <w:rFonts w:eastAsia="Calibri"/>
              </w:rPr>
            </w:pPr>
            <w:ins w:id="2360" w:author="Eutelsat-Rapporteur (v01)" w:date="2021-05-24T13:33:00Z">
              <w:r>
                <w:rPr>
                  <w:rFonts w:eastAsia="Calibri"/>
                </w:rPr>
                <w:t>20</w:t>
              </w:r>
            </w:ins>
          </w:p>
        </w:tc>
        <w:tc>
          <w:tcPr>
            <w:tcW w:w="1757" w:type="dxa"/>
            <w:shd w:val="clear" w:color="auto" w:fill="auto"/>
          </w:tcPr>
          <w:p w14:paraId="31FCC9AE" w14:textId="77777777" w:rsidR="00135903" w:rsidRDefault="00135903" w:rsidP="00737252">
            <w:pPr>
              <w:pStyle w:val="TAL"/>
              <w:rPr>
                <w:ins w:id="2361" w:author="Eutelsat-Rapporteur (v01)" w:date="2021-05-24T13:33:00Z"/>
                <w:rFonts w:eastAsia="Calibri"/>
              </w:rPr>
            </w:pPr>
            <w:ins w:id="2362" w:author="Eutelsat-Rapporteur (v01)" w:date="2021-05-24T13:33:00Z">
              <w:r>
                <w:rPr>
                  <w:rFonts w:eastAsia="Calibri"/>
                </w:rPr>
                <w:t>0.46</w:t>
              </w:r>
            </w:ins>
          </w:p>
        </w:tc>
        <w:tc>
          <w:tcPr>
            <w:tcW w:w="638" w:type="dxa"/>
            <w:shd w:val="clear" w:color="auto" w:fill="auto"/>
          </w:tcPr>
          <w:p w14:paraId="49D1E3F7" w14:textId="77777777" w:rsidR="00135903" w:rsidRDefault="00135903" w:rsidP="00737252">
            <w:pPr>
              <w:pStyle w:val="TAL"/>
              <w:rPr>
                <w:ins w:id="2363" w:author="Eutelsat-Rapporteur (v01)" w:date="2021-05-24T13:33:00Z"/>
                <w:rFonts w:eastAsia="Calibri"/>
              </w:rPr>
            </w:pPr>
            <w:ins w:id="2364" w:author="Eutelsat-Rapporteur (v01)" w:date="2021-05-24T13:33:00Z">
              <w:r>
                <w:rPr>
                  <w:rFonts w:eastAsia="Calibri"/>
                </w:rPr>
                <w:t>1</w:t>
              </w:r>
            </w:ins>
          </w:p>
        </w:tc>
        <w:tc>
          <w:tcPr>
            <w:tcW w:w="1248" w:type="dxa"/>
            <w:shd w:val="clear" w:color="auto" w:fill="auto"/>
          </w:tcPr>
          <w:p w14:paraId="142346B6" w14:textId="77777777" w:rsidR="00135903" w:rsidRDefault="00135903" w:rsidP="00737252">
            <w:pPr>
              <w:pStyle w:val="TAL"/>
              <w:rPr>
                <w:ins w:id="2365" w:author="Eutelsat-Rapporteur (v01)" w:date="2021-05-24T13:33:00Z"/>
                <w:rFonts w:eastAsia="Calibri"/>
              </w:rPr>
            </w:pPr>
            <w:ins w:id="2366" w:author="Eutelsat-Rapporteur (v01)" w:date="2021-05-24T13:33:00Z">
              <w:r>
                <w:rPr>
                  <w:rFonts w:eastAsia="Calibri"/>
                </w:rPr>
                <w:t>250</w:t>
              </w:r>
            </w:ins>
          </w:p>
        </w:tc>
        <w:tc>
          <w:tcPr>
            <w:tcW w:w="1248" w:type="dxa"/>
          </w:tcPr>
          <w:p w14:paraId="285C6EA3" w14:textId="77777777" w:rsidR="00135903" w:rsidRDefault="00135903" w:rsidP="00737252">
            <w:pPr>
              <w:pStyle w:val="TAL"/>
              <w:rPr>
                <w:rFonts w:eastAsia="Calibri"/>
              </w:rPr>
            </w:pPr>
            <w:ins w:id="2367" w:author="Nokia" w:date="2021-05-25T15:10:00Z">
              <w:r>
                <w:rPr>
                  <w:rFonts w:eastAsia="Calibri"/>
                </w:rPr>
                <w:t>420</w:t>
              </w:r>
            </w:ins>
          </w:p>
        </w:tc>
        <w:tc>
          <w:tcPr>
            <w:tcW w:w="1248" w:type="dxa"/>
          </w:tcPr>
          <w:p w14:paraId="7D0D37BB" w14:textId="77777777" w:rsidR="00135903" w:rsidRDefault="00135903" w:rsidP="00737252">
            <w:pPr>
              <w:pStyle w:val="TAL"/>
              <w:rPr>
                <w:rFonts w:eastAsia="Calibri"/>
              </w:rPr>
            </w:pPr>
            <w:ins w:id="2368" w:author="Nokia" w:date="2021-05-25T15:10:00Z">
              <w:r>
                <w:rPr>
                  <w:rFonts w:eastAsia="Calibri"/>
                </w:rPr>
                <w:t>400</w:t>
              </w:r>
            </w:ins>
          </w:p>
        </w:tc>
        <w:tc>
          <w:tcPr>
            <w:tcW w:w="1248" w:type="dxa"/>
          </w:tcPr>
          <w:p w14:paraId="7F1FFCF0" w14:textId="77777777" w:rsidR="00135903" w:rsidRDefault="00135903" w:rsidP="00737252">
            <w:pPr>
              <w:pStyle w:val="TAL"/>
              <w:rPr>
                <w:rFonts w:eastAsia="Calibri"/>
              </w:rPr>
            </w:pPr>
            <w:ins w:id="2369" w:author="Nokia" w:date="2021-05-25T15:10:00Z">
              <w:r>
                <w:rPr>
                  <w:rFonts w:eastAsia="Calibri"/>
                </w:rPr>
                <w:t>1</w:t>
              </w:r>
            </w:ins>
          </w:p>
        </w:tc>
      </w:tr>
    </w:tbl>
    <w:p w14:paraId="2F84FE6D" w14:textId="77777777" w:rsidR="00135903" w:rsidRDefault="00135903" w:rsidP="00135903">
      <w:pPr>
        <w:rPr>
          <w:ins w:id="2370" w:author="Eutelsat-Rapporteur (v01)" w:date="2021-05-24T13:33:00Z"/>
        </w:rPr>
      </w:pPr>
    </w:p>
    <w:p w14:paraId="1C2157B1" w14:textId="77777777" w:rsidR="00135903" w:rsidRPr="00B923D6" w:rsidRDefault="00135903" w:rsidP="00135903">
      <w:pPr>
        <w:rPr>
          <w:ins w:id="2371" w:author="Eutelsat-Rapporteur (v01)" w:date="2021-05-24T13:33:00Z"/>
        </w:rPr>
      </w:pPr>
      <w:bookmarkStart w:id="2372" w:name="_Hlk8903079"/>
      <w:ins w:id="2373" w:author="Eutelsat-Rapporteur (v01)" w:date="2021-05-24T13:33:00Z">
        <w:r w:rsidRPr="00B923D6">
          <w:t xml:space="preserve">Furthermore, the supported UE density given the UE arrival session rate per UE, which is highly dependent on the size of the beam, can be calculated by: </w:t>
        </w:r>
      </w:ins>
    </w:p>
    <w:p w14:paraId="462DEEB4" w14:textId="77777777" w:rsidR="00135903" w:rsidRPr="00FA1A04" w:rsidRDefault="000C7FCF" w:rsidP="00135903">
      <w:pPr>
        <w:rPr>
          <w:ins w:id="2374" w:author="Eutelsat-Rapporteur (v01)" w:date="2021-05-24T13:33:00Z"/>
        </w:rPr>
      </w:pPr>
      <m:oMathPara>
        <m:oMath>
          <m:f>
            <m:fPr>
              <m:ctrlPr>
                <w:ins w:id="2375" w:author="Eutelsat-Rapporteur (v01)" w:date="2021-05-24T13:33:00Z">
                  <w:rPr>
                    <w:rFonts w:ascii="Cambria Math" w:hAnsi="Cambria Math"/>
                  </w:rPr>
                </w:ins>
              </m:ctrlPr>
            </m:fPr>
            <m:num>
              <m:r>
                <w:ins w:id="2376" w:author="Eutelsat-Rapporteur (v01)" w:date="2021-05-24T13:33:00Z">
                  <m:rPr>
                    <m:sty m:val="p"/>
                  </m:rPr>
                  <w:rPr>
                    <w:rFonts w:ascii="Cambria Math" w:hAnsi="Cambria Math"/>
                  </w:rPr>
                  <m:t>Supported arrival rate</m:t>
                </w:ins>
              </m:r>
            </m:num>
            <m:den>
              <m:r>
                <w:ins w:id="2377" w:author="Eutelsat-Rapporteur (v01)" w:date="2021-05-24T13:33:00Z">
                  <m:rPr>
                    <m:sty m:val="p"/>
                  </m:rPr>
                  <w:rPr>
                    <w:rFonts w:ascii="Cambria Math" w:hAnsi="Cambria Math"/>
                  </w:rPr>
                  <m:t xml:space="preserve">arrival session rate x </m:t>
                </w:ins>
              </m:r>
              <m:r>
                <w:ins w:id="2378" w:author="Eutelsat-Rapporteur (v01)" w:date="2021-05-24T13:33:00Z">
                  <w:rPr>
                    <w:rFonts w:ascii="Cambria Math" w:hAnsi="Cambria Math"/>
                  </w:rPr>
                  <m:t>A</m:t>
                </w:ins>
              </m:r>
            </m:den>
          </m:f>
          <m:r>
            <w:ins w:id="2379" w:author="Eutelsat-Rapporteur (v01)" w:date="2021-05-24T13:33:00Z">
              <m:rPr>
                <m:sty m:val="p"/>
              </m:rPr>
              <w:rPr>
                <w:rFonts w:ascii="Cambria Math" w:hAnsi="Cambria Math"/>
              </w:rPr>
              <m:t>=Supported UE density</m:t>
            </w:ins>
          </m:r>
        </m:oMath>
      </m:oMathPara>
    </w:p>
    <w:bookmarkEnd w:id="2372"/>
    <w:p w14:paraId="6B2B3B37" w14:textId="77777777" w:rsidR="00135903" w:rsidRPr="00A90872" w:rsidRDefault="00135903" w:rsidP="00135903">
      <w:pPr>
        <w:rPr>
          <w:ins w:id="2380" w:author="Eutelsat-Rapporteur (v01)" w:date="2021-05-24T13:33:00Z"/>
        </w:rPr>
      </w:pPr>
    </w:p>
    <w:p w14:paraId="748BA649" w14:textId="77777777" w:rsidR="00135903" w:rsidRPr="00450CE8" w:rsidRDefault="00135903" w:rsidP="00135903">
      <w:pPr>
        <w:pStyle w:val="TH"/>
        <w:rPr>
          <w:ins w:id="2381" w:author="Eutelsat-Rapporteur (v01)" w:date="2021-05-24T13:33:00Z"/>
        </w:rPr>
      </w:pPr>
      <w:ins w:id="2382" w:author="Eutelsat-Rapporteur (v01)" w:date="2021-05-24T14:05:00Z">
        <w:r>
          <w:t>Table D.3</w:t>
        </w:r>
      </w:ins>
      <w:ins w:id="2383" w:author="Eutelsat-Rapporteur (v01)" w:date="2021-05-24T14:06:00Z">
        <w:r>
          <w:t>.3</w:t>
        </w:r>
      </w:ins>
      <w:ins w:id="2384" w:author="Eutelsat-Rapporteur (v01)" w:date="2021-05-24T14:05:00Z">
        <w:r>
          <w:t xml:space="preserve">-3: </w:t>
        </w:r>
      </w:ins>
      <w:ins w:id="2385" w:author="Eutelsat-Rapporteur (v01)" w:date="2021-05-24T13:33:00Z">
        <w:r w:rsidRPr="00450CE8">
          <w:t>Supported UE densities for a given arrival session rate</w:t>
        </w:r>
      </w:ins>
      <w:ins w:id="2386" w:author="Nokia" w:date="2021-05-25T15:10:00Z">
        <w:r>
          <w:t xml:space="preserve"> per carrier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135903" w:rsidRPr="00B923D6" w14:paraId="67B9E18D" w14:textId="77777777" w:rsidTr="00737252">
        <w:trPr>
          <w:ins w:id="2387" w:author="Eutelsat-Rapporteur (v01)" w:date="2021-05-24T13:33:00Z"/>
        </w:trPr>
        <w:tc>
          <w:tcPr>
            <w:tcW w:w="1277" w:type="dxa"/>
            <w:shd w:val="clear" w:color="auto" w:fill="auto"/>
          </w:tcPr>
          <w:p w14:paraId="2C7741B8" w14:textId="77777777" w:rsidR="00135903" w:rsidRPr="00166360" w:rsidRDefault="000C7FCF" w:rsidP="00737252">
            <w:pPr>
              <w:pStyle w:val="TAH"/>
              <w:rPr>
                <w:ins w:id="2388" w:author="Eutelsat-Rapporteur (v01)" w:date="2021-05-24T13:33:00Z"/>
                <w:rFonts w:eastAsia="Calibri"/>
              </w:rPr>
            </w:pPr>
            <m:oMathPara>
              <m:oMath>
                <m:sSub>
                  <m:sSubPr>
                    <m:ctrlPr>
                      <w:ins w:id="2389" w:author="Eutelsat-Rapporteur (v01)" w:date="2021-05-24T13:33:00Z">
                        <w:rPr>
                          <w:rFonts w:ascii="Cambria Math" w:hAnsi="Cambria Math"/>
                          <w:i/>
                        </w:rPr>
                      </w:ins>
                    </m:ctrlPr>
                  </m:sSubPr>
                  <m:e>
                    <m:r>
                      <w:ins w:id="2390" w:author="Eutelsat-Rapporteur (v01)" w:date="2021-05-24T13:33:00Z">
                        <m:rPr>
                          <m:sty m:val="bi"/>
                        </m:rPr>
                        <w:rPr>
                          <w:rFonts w:ascii="Cambria Math" w:hAnsi="Cambria Math"/>
                        </w:rPr>
                        <m:t>N</m:t>
                      </w:ins>
                    </m:r>
                  </m:e>
                  <m:sub>
                    <m:r>
                      <w:ins w:id="2391" w:author="Eutelsat-Rapporteur (v01)" w:date="2021-05-24T13:33:00Z">
                        <m:rPr>
                          <m:sty m:val="b"/>
                        </m:rPr>
                        <w:rPr>
                          <w:rFonts w:ascii="Cambria Math" w:hAnsi="Cambria Math"/>
                        </w:rPr>
                        <m:t>PF</m:t>
                      </w:ins>
                    </m:r>
                  </m:sub>
                </m:sSub>
                <m:r>
                  <w:ins w:id="2392" w:author="Eutelsat-Rapporteur (v01)" w:date="2021-05-24T13:33:00Z">
                    <m:rPr>
                      <m:sty m:val="bi"/>
                    </m:rPr>
                    <w:rPr>
                      <w:rFonts w:ascii="Cambria Math" w:hAnsi="Cambria Math"/>
                    </w:rPr>
                    <m:t xml:space="preserve">,  </m:t>
                  </w:ins>
                </m:r>
                <m:sSub>
                  <m:sSubPr>
                    <m:ctrlPr>
                      <w:ins w:id="2393" w:author="Eutelsat-Rapporteur (v01)" w:date="2021-05-24T13:33:00Z">
                        <w:rPr>
                          <w:rFonts w:ascii="Cambria Math" w:hAnsi="Cambria Math"/>
                          <w:i/>
                        </w:rPr>
                      </w:ins>
                    </m:ctrlPr>
                  </m:sSubPr>
                  <m:e>
                    <m:r>
                      <w:ins w:id="2394" w:author="Eutelsat-Rapporteur (v01)" w:date="2021-05-24T13:33:00Z">
                        <m:rPr>
                          <m:sty m:val="bi"/>
                        </m:rPr>
                        <w:rPr>
                          <w:rFonts w:ascii="Cambria Math" w:hAnsi="Cambria Math"/>
                        </w:rPr>
                        <m:t>N</m:t>
                      </w:ins>
                    </m:r>
                  </m:e>
                  <m:sub>
                    <m:r>
                      <w:ins w:id="2395" w:author="Eutelsat-Rapporteur (v01)" w:date="2021-05-24T13:33:00Z">
                        <m:rPr>
                          <m:sty m:val="b"/>
                        </m:rPr>
                        <w:rPr>
                          <w:rFonts w:ascii="Cambria Math" w:hAnsi="Cambria Math"/>
                        </w:rPr>
                        <m:t>PO</m:t>
                      </w:ins>
                    </m:r>
                    <m:r>
                      <w:ins w:id="2396" w:author="Eutelsat-Rapporteur (v01)" w:date="2021-05-24T13:33:00Z">
                        <m:rPr>
                          <m:sty m:val="bi"/>
                        </m:rPr>
                        <w:rPr>
                          <w:rFonts w:ascii="Cambria Math" w:hAnsi="Cambria Math"/>
                        </w:rPr>
                        <m:t>per</m:t>
                      </w:ins>
                    </m:r>
                    <m:r>
                      <w:ins w:id="2397" w:author="Eutelsat-Rapporteur (v01)" w:date="2021-05-24T13:33:00Z">
                        <m:rPr>
                          <m:sty m:val="b"/>
                        </m:rPr>
                        <w:rPr>
                          <w:rFonts w:ascii="Cambria Math" w:hAnsi="Cambria Math"/>
                        </w:rPr>
                        <m:t>PF</m:t>
                      </w:ins>
                    </m:r>
                  </m:sub>
                </m:sSub>
                <m:r>
                  <w:ins w:id="2398" w:author="Eutelsat-Rapporteur (v01)" w:date="2021-05-24T13:33:00Z">
                    <m:rPr>
                      <m:sty m:val="bi"/>
                    </m:rPr>
                    <w:rPr>
                      <w:rFonts w:ascii="Cambria Math" w:hAnsi="Cambria Math"/>
                    </w:rPr>
                    <m:t xml:space="preserve">,  </m:t>
                  </w:ins>
                </m:r>
                <m:sSub>
                  <m:sSubPr>
                    <m:ctrlPr>
                      <w:ins w:id="2399" w:author="Eutelsat-Rapporteur (v01)" w:date="2021-05-24T13:33:00Z">
                        <w:rPr>
                          <w:rFonts w:ascii="Cambria Math" w:hAnsi="Cambria Math"/>
                          <w:i/>
                        </w:rPr>
                      </w:ins>
                    </m:ctrlPr>
                  </m:sSubPr>
                  <m:e>
                    <m:r>
                      <w:ins w:id="2400" w:author="Eutelsat-Rapporteur (v01)" w:date="2021-05-24T13:33:00Z">
                        <m:rPr>
                          <m:sty m:val="bi"/>
                        </m:rPr>
                        <w:rPr>
                          <w:rFonts w:ascii="Cambria Math" w:hAnsi="Cambria Math"/>
                        </w:rPr>
                        <m:t>N</m:t>
                      </w:ins>
                    </m:r>
                  </m:e>
                  <m:sub>
                    <m:r>
                      <w:ins w:id="2401" w:author="Eutelsat-Rapporteur (v01)" w:date="2021-05-24T13:33:00Z">
                        <m:rPr>
                          <m:sty m:val="b"/>
                        </m:rPr>
                        <w:rPr>
                          <w:rFonts w:ascii="Cambria Math" w:hAnsi="Cambria Math"/>
                        </w:rPr>
                        <m:t>UE</m:t>
                      </w:ins>
                    </m:r>
                    <m:r>
                      <w:ins w:id="2402" w:author="Eutelsat-Rapporteur (v01)" w:date="2021-05-24T13:33:00Z">
                        <m:rPr>
                          <m:sty m:val="bi"/>
                        </m:rPr>
                        <w:rPr>
                          <w:rFonts w:ascii="Cambria Math" w:hAnsi="Cambria Math"/>
                        </w:rPr>
                        <m:t>per</m:t>
                      </w:ins>
                    </m:r>
                    <m:r>
                      <w:ins w:id="2403" w:author="Eutelsat-Rapporteur (v01)" w:date="2021-05-24T13:33:00Z">
                        <m:rPr>
                          <m:sty m:val="b"/>
                        </m:rPr>
                        <w:rPr>
                          <w:rFonts w:ascii="Cambria Math" w:hAnsi="Cambria Math"/>
                        </w:rPr>
                        <m:t>PO</m:t>
                      </w:ins>
                    </m:r>
                  </m:sub>
                </m:sSub>
              </m:oMath>
            </m:oMathPara>
          </w:p>
        </w:tc>
        <w:tc>
          <w:tcPr>
            <w:tcW w:w="2216" w:type="dxa"/>
            <w:shd w:val="clear" w:color="auto" w:fill="auto"/>
          </w:tcPr>
          <w:p w14:paraId="76210BC7" w14:textId="77777777" w:rsidR="00135903" w:rsidRPr="00B923D6" w:rsidRDefault="00135903" w:rsidP="00737252">
            <w:pPr>
              <w:pStyle w:val="TAH"/>
              <w:rPr>
                <w:ins w:id="2404" w:author="Eutelsat-Rapporteur (v01)" w:date="2021-05-24T13:33:00Z"/>
                <w:rFonts w:eastAsia="Calibri"/>
              </w:rPr>
            </w:pPr>
            <w:ins w:id="2405" w:author="Eutelsat-Rapporteur (v01)" w:date="2021-05-24T13:33:00Z">
              <w:r w:rsidRPr="00B923D6">
                <w:rPr>
                  <w:rFonts w:eastAsia="Calibri"/>
                </w:rPr>
                <w:t xml:space="preserve">Arrival session rate </w:t>
              </w:r>
            </w:ins>
          </w:p>
        </w:tc>
        <w:tc>
          <w:tcPr>
            <w:tcW w:w="925" w:type="dxa"/>
            <w:shd w:val="clear" w:color="auto" w:fill="auto"/>
          </w:tcPr>
          <w:p w14:paraId="6CCDCC9F" w14:textId="77777777" w:rsidR="00135903" w:rsidRPr="00B923D6" w:rsidRDefault="00135903" w:rsidP="00737252">
            <w:pPr>
              <w:pStyle w:val="TAH"/>
              <w:rPr>
                <w:ins w:id="2406" w:author="Eutelsat-Rapporteur (v01)" w:date="2021-05-24T13:33:00Z"/>
                <w:rFonts w:eastAsia="Calibri"/>
              </w:rPr>
            </w:pPr>
            <w:ins w:id="2407" w:author="Eutelsat-Rapporteur (v01)" w:date="2021-05-24T13:33:00Z">
              <w:r w:rsidRPr="00B923D6">
                <w:rPr>
                  <w:rFonts w:eastAsia="Calibri"/>
                </w:rPr>
                <w:t>M</w:t>
              </w:r>
            </w:ins>
          </w:p>
        </w:tc>
        <w:tc>
          <w:tcPr>
            <w:tcW w:w="1962" w:type="dxa"/>
            <w:shd w:val="clear" w:color="auto" w:fill="auto"/>
          </w:tcPr>
          <w:p w14:paraId="2E2FEF5E" w14:textId="77777777" w:rsidR="00135903" w:rsidRPr="00B923D6" w:rsidRDefault="00135903" w:rsidP="00737252">
            <w:pPr>
              <w:pStyle w:val="TAH"/>
              <w:rPr>
                <w:ins w:id="2408" w:author="Eutelsat-Rapporteur (v01)" w:date="2021-05-24T13:33:00Z"/>
                <w:rFonts w:eastAsia="Calibri"/>
              </w:rPr>
            </w:pPr>
            <w:ins w:id="2409" w:author="Eutelsat-Rapporteur (v01)" w:date="2021-05-24T13:33:00Z">
              <w:r w:rsidRPr="00B923D6">
                <w:rPr>
                  <w:rFonts w:eastAsia="Calibri"/>
                </w:rPr>
                <w:t>r [km]</w:t>
              </w:r>
            </w:ins>
          </w:p>
        </w:tc>
        <w:tc>
          <w:tcPr>
            <w:tcW w:w="2636" w:type="dxa"/>
            <w:shd w:val="clear" w:color="auto" w:fill="auto"/>
          </w:tcPr>
          <w:p w14:paraId="7FFEA982" w14:textId="77777777" w:rsidR="00135903" w:rsidRPr="00B923D6" w:rsidRDefault="00135903" w:rsidP="00737252">
            <w:pPr>
              <w:pStyle w:val="TAH"/>
              <w:rPr>
                <w:ins w:id="2410" w:author="Eutelsat-Rapporteur (v01)" w:date="2021-05-24T13:33:00Z"/>
                <w:rFonts w:eastAsia="Calibri"/>
              </w:rPr>
            </w:pPr>
            <w:ins w:id="2411" w:author="Eutelsat-Rapporteur (v01)" w:date="2021-05-24T13:33:00Z">
              <w:r w:rsidRPr="00B923D6">
                <w:rPr>
                  <w:rFonts w:eastAsia="Calibri"/>
                </w:rPr>
                <w:t>UE density [UE/km2]</w:t>
              </w:r>
            </w:ins>
          </w:p>
        </w:tc>
      </w:tr>
      <w:tr w:rsidR="00135903" w:rsidRPr="00B923D6" w14:paraId="5B7D1B1E" w14:textId="77777777" w:rsidTr="00737252">
        <w:trPr>
          <w:ins w:id="2412" w:author="Eutelsat-Rapporteur (v01)" w:date="2021-05-24T13:33:00Z"/>
        </w:trPr>
        <w:tc>
          <w:tcPr>
            <w:tcW w:w="1277" w:type="dxa"/>
            <w:shd w:val="clear" w:color="auto" w:fill="auto"/>
          </w:tcPr>
          <w:p w14:paraId="610ECBD7" w14:textId="77777777" w:rsidR="00135903" w:rsidRPr="00B923D6" w:rsidRDefault="00135903" w:rsidP="00737252">
            <w:pPr>
              <w:pStyle w:val="TAL"/>
              <w:rPr>
                <w:ins w:id="2413" w:author="Eutelsat-Rapporteur (v01)" w:date="2021-05-24T13:33:00Z"/>
                <w:rFonts w:eastAsia="Calibri"/>
              </w:rPr>
            </w:pPr>
            <w:ins w:id="2414" w:author="Eutelsat-Rapporteur (v01)" w:date="2021-05-24T13:33:00Z">
              <w:r>
                <w:rPr>
                  <w:rFonts w:eastAsia="Calibri"/>
                </w:rPr>
                <w:t>4T,1024,16</w:t>
              </w:r>
            </w:ins>
          </w:p>
        </w:tc>
        <w:tc>
          <w:tcPr>
            <w:tcW w:w="2216" w:type="dxa"/>
            <w:shd w:val="clear" w:color="auto" w:fill="auto"/>
          </w:tcPr>
          <w:p w14:paraId="0FAEED58" w14:textId="77777777" w:rsidR="00135903" w:rsidRPr="00B923D6" w:rsidRDefault="00135903" w:rsidP="00737252">
            <w:pPr>
              <w:pStyle w:val="TAL"/>
              <w:rPr>
                <w:ins w:id="2415" w:author="Eutelsat-Rapporteur (v01)" w:date="2021-05-24T13:33:00Z"/>
                <w:rFonts w:eastAsia="Calibri"/>
              </w:rPr>
            </w:pPr>
            <w:ins w:id="2416" w:author="Eutelsat-Rapporteur (v01)" w:date="2021-05-24T13:33:00Z">
              <w:r>
                <w:rPr>
                  <w:rFonts w:eastAsia="Calibri"/>
                </w:rPr>
                <w:t>0.46</w:t>
              </w:r>
            </w:ins>
          </w:p>
        </w:tc>
        <w:tc>
          <w:tcPr>
            <w:tcW w:w="925" w:type="dxa"/>
            <w:shd w:val="clear" w:color="auto" w:fill="auto"/>
          </w:tcPr>
          <w:p w14:paraId="44D41492" w14:textId="77777777" w:rsidR="00135903" w:rsidRPr="00B923D6" w:rsidRDefault="00135903" w:rsidP="00737252">
            <w:pPr>
              <w:pStyle w:val="TAL"/>
              <w:rPr>
                <w:ins w:id="2417" w:author="Eutelsat-Rapporteur (v01)" w:date="2021-05-24T13:33:00Z"/>
                <w:rFonts w:eastAsia="Calibri"/>
              </w:rPr>
            </w:pPr>
            <w:ins w:id="2418" w:author="Eutelsat-Rapporteur (v01)" w:date="2021-05-24T13:33:00Z">
              <w:r w:rsidRPr="00B923D6">
                <w:rPr>
                  <w:rFonts w:eastAsia="Calibri"/>
                </w:rPr>
                <w:t>1</w:t>
              </w:r>
            </w:ins>
          </w:p>
        </w:tc>
        <w:tc>
          <w:tcPr>
            <w:tcW w:w="1962" w:type="dxa"/>
            <w:shd w:val="clear" w:color="auto" w:fill="auto"/>
          </w:tcPr>
          <w:p w14:paraId="17260972" w14:textId="77777777" w:rsidR="00135903" w:rsidRPr="00B923D6" w:rsidRDefault="00135903" w:rsidP="00737252">
            <w:pPr>
              <w:pStyle w:val="TAL"/>
              <w:rPr>
                <w:ins w:id="2419" w:author="Eutelsat-Rapporteur (v01)" w:date="2021-05-24T13:33:00Z"/>
                <w:rFonts w:eastAsia="Calibri"/>
              </w:rPr>
            </w:pPr>
            <w:ins w:id="2420" w:author="Eutelsat-Rapporteur (v01)" w:date="2021-05-24T13:33:00Z">
              <w:r w:rsidRPr="00B923D6">
                <w:rPr>
                  <w:rFonts w:eastAsia="Calibri"/>
                </w:rPr>
                <w:t>250</w:t>
              </w:r>
            </w:ins>
          </w:p>
        </w:tc>
        <w:tc>
          <w:tcPr>
            <w:tcW w:w="2636" w:type="dxa"/>
            <w:shd w:val="clear" w:color="auto" w:fill="auto"/>
          </w:tcPr>
          <w:p w14:paraId="29451D2D" w14:textId="77777777" w:rsidR="00135903" w:rsidRPr="00B923D6" w:rsidRDefault="00135903" w:rsidP="00737252">
            <w:pPr>
              <w:pStyle w:val="TAL"/>
              <w:rPr>
                <w:ins w:id="2421" w:author="Eutelsat-Rapporteur (v01)" w:date="2021-05-24T13:33:00Z"/>
                <w:rFonts w:eastAsia="Calibri"/>
              </w:rPr>
            </w:pPr>
            <w:ins w:id="2422" w:author="Nokia" w:date="2021-05-25T15:19:00Z">
              <w:r>
                <w:rPr>
                  <w:rFonts w:eastAsia="Calibri"/>
                </w:rPr>
                <w:t>1520</w:t>
              </w:r>
            </w:ins>
          </w:p>
        </w:tc>
      </w:tr>
      <w:tr w:rsidR="00135903" w:rsidRPr="00B923D6" w14:paraId="5267392A" w14:textId="77777777" w:rsidTr="00737252">
        <w:trPr>
          <w:ins w:id="2423" w:author="Eutelsat-Rapporteur (v01)" w:date="2021-05-24T13:33:00Z"/>
        </w:trPr>
        <w:tc>
          <w:tcPr>
            <w:tcW w:w="1277" w:type="dxa"/>
            <w:shd w:val="clear" w:color="auto" w:fill="auto"/>
          </w:tcPr>
          <w:p w14:paraId="69862A95" w14:textId="77777777" w:rsidR="00135903" w:rsidRPr="00B923D6" w:rsidRDefault="00135903" w:rsidP="00737252">
            <w:pPr>
              <w:pStyle w:val="TAL"/>
              <w:rPr>
                <w:ins w:id="2424" w:author="Eutelsat-Rapporteur (v01)" w:date="2021-05-24T13:33:00Z"/>
                <w:rFonts w:eastAsia="Calibri"/>
              </w:rPr>
            </w:pPr>
            <w:ins w:id="2425" w:author="Eutelsat-Rapporteur (v01)" w:date="2021-05-24T13:33:00Z">
              <w:r>
                <w:rPr>
                  <w:rFonts w:eastAsia="Calibri"/>
                </w:rPr>
                <w:t>T,1024,16</w:t>
              </w:r>
            </w:ins>
          </w:p>
        </w:tc>
        <w:tc>
          <w:tcPr>
            <w:tcW w:w="2216" w:type="dxa"/>
            <w:shd w:val="clear" w:color="auto" w:fill="auto"/>
          </w:tcPr>
          <w:p w14:paraId="5B1C8A6B" w14:textId="77777777" w:rsidR="00135903" w:rsidRPr="00B923D6" w:rsidRDefault="00135903" w:rsidP="00737252">
            <w:pPr>
              <w:pStyle w:val="TAL"/>
              <w:rPr>
                <w:ins w:id="2426" w:author="Eutelsat-Rapporteur (v01)" w:date="2021-05-24T13:33:00Z"/>
                <w:rFonts w:eastAsia="Calibri"/>
              </w:rPr>
            </w:pPr>
            <w:ins w:id="2427" w:author="Eutelsat-Rapporteur (v01)" w:date="2021-05-24T13:33:00Z">
              <w:r>
                <w:rPr>
                  <w:rFonts w:eastAsia="Calibri"/>
                </w:rPr>
                <w:t>0.46</w:t>
              </w:r>
            </w:ins>
          </w:p>
        </w:tc>
        <w:tc>
          <w:tcPr>
            <w:tcW w:w="925" w:type="dxa"/>
            <w:shd w:val="clear" w:color="auto" w:fill="auto"/>
          </w:tcPr>
          <w:p w14:paraId="70F7011C" w14:textId="77777777" w:rsidR="00135903" w:rsidRPr="00B923D6" w:rsidRDefault="00135903" w:rsidP="00737252">
            <w:pPr>
              <w:pStyle w:val="TAL"/>
              <w:rPr>
                <w:ins w:id="2428" w:author="Eutelsat-Rapporteur (v01)" w:date="2021-05-24T13:33:00Z"/>
                <w:rFonts w:eastAsia="Calibri"/>
              </w:rPr>
            </w:pPr>
            <w:ins w:id="2429" w:author="Eutelsat-Rapporteur (v01)" w:date="2021-05-24T13:33:00Z">
              <w:r w:rsidRPr="00B923D6">
                <w:rPr>
                  <w:rFonts w:eastAsia="Calibri"/>
                </w:rPr>
                <w:t>1</w:t>
              </w:r>
            </w:ins>
          </w:p>
        </w:tc>
        <w:tc>
          <w:tcPr>
            <w:tcW w:w="1962" w:type="dxa"/>
            <w:shd w:val="clear" w:color="auto" w:fill="auto"/>
          </w:tcPr>
          <w:p w14:paraId="4EF291FF" w14:textId="77777777" w:rsidR="00135903" w:rsidRPr="00B923D6" w:rsidRDefault="00135903" w:rsidP="00737252">
            <w:pPr>
              <w:pStyle w:val="TAL"/>
              <w:rPr>
                <w:ins w:id="2430" w:author="Eutelsat-Rapporteur (v01)" w:date="2021-05-24T13:33:00Z"/>
                <w:rFonts w:eastAsia="Calibri"/>
              </w:rPr>
            </w:pPr>
            <w:ins w:id="2431" w:author="Eutelsat-Rapporteur (v01)" w:date="2021-05-24T13:33:00Z">
              <w:r w:rsidRPr="00B923D6">
                <w:rPr>
                  <w:rFonts w:eastAsia="Calibri"/>
                </w:rPr>
                <w:t>250</w:t>
              </w:r>
            </w:ins>
          </w:p>
        </w:tc>
        <w:tc>
          <w:tcPr>
            <w:tcW w:w="2636" w:type="dxa"/>
            <w:shd w:val="clear" w:color="auto" w:fill="auto"/>
          </w:tcPr>
          <w:p w14:paraId="4AD7C32C" w14:textId="77777777" w:rsidR="00135903" w:rsidRPr="00B923D6" w:rsidRDefault="00135903" w:rsidP="00737252">
            <w:pPr>
              <w:pStyle w:val="TAL"/>
              <w:rPr>
                <w:ins w:id="2432" w:author="Eutelsat-Rapporteur (v01)" w:date="2021-05-24T13:33:00Z"/>
                <w:rFonts w:eastAsia="Calibri"/>
              </w:rPr>
            </w:pPr>
            <w:ins w:id="2433" w:author="Nokia" w:date="2021-05-25T15:19:00Z">
              <w:r>
                <w:rPr>
                  <w:rFonts w:eastAsia="Calibri"/>
                </w:rPr>
                <w:t>380</w:t>
              </w:r>
            </w:ins>
          </w:p>
        </w:tc>
      </w:tr>
      <w:tr w:rsidR="00135903" w:rsidRPr="00B923D6" w14:paraId="20C2B492" w14:textId="77777777" w:rsidTr="00737252">
        <w:trPr>
          <w:ins w:id="2434" w:author="Eutelsat-Rapporteur (v01)" w:date="2021-05-24T13:33:00Z"/>
        </w:trPr>
        <w:tc>
          <w:tcPr>
            <w:tcW w:w="1277" w:type="dxa"/>
            <w:shd w:val="clear" w:color="auto" w:fill="auto"/>
          </w:tcPr>
          <w:p w14:paraId="5D08D35A" w14:textId="77777777" w:rsidR="00135903" w:rsidRDefault="00135903" w:rsidP="00737252">
            <w:pPr>
              <w:pStyle w:val="TAL"/>
              <w:rPr>
                <w:ins w:id="2435" w:author="Eutelsat-Rapporteur (v01)" w:date="2021-05-24T13:33:00Z"/>
                <w:rFonts w:eastAsia="Calibri"/>
              </w:rPr>
            </w:pPr>
            <w:ins w:id="2436" w:author="Eutelsat-Rapporteur (v01)" w:date="2021-05-24T13:33:00Z">
              <w:r>
                <w:rPr>
                  <w:rFonts w:eastAsia="Calibri"/>
                </w:rPr>
                <w:t>T/4,1024,16</w:t>
              </w:r>
            </w:ins>
          </w:p>
        </w:tc>
        <w:tc>
          <w:tcPr>
            <w:tcW w:w="2216" w:type="dxa"/>
            <w:shd w:val="clear" w:color="auto" w:fill="auto"/>
          </w:tcPr>
          <w:p w14:paraId="36A10E65" w14:textId="77777777" w:rsidR="00135903" w:rsidRDefault="00135903" w:rsidP="00737252">
            <w:pPr>
              <w:pStyle w:val="TAL"/>
              <w:rPr>
                <w:ins w:id="2437" w:author="Eutelsat-Rapporteur (v01)" w:date="2021-05-24T13:33:00Z"/>
                <w:rFonts w:eastAsia="Calibri"/>
              </w:rPr>
            </w:pPr>
            <w:ins w:id="2438" w:author="Eutelsat-Rapporteur (v01)" w:date="2021-05-24T13:33:00Z">
              <w:r>
                <w:rPr>
                  <w:rFonts w:eastAsia="Calibri"/>
                </w:rPr>
                <w:t>0.46</w:t>
              </w:r>
            </w:ins>
          </w:p>
        </w:tc>
        <w:tc>
          <w:tcPr>
            <w:tcW w:w="925" w:type="dxa"/>
            <w:shd w:val="clear" w:color="auto" w:fill="auto"/>
          </w:tcPr>
          <w:p w14:paraId="5BB20557" w14:textId="77777777" w:rsidR="00135903" w:rsidRPr="00B923D6" w:rsidRDefault="00135903" w:rsidP="00737252">
            <w:pPr>
              <w:pStyle w:val="TAL"/>
              <w:rPr>
                <w:ins w:id="2439" w:author="Eutelsat-Rapporteur (v01)" w:date="2021-05-24T13:33:00Z"/>
                <w:rFonts w:eastAsia="Calibri"/>
              </w:rPr>
            </w:pPr>
            <w:ins w:id="2440" w:author="Eutelsat-Rapporteur (v01)" w:date="2021-05-24T13:33:00Z">
              <w:r>
                <w:rPr>
                  <w:rFonts w:eastAsia="Calibri"/>
                </w:rPr>
                <w:t>1</w:t>
              </w:r>
            </w:ins>
          </w:p>
        </w:tc>
        <w:tc>
          <w:tcPr>
            <w:tcW w:w="1962" w:type="dxa"/>
            <w:shd w:val="clear" w:color="auto" w:fill="auto"/>
          </w:tcPr>
          <w:p w14:paraId="5783D3D7" w14:textId="77777777" w:rsidR="00135903" w:rsidRPr="00B923D6" w:rsidRDefault="00135903" w:rsidP="00737252">
            <w:pPr>
              <w:pStyle w:val="TAL"/>
              <w:rPr>
                <w:ins w:id="2441" w:author="Eutelsat-Rapporteur (v01)" w:date="2021-05-24T13:33:00Z"/>
                <w:rFonts w:eastAsia="Calibri"/>
              </w:rPr>
            </w:pPr>
            <w:ins w:id="2442" w:author="Eutelsat-Rapporteur (v01)" w:date="2021-05-24T13:33:00Z">
              <w:r>
                <w:rPr>
                  <w:rFonts w:eastAsia="Calibri"/>
                </w:rPr>
                <w:t>250</w:t>
              </w:r>
            </w:ins>
          </w:p>
        </w:tc>
        <w:tc>
          <w:tcPr>
            <w:tcW w:w="2636" w:type="dxa"/>
            <w:shd w:val="clear" w:color="auto" w:fill="auto"/>
          </w:tcPr>
          <w:p w14:paraId="7762B4E5" w14:textId="77777777" w:rsidR="00135903" w:rsidRDefault="00135903" w:rsidP="00737252">
            <w:pPr>
              <w:pStyle w:val="TAL"/>
              <w:rPr>
                <w:ins w:id="2443" w:author="Eutelsat-Rapporteur (v01)" w:date="2021-05-24T13:33:00Z"/>
                <w:rFonts w:eastAsia="Calibri"/>
              </w:rPr>
            </w:pPr>
            <w:ins w:id="2444" w:author="Nokia" w:date="2021-05-25T15:19:00Z">
              <w:r>
                <w:rPr>
                  <w:rFonts w:eastAsia="Calibri"/>
                </w:rPr>
                <w:t>95</w:t>
              </w:r>
            </w:ins>
          </w:p>
        </w:tc>
      </w:tr>
    </w:tbl>
    <w:p w14:paraId="689616C9" w14:textId="77777777" w:rsidR="00135903" w:rsidRDefault="00135903" w:rsidP="00135903">
      <w:pPr>
        <w:rPr>
          <w:ins w:id="2445" w:author="Eutelsat-Rapporteur (v01)" w:date="2021-05-24T13:33:00Z"/>
          <w:iCs/>
        </w:rPr>
      </w:pPr>
    </w:p>
    <w:p w14:paraId="60F4FD60" w14:textId="77777777" w:rsidR="00135903" w:rsidRPr="00A209D6" w:rsidRDefault="00135903" w:rsidP="00135903">
      <w:pPr>
        <w:pStyle w:val="NO"/>
        <w:rPr>
          <w:ins w:id="2446" w:author="Eutelsat-Rapporteur (v01)" w:date="2021-05-24T13:33:00Z"/>
        </w:rPr>
      </w:pPr>
      <w:ins w:id="2447" w:author="Eutelsat-Rapporteur (v01)" w:date="2021-05-24T13:33:00Z">
        <w:r w:rsidRPr="00C577DD">
          <w:t>N</w:t>
        </w:r>
      </w:ins>
      <w:ins w:id="2448" w:author="Eutelsat-Rapporteur (v01)" w:date="2021-05-24T13:41:00Z">
        <w:r>
          <w:t>OTE</w:t>
        </w:r>
      </w:ins>
      <w:ins w:id="2449" w:author="Eutelsat-Rapporteur (v01)" w:date="2021-05-24T13:33:00Z">
        <w:r w:rsidRPr="00C577DD">
          <w:t>:</w:t>
        </w:r>
      </w:ins>
      <w:ins w:id="2450" w:author="Eutelsat-Rapporteur (v01)" w:date="2021-05-24T13:41:00Z">
        <w:r>
          <w:tab/>
        </w:r>
      </w:ins>
      <w:ins w:id="2451" w:author="Eutelsat-Rapporteur (v01)" w:date="2021-05-24T13:33:00Z">
        <w:r w:rsidRPr="00C577DD">
          <w:t>Paging capacity calculation for tracking area wide paging depending on number of cells per tracking area and capacity calculations considering additional carriers in IoT-NTN base station needs to be updated in next revision.</w:t>
        </w:r>
      </w:ins>
    </w:p>
    <w:p w14:paraId="31A93C58" w14:textId="77777777" w:rsidR="00135903" w:rsidRDefault="00135903" w:rsidP="00135903">
      <w:pPr>
        <w:spacing w:after="0"/>
      </w:pPr>
    </w:p>
    <w:p w14:paraId="447CC819" w14:textId="77777777" w:rsidR="00135903" w:rsidRDefault="00135903" w:rsidP="00135903">
      <w:pPr>
        <w:spacing w:after="0"/>
        <w:rPr>
          <w:ins w:id="2452" w:author="Eutelsat-Rapporteur (v01)" w:date="2021-05-24T13:31:00Z"/>
          <w:rFonts w:ascii="Arial" w:hAnsi="Arial"/>
          <w:sz w:val="32"/>
        </w:rPr>
      </w:pPr>
      <w:ins w:id="2453" w:author="Eutelsat-Rapporteur (v01)" w:date="2021-05-24T13:31:00Z">
        <w:r>
          <w:br w:type="page"/>
        </w:r>
      </w:ins>
    </w:p>
    <w:p w14:paraId="02152F8B" w14:textId="4220F31B" w:rsidR="00135903" w:rsidRDefault="00135903" w:rsidP="00135903">
      <w:pPr>
        <w:pStyle w:val="Heading2"/>
      </w:pPr>
      <w:bookmarkStart w:id="2454" w:name="_Toc73487253"/>
      <w:ins w:id="2455" w:author="Eutelsat-Rapporteur (v01)" w:date="2021-05-24T12:55:00Z">
        <w:r w:rsidRPr="00AC6B65">
          <w:lastRenderedPageBreak/>
          <w:t>D.</w:t>
        </w:r>
        <w:r>
          <w:t>4</w:t>
        </w:r>
        <w:r>
          <w:tab/>
        </w:r>
      </w:ins>
      <w:ins w:id="2456" w:author="Eutelsat-Rapporteur (v08)" w:date="2021-05-27T02:52:00Z">
        <w:r>
          <w:t>Example</w:t>
        </w:r>
      </w:ins>
      <w:ins w:id="2457" w:author="Eutelsat-Rapporteur (v01)" w:date="2021-05-24T12:31:00Z">
        <w:r w:rsidRPr="00AC6B65">
          <w:t xml:space="preserve"> </w:t>
        </w:r>
      </w:ins>
      <w:ins w:id="2458" w:author="Eutelsat-Rapporteur (v08)" w:date="2021-05-27T02:57:00Z">
        <w:r>
          <w:t>4</w:t>
        </w:r>
      </w:ins>
      <w:ins w:id="2459" w:author="Eutelsat-Rapporteur (v08)" w:date="2021-05-27T02:53:00Z">
        <w:r>
          <w:t xml:space="preserve"> </w:t>
        </w:r>
      </w:ins>
      <w:ins w:id="2460" w:author="Eutelsat-Rapporteur (v01)" w:date="2021-05-24T12:55:00Z">
        <w:r w:rsidRPr="00AC6B65">
          <w:t>(</w:t>
        </w:r>
        <w:r w:rsidRPr="00216AA4">
          <w:t>[</w:t>
        </w:r>
      </w:ins>
      <w:ins w:id="2461" w:author="Rene Faurie" w:date="2021-05-27T15:34:00Z">
        <w:r>
          <w:t>24</w:t>
        </w:r>
      </w:ins>
      <w:ins w:id="2462" w:author="Eutelsat-Rapporteur (v01)" w:date="2021-05-24T12:55:00Z">
        <w:r w:rsidRPr="00216AA4">
          <w:t>]</w:t>
        </w:r>
        <w:r w:rsidRPr="00AC6B65">
          <w:t>)</w:t>
        </w:r>
      </w:ins>
      <w:bookmarkEnd w:id="2454"/>
    </w:p>
    <w:p w14:paraId="01CD8D6A" w14:textId="77777777" w:rsidR="00135903" w:rsidRDefault="00135903" w:rsidP="00135903">
      <w:pPr>
        <w:pStyle w:val="Heading3"/>
        <w:rPr>
          <w:ins w:id="2463" w:author="Eutelsat-Rapporteur (v01)" w:date="2021-05-24T13:33:00Z"/>
          <w:i/>
          <w:iCs/>
        </w:rPr>
      </w:pPr>
      <w:bookmarkStart w:id="2464" w:name="_Toc73487254"/>
      <w:ins w:id="2465" w:author="Eutelsat-Rapporteur (v01)" w:date="2021-05-24T13:33:00Z">
        <w:r w:rsidRPr="00AC6B65">
          <w:t>D.</w:t>
        </w:r>
      </w:ins>
      <w:ins w:id="2466" w:author="Eutelsat-Rapporteur (v01)" w:date="2021-05-24T13:51:00Z">
        <w:r>
          <w:t>4</w:t>
        </w:r>
      </w:ins>
      <w:ins w:id="2467" w:author="Eutelsat-Rapporteur (v01)" w:date="2021-05-24T13:33:00Z">
        <w:r>
          <w:t>.</w:t>
        </w:r>
        <w:r w:rsidRPr="00FA26B9">
          <w:t>1</w:t>
        </w:r>
        <w:r w:rsidRPr="00FA26B9">
          <w:tab/>
        </w:r>
      </w:ins>
      <w:ins w:id="2468" w:author="Eutelsat-Rapporteur (v01)" w:date="2021-05-24T13:51:00Z">
        <w:r>
          <w:t>Paging capacity</w:t>
        </w:r>
      </w:ins>
      <w:bookmarkEnd w:id="2464"/>
    </w:p>
    <w:p w14:paraId="45B6CB8A" w14:textId="77777777" w:rsidR="00135903" w:rsidRDefault="00135903" w:rsidP="00135903">
      <w:pPr>
        <w:rPr>
          <w:ins w:id="2469" w:author="Eutelsat-Rapporteur (v01)" w:date="2021-05-24T13:49:00Z"/>
        </w:rPr>
      </w:pPr>
      <w:ins w:id="2470" w:author="Eutelsat-Rapporteur (v01)" w:date="2021-05-24T13:49:00Z">
        <w:r>
          <w:rPr>
            <w:rFonts w:hint="eastAsia"/>
          </w:rPr>
          <w:t>For</w:t>
        </w:r>
        <w:r>
          <w:t xml:space="preserve"> NB-IoT</w:t>
        </w:r>
        <w:r>
          <w:rPr>
            <w:rFonts w:hint="eastAsia"/>
          </w:rPr>
          <w:t>,</w:t>
        </w:r>
        <w:r>
          <w:t xml:space="preserve"> </w:t>
        </w:r>
        <w:r>
          <w:rPr>
            <w:rFonts w:hint="eastAsia"/>
          </w:rPr>
          <w:t>considering the multi-carrier and the repetition</w:t>
        </w:r>
        <w:r>
          <w:t xml:space="preserve">, </w:t>
        </w:r>
        <w:r>
          <w:rPr>
            <w:rFonts w:hint="eastAsia"/>
          </w:rPr>
          <w:t>two cases are</w:t>
        </w:r>
        <w:r>
          <w:t xml:space="preserve"> evaluat</w:t>
        </w:r>
        <w:r>
          <w:rPr>
            <w:rFonts w:hint="eastAsia"/>
          </w:rPr>
          <w:t>ed</w:t>
        </w:r>
        <w:r>
          <w:t>.</w:t>
        </w:r>
      </w:ins>
    </w:p>
    <w:p w14:paraId="10AB482B" w14:textId="77777777" w:rsidR="00135903" w:rsidRDefault="00135903" w:rsidP="00135903">
      <w:pPr>
        <w:pStyle w:val="TH"/>
        <w:rPr>
          <w:ins w:id="2471" w:author="Eutelsat-Rapporteur (v01)" w:date="2021-05-24T13:49:00Z"/>
        </w:rPr>
      </w:pPr>
      <w:ins w:id="2472" w:author="Eutelsat-Rapporteur (v01)" w:date="2021-05-24T13:49:00Z">
        <w:r>
          <w:t xml:space="preserve">Table </w:t>
        </w:r>
      </w:ins>
      <w:ins w:id="2473" w:author="Eutelsat-Rapporteur (v01)" w:date="2021-05-24T13:53:00Z">
        <w:r>
          <w:t>D.4</w:t>
        </w:r>
      </w:ins>
      <w:ins w:id="2474" w:author="Eutelsat-Rapporteur (v01)" w:date="2021-05-24T14:07:00Z">
        <w:r>
          <w:t>.1</w:t>
        </w:r>
      </w:ins>
      <w:ins w:id="2475" w:author="Eutelsat-Rapporteur (v01)" w:date="2021-05-24T13:53:00Z">
        <w:r>
          <w:t>-</w:t>
        </w:r>
      </w:ins>
      <w:ins w:id="2476" w:author="Eutelsat-Rapporteur (v01)" w:date="2021-05-24T13:49:00Z">
        <w:r>
          <w:t xml:space="preserve">1: </w:t>
        </w:r>
      </w:ins>
      <w:ins w:id="2477" w:author="Eutelsat-Rapporteur (v01)" w:date="2021-05-24T14:01:00Z">
        <w:r>
          <w:t>D</w:t>
        </w:r>
      </w:ins>
      <w:ins w:id="2478" w:author="Eutelsat-Rapporteur (v01)" w:date="2021-05-24T13:49:00Z">
        <w:r>
          <w:rPr>
            <w:rFonts w:hint="eastAsia"/>
          </w:rPr>
          <w:t>etails</w:t>
        </w:r>
        <w:r>
          <w:t xml:space="preserve"> </w:t>
        </w:r>
        <w:r>
          <w:rPr>
            <w:rFonts w:hint="eastAsia"/>
          </w:rPr>
          <w:t>of</w:t>
        </w:r>
        <w:r>
          <w:t xml:space="preserve"> </w:t>
        </w:r>
        <w:r>
          <w:rPr>
            <w:rFonts w:hint="eastAsia"/>
          </w:rPr>
          <w:t>Case</w:t>
        </w:r>
        <w:r>
          <w:t xml:space="preserve"> </w:t>
        </w:r>
        <w:r>
          <w:rPr>
            <w:rFonts w:hint="eastAsia"/>
          </w:rPr>
          <w:t>1 and Case 2</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9F68DF" w14:paraId="2AE92777" w14:textId="77777777" w:rsidTr="00737252">
        <w:trPr>
          <w:ins w:id="2479" w:author="Eutelsat-Rapporteur (v01)" w:date="2021-05-24T13:49:00Z"/>
        </w:trPr>
        <w:tc>
          <w:tcPr>
            <w:tcW w:w="2014" w:type="dxa"/>
          </w:tcPr>
          <w:p w14:paraId="15FC600E" w14:textId="77777777" w:rsidR="00135903" w:rsidRPr="009F68DF" w:rsidRDefault="00135903" w:rsidP="00737252">
            <w:pPr>
              <w:spacing w:after="100"/>
              <w:jc w:val="center"/>
              <w:rPr>
                <w:ins w:id="2480" w:author="Eutelsat-Rapporteur (v01)" w:date="2021-05-24T13:49:00Z"/>
                <w:szCs w:val="18"/>
              </w:rPr>
            </w:pPr>
          </w:p>
        </w:tc>
        <w:tc>
          <w:tcPr>
            <w:tcW w:w="2126" w:type="dxa"/>
          </w:tcPr>
          <w:p w14:paraId="0DFDC90A" w14:textId="77777777" w:rsidR="00135903" w:rsidRPr="009F68DF" w:rsidRDefault="00135903" w:rsidP="00737252">
            <w:pPr>
              <w:spacing w:after="100"/>
              <w:jc w:val="center"/>
              <w:rPr>
                <w:ins w:id="2481" w:author="Eutelsat-Rapporteur (v01)" w:date="2021-05-24T13:49:00Z"/>
                <w:szCs w:val="18"/>
              </w:rPr>
            </w:pPr>
            <w:ins w:id="2482" w:author="Eutelsat-Rapporteur (v01)" w:date="2021-05-24T13:49:00Z">
              <w:r w:rsidRPr="009F68DF">
                <w:rPr>
                  <w:szCs w:val="18"/>
                </w:rPr>
                <w:t>paging record in a paging message</w:t>
              </w:r>
            </w:ins>
          </w:p>
        </w:tc>
        <w:tc>
          <w:tcPr>
            <w:tcW w:w="1701" w:type="dxa"/>
          </w:tcPr>
          <w:p w14:paraId="5C1630D7" w14:textId="77777777" w:rsidR="00135903" w:rsidRPr="009F68DF" w:rsidRDefault="00135903" w:rsidP="00737252">
            <w:pPr>
              <w:spacing w:after="100"/>
              <w:jc w:val="center"/>
              <w:rPr>
                <w:ins w:id="2483" w:author="Eutelsat-Rapporteur (v01)" w:date="2021-05-24T13:49:00Z"/>
                <w:szCs w:val="18"/>
              </w:rPr>
            </w:pPr>
            <w:ins w:id="2484" w:author="Eutelsat-Rapporteur (v01)" w:date="2021-05-24T13:49:00Z">
              <w:r w:rsidRPr="009F68DF">
                <w:rPr>
                  <w:szCs w:val="18"/>
                </w:rPr>
                <w:t>Multi carrier</w:t>
              </w:r>
            </w:ins>
          </w:p>
        </w:tc>
        <w:tc>
          <w:tcPr>
            <w:tcW w:w="3993" w:type="dxa"/>
          </w:tcPr>
          <w:p w14:paraId="5A5C8863" w14:textId="77777777" w:rsidR="00135903" w:rsidRPr="009F68DF" w:rsidRDefault="00135903" w:rsidP="00737252">
            <w:pPr>
              <w:spacing w:after="100"/>
              <w:jc w:val="center"/>
              <w:rPr>
                <w:ins w:id="2485" w:author="Eutelsat-Rapporteur (v01)" w:date="2021-05-24T13:49:00Z"/>
                <w:szCs w:val="18"/>
              </w:rPr>
            </w:pPr>
            <w:ins w:id="2486" w:author="Eutelsat-Rapporteur (v01)" w:date="2021-05-24T13:49:00Z">
              <w:r w:rsidRPr="009F68DF">
                <w:rPr>
                  <w:szCs w:val="18"/>
                </w:rPr>
                <w:t>PO per PF</w:t>
              </w:r>
              <w:r w:rsidRPr="009F68DF">
                <w:rPr>
                  <w:rFonts w:hint="eastAsia"/>
                  <w:szCs w:val="18"/>
                </w:rPr>
                <w:t>,</w:t>
              </w:r>
              <w:r w:rsidRPr="009F68DF">
                <w:rPr>
                  <w:szCs w:val="18"/>
                </w:rPr>
                <w:t xml:space="preserve"> PF per second</w:t>
              </w:r>
              <w:r w:rsidRPr="009F68DF">
                <w:rPr>
                  <w:rFonts w:hint="eastAsia"/>
                  <w:szCs w:val="18"/>
                </w:rPr>
                <w:t>,</w:t>
              </w:r>
              <w:r w:rsidRPr="009F68DF">
                <w:rPr>
                  <w:szCs w:val="18"/>
                </w:rPr>
                <w:t xml:space="preserve"> paging records per PO per carrier</w:t>
              </w:r>
            </w:ins>
          </w:p>
        </w:tc>
      </w:tr>
      <w:tr w:rsidR="00135903" w:rsidRPr="009F68DF" w14:paraId="5C25C608" w14:textId="77777777" w:rsidTr="00737252">
        <w:trPr>
          <w:ins w:id="2487" w:author="Eutelsat-Rapporteur (v01)" w:date="2021-05-24T13:49:00Z"/>
        </w:trPr>
        <w:tc>
          <w:tcPr>
            <w:tcW w:w="2014" w:type="dxa"/>
          </w:tcPr>
          <w:p w14:paraId="4D9BD07A" w14:textId="77777777" w:rsidR="00135903" w:rsidRPr="009F68DF" w:rsidRDefault="00135903" w:rsidP="00737252">
            <w:pPr>
              <w:spacing w:after="100"/>
              <w:jc w:val="center"/>
              <w:rPr>
                <w:ins w:id="2488" w:author="Eutelsat-Rapporteur (v01)" w:date="2021-05-24T13:49:00Z"/>
                <w:szCs w:val="18"/>
              </w:rPr>
            </w:pPr>
            <w:ins w:id="2489" w:author="Eutelsat-Rapporteur (v01)" w:date="2021-05-24T13:49:00Z">
              <w:r w:rsidRPr="009F68DF">
                <w:rPr>
                  <w:szCs w:val="18"/>
                </w:rPr>
                <w:t>Case 1 (NB-IoT</w:t>
              </w:r>
              <w:r w:rsidRPr="009F68DF">
                <w:rPr>
                  <w:rFonts w:hint="eastAsia"/>
                  <w:szCs w:val="18"/>
                </w:rPr>
                <w:t>,</w:t>
              </w:r>
              <w:r w:rsidRPr="009F68DF">
                <w:rPr>
                  <w:szCs w:val="18"/>
                </w:rPr>
                <w:t xml:space="preserve"> normal coverage)</w:t>
              </w:r>
            </w:ins>
          </w:p>
        </w:tc>
        <w:tc>
          <w:tcPr>
            <w:tcW w:w="2126" w:type="dxa"/>
          </w:tcPr>
          <w:p w14:paraId="6D99C6C3" w14:textId="77777777" w:rsidR="00135903" w:rsidRPr="009F68DF" w:rsidRDefault="00135903" w:rsidP="00737252">
            <w:pPr>
              <w:spacing w:after="100"/>
              <w:jc w:val="center"/>
              <w:rPr>
                <w:ins w:id="2490" w:author="Eutelsat-Rapporteur (v01)" w:date="2021-05-24T13:49:00Z"/>
                <w:szCs w:val="18"/>
              </w:rPr>
            </w:pPr>
            <w:ins w:id="2491" w:author="Eutelsat-Rapporteur (v01)" w:date="2021-05-24T13:49:00Z">
              <w:r w:rsidRPr="009F68DF">
                <w:rPr>
                  <w:szCs w:val="18"/>
                </w:rPr>
                <w:t>16</w:t>
              </w:r>
            </w:ins>
          </w:p>
        </w:tc>
        <w:tc>
          <w:tcPr>
            <w:tcW w:w="1701" w:type="dxa"/>
          </w:tcPr>
          <w:p w14:paraId="3F6B1D01" w14:textId="77777777" w:rsidR="00135903" w:rsidRPr="009F68DF" w:rsidRDefault="00135903" w:rsidP="00737252">
            <w:pPr>
              <w:spacing w:after="100"/>
              <w:jc w:val="center"/>
              <w:rPr>
                <w:ins w:id="2492" w:author="Eutelsat-Rapporteur (v01)" w:date="2021-05-24T13:49:00Z"/>
                <w:szCs w:val="18"/>
              </w:rPr>
            </w:pPr>
            <w:ins w:id="2493" w:author="Eutelsat-Rapporteur (v01)" w:date="2021-05-24T13:49:00Z">
              <w:r w:rsidRPr="009F68DF">
                <w:rPr>
                  <w:szCs w:val="18"/>
                </w:rPr>
                <w:t>16</w:t>
              </w:r>
            </w:ins>
          </w:p>
        </w:tc>
        <w:tc>
          <w:tcPr>
            <w:tcW w:w="3993" w:type="dxa"/>
          </w:tcPr>
          <w:p w14:paraId="0B447413" w14:textId="77777777" w:rsidR="00135903" w:rsidRPr="009F68DF" w:rsidRDefault="00135903" w:rsidP="00737252">
            <w:pPr>
              <w:spacing w:after="100"/>
              <w:rPr>
                <w:ins w:id="2494" w:author="Eutelsat-Rapporteur (v01)" w:date="2021-05-24T13:49:00Z"/>
                <w:szCs w:val="18"/>
              </w:rPr>
            </w:pPr>
            <w:ins w:id="2495" w:author="Eutelsat-Rapporteur (v01)" w:date="2021-05-24T13:49:00Z">
              <w:r w:rsidRPr="009F68DF">
                <w:rPr>
                  <w:rFonts w:eastAsia="Calibri"/>
                  <w:szCs w:val="18"/>
                </w:rPr>
                <w:t xml:space="preserve">4, 100, </w:t>
              </w:r>
              <w:r w:rsidRPr="009F68DF">
                <w:rPr>
                  <w:szCs w:val="18"/>
                </w:rPr>
                <w:t>16</w:t>
              </w:r>
            </w:ins>
          </w:p>
        </w:tc>
      </w:tr>
      <w:tr w:rsidR="00135903" w:rsidRPr="009F68DF" w14:paraId="19E86840" w14:textId="77777777" w:rsidTr="00737252">
        <w:trPr>
          <w:ins w:id="2496" w:author="Eutelsat-Rapporteur (v01)" w:date="2021-05-24T13:49:00Z"/>
        </w:trPr>
        <w:tc>
          <w:tcPr>
            <w:tcW w:w="2014" w:type="dxa"/>
          </w:tcPr>
          <w:p w14:paraId="302B0589" w14:textId="77777777" w:rsidR="00135903" w:rsidRPr="009F68DF" w:rsidRDefault="00135903" w:rsidP="00737252">
            <w:pPr>
              <w:spacing w:after="100"/>
              <w:jc w:val="center"/>
              <w:rPr>
                <w:ins w:id="2497" w:author="Eutelsat-Rapporteur (v01)" w:date="2021-05-24T13:49:00Z"/>
                <w:szCs w:val="18"/>
              </w:rPr>
            </w:pPr>
            <w:ins w:id="2498" w:author="Eutelsat-Rapporteur (v01)" w:date="2021-05-24T13:49:00Z">
              <w:r w:rsidRPr="009F68DF">
                <w:rPr>
                  <w:szCs w:val="18"/>
                </w:rPr>
                <w:t>Case 2 (NB-IoT, enhanced coverage)</w:t>
              </w:r>
            </w:ins>
          </w:p>
        </w:tc>
        <w:tc>
          <w:tcPr>
            <w:tcW w:w="2126" w:type="dxa"/>
          </w:tcPr>
          <w:p w14:paraId="7D80306F" w14:textId="77777777" w:rsidR="00135903" w:rsidRPr="009F68DF" w:rsidRDefault="00135903" w:rsidP="00737252">
            <w:pPr>
              <w:spacing w:after="100"/>
              <w:jc w:val="center"/>
              <w:rPr>
                <w:ins w:id="2499" w:author="Eutelsat-Rapporteur (v01)" w:date="2021-05-24T13:49:00Z"/>
                <w:szCs w:val="18"/>
              </w:rPr>
            </w:pPr>
            <w:ins w:id="2500" w:author="Eutelsat-Rapporteur (v01)" w:date="2021-05-24T13:49:00Z">
              <w:r w:rsidRPr="009F68DF">
                <w:rPr>
                  <w:szCs w:val="18"/>
                </w:rPr>
                <w:t>16</w:t>
              </w:r>
            </w:ins>
          </w:p>
        </w:tc>
        <w:tc>
          <w:tcPr>
            <w:tcW w:w="1701" w:type="dxa"/>
          </w:tcPr>
          <w:p w14:paraId="39CF0018" w14:textId="77777777" w:rsidR="00135903" w:rsidRPr="009F68DF" w:rsidRDefault="00135903" w:rsidP="00737252">
            <w:pPr>
              <w:spacing w:after="100"/>
              <w:jc w:val="center"/>
              <w:rPr>
                <w:ins w:id="2501" w:author="Eutelsat-Rapporteur (v01)" w:date="2021-05-24T13:49:00Z"/>
                <w:szCs w:val="18"/>
              </w:rPr>
            </w:pPr>
            <w:ins w:id="2502" w:author="Eutelsat-Rapporteur (v01)" w:date="2021-05-24T13:49:00Z">
              <w:r w:rsidRPr="009F68DF">
                <w:rPr>
                  <w:szCs w:val="18"/>
                </w:rPr>
                <w:t>16</w:t>
              </w:r>
            </w:ins>
          </w:p>
        </w:tc>
        <w:tc>
          <w:tcPr>
            <w:tcW w:w="3993" w:type="dxa"/>
          </w:tcPr>
          <w:p w14:paraId="5543769A" w14:textId="77777777" w:rsidR="00135903" w:rsidRPr="009F68DF" w:rsidRDefault="00135903" w:rsidP="00737252">
            <w:pPr>
              <w:spacing w:after="100"/>
              <w:rPr>
                <w:ins w:id="2503" w:author="Eutelsat-Rapporteur (v01)" w:date="2021-05-24T13:49:00Z"/>
                <w:szCs w:val="18"/>
              </w:rPr>
            </w:pPr>
            <w:ins w:id="2504" w:author="Eutelsat-Rapporteur (v01)" w:date="2021-05-24T13:49:00Z">
              <w:r w:rsidRPr="009F68DF">
                <w:rPr>
                  <w:szCs w:val="18"/>
                </w:rPr>
                <w:t>Anchor: 1</w:t>
              </w:r>
              <w:r w:rsidRPr="009F68DF">
                <w:rPr>
                  <w:rFonts w:eastAsia="Calibri"/>
                  <w:szCs w:val="18"/>
                </w:rPr>
                <w:t xml:space="preserve">, </w:t>
              </w:r>
              <w:r w:rsidRPr="009F68DF">
                <w:rPr>
                  <w:szCs w:val="18"/>
                </w:rPr>
                <w:t>1</w:t>
              </w:r>
              <w:r w:rsidRPr="009F68DF">
                <w:rPr>
                  <w:rFonts w:eastAsia="Calibri"/>
                  <w:szCs w:val="18"/>
                </w:rPr>
                <w:t xml:space="preserve">, </w:t>
              </w:r>
              <w:r w:rsidRPr="009F68DF">
                <w:rPr>
                  <w:szCs w:val="18"/>
                </w:rPr>
                <w:t>16</w:t>
              </w:r>
              <w:r w:rsidRPr="009F68DF">
                <w:rPr>
                  <w:rFonts w:eastAsia="Calibri"/>
                  <w:szCs w:val="18"/>
                </w:rPr>
                <w:t xml:space="preserve"> </w:t>
              </w:r>
            </w:ins>
          </w:p>
          <w:p w14:paraId="1829E2A4" w14:textId="77777777" w:rsidR="00135903" w:rsidRPr="009F68DF" w:rsidRDefault="00135903" w:rsidP="00737252">
            <w:pPr>
              <w:spacing w:after="100"/>
              <w:rPr>
                <w:ins w:id="2505" w:author="Eutelsat-Rapporteur (v01)" w:date="2021-05-24T13:49:00Z"/>
                <w:szCs w:val="18"/>
              </w:rPr>
            </w:pPr>
            <w:ins w:id="2506" w:author="Eutelsat-Rapporteur (v01)" w:date="2021-05-24T13:49:00Z">
              <w:r w:rsidRPr="009F68DF">
                <w:rPr>
                  <w:szCs w:val="18"/>
                </w:rPr>
                <w:t>Non-anchor: 1</w:t>
              </w:r>
              <w:r w:rsidRPr="009F68DF">
                <w:rPr>
                  <w:rFonts w:eastAsia="Calibri"/>
                  <w:szCs w:val="18"/>
                </w:rPr>
                <w:t xml:space="preserve">, </w:t>
              </w:r>
              <w:r w:rsidRPr="009F68DF">
                <w:rPr>
                  <w:szCs w:val="18"/>
                </w:rPr>
                <w:t>4</w:t>
              </w:r>
              <w:r w:rsidRPr="009F68DF">
                <w:rPr>
                  <w:rFonts w:eastAsia="Calibri"/>
                  <w:szCs w:val="18"/>
                </w:rPr>
                <w:t xml:space="preserve">, </w:t>
              </w:r>
              <w:r w:rsidRPr="009F68DF">
                <w:rPr>
                  <w:szCs w:val="18"/>
                </w:rPr>
                <w:t>16</w:t>
              </w:r>
            </w:ins>
          </w:p>
        </w:tc>
      </w:tr>
    </w:tbl>
    <w:p w14:paraId="03F41B59" w14:textId="77777777" w:rsidR="00135903" w:rsidRDefault="00135903" w:rsidP="00135903">
      <w:pPr>
        <w:rPr>
          <w:ins w:id="2507" w:author="Eutelsat-Rapporteur (v01)" w:date="2021-05-24T13:54:00Z"/>
        </w:rPr>
      </w:pPr>
    </w:p>
    <w:p w14:paraId="46C9CC5F" w14:textId="77777777" w:rsidR="00135903" w:rsidRDefault="00135903" w:rsidP="00135903">
      <w:pPr>
        <w:rPr>
          <w:ins w:id="2508" w:author="Eutelsat-Rapporteur (v01)" w:date="2021-05-24T13:49:00Z"/>
        </w:rPr>
      </w:pPr>
      <w:ins w:id="2509" w:author="Eutelsat-Rapporteur (v01)" w:date="2021-05-24T13:49:00Z">
        <w:r>
          <w:rPr>
            <w:rFonts w:hint="eastAsia"/>
          </w:rPr>
          <w:t>The supported</w:t>
        </w:r>
      </w:ins>
      <w:ins w:id="2510" w:author="ZTE" w:date="2021-05-25T14:45:00Z">
        <w:r>
          <w:rPr>
            <w:rFonts w:hint="eastAsia"/>
            <w:lang w:val="en-US" w:eastAsia="zh-CN"/>
          </w:rPr>
          <w:t xml:space="preserve"> </w:t>
        </w:r>
      </w:ins>
      <w:ins w:id="2511" w:author="ZTE" w:date="2021-05-25T14:44:00Z">
        <w:r>
          <w:t>number of</w:t>
        </w:r>
      </w:ins>
      <w:ins w:id="2512" w:author="Eutelsat-Rapporteur (v01)" w:date="2021-05-24T13:49:00Z">
        <w:r>
          <w:t xml:space="preserve"> paging </w:t>
        </w:r>
      </w:ins>
      <w:ins w:id="2513" w:author="Eutelsat-Rapporteur (v08)" w:date="2021-05-27T00:59:00Z">
        <w:r>
          <w:t>records</w:t>
        </w:r>
      </w:ins>
      <w:ins w:id="2514" w:author="ZTE" w:date="2021-05-25T14:44:00Z">
        <w:r>
          <w:t xml:space="preserve"> </w:t>
        </w:r>
      </w:ins>
      <w:ins w:id="2515" w:author="Eutelsat-Rapporteur (v01)" w:date="2021-05-24T13:49:00Z">
        <w:r>
          <w:t>per second are as following:</w:t>
        </w:r>
      </w:ins>
    </w:p>
    <w:p w14:paraId="46B22457" w14:textId="77777777" w:rsidR="00135903" w:rsidRDefault="00135903" w:rsidP="00135903">
      <w:pPr>
        <w:rPr>
          <w:ins w:id="2516" w:author="Eutelsat-Rapporteur (v01)" w:date="2021-05-24T13:49:00Z"/>
        </w:rPr>
      </w:pPr>
      <w:ins w:id="2517" w:author="Eutelsat-Rapporteur (v01)" w:date="2021-05-24T13:49:00Z">
        <w:r>
          <w:t>Case 1</w:t>
        </w:r>
        <w:r>
          <w:rPr>
            <w:rFonts w:hint="eastAsia"/>
          </w:rPr>
          <w:t xml:space="preserve">: </w:t>
        </w:r>
      </w:ins>
      <w:ins w:id="2518" w:author="ZTE" w:date="2021-05-25T14:45:00Z">
        <w:r>
          <w:rPr>
            <w:rFonts w:hint="eastAsia"/>
            <w:i/>
            <w:iCs/>
            <w:lang w:val="en-US" w:eastAsia="zh-CN"/>
          </w:rPr>
          <w:t>C</w:t>
        </w:r>
        <w:r>
          <w:rPr>
            <w:rFonts w:hint="eastAsia"/>
            <w:i/>
            <w:iCs/>
            <w:vertAlign w:val="subscript"/>
            <w:lang w:val="en-US" w:eastAsia="zh-CN"/>
          </w:rPr>
          <w:t>paging</w:t>
        </w:r>
      </w:ins>
      <w:ins w:id="2519" w:author="Eutelsat-Rapporteur (v01)" w:date="2021-05-24T13:49:00Z">
        <w:r>
          <w:rPr>
            <w:rFonts w:hint="eastAsia"/>
          </w:rPr>
          <w:t xml:space="preserve"> </w:t>
        </w:r>
        <w:r>
          <w:t xml:space="preserve">= </w:t>
        </w:r>
        <w:r>
          <w:rPr>
            <w:i/>
            <w:iCs/>
          </w:rPr>
          <w:t>N</w:t>
        </w:r>
        <w:r>
          <w:rPr>
            <w:i/>
            <w:iCs/>
            <w:vertAlign w:val="subscript"/>
          </w:rPr>
          <w:t>carrier</w:t>
        </w:r>
        <w:r>
          <w:t xml:space="preserve"> × </w:t>
        </w:r>
        <w:r>
          <w:rPr>
            <w:i/>
            <w:iCs/>
          </w:rPr>
          <w:t>N</w:t>
        </w:r>
        <w:r>
          <w:rPr>
            <w:i/>
            <w:iCs/>
            <w:vertAlign w:val="subscript"/>
          </w:rPr>
          <w:t>PF</w:t>
        </w:r>
        <w:r>
          <w:rPr>
            <w:rFonts w:hint="eastAsia"/>
            <w:i/>
            <w:iCs/>
            <w:vertAlign w:val="subscript"/>
          </w:rPr>
          <w:t xml:space="preserve"> </w:t>
        </w:r>
        <w:r>
          <w:t xml:space="preserve">× </w:t>
        </w:r>
        <w:r>
          <w:rPr>
            <w:i/>
            <w:iCs/>
          </w:rPr>
          <w:t>N</w:t>
        </w:r>
        <w:r>
          <w:rPr>
            <w:i/>
            <w:iCs/>
            <w:vertAlign w:val="subscript"/>
          </w:rPr>
          <w:t>P</w:t>
        </w:r>
        <w:r>
          <w:rPr>
            <w:rFonts w:hint="eastAsia"/>
            <w:i/>
            <w:iCs/>
            <w:vertAlign w:val="subscript"/>
          </w:rPr>
          <w:t xml:space="preserve">O </w:t>
        </w:r>
        <w:r>
          <w:t xml:space="preserve">× </w:t>
        </w:r>
        <w:r>
          <w:rPr>
            <w:i/>
            <w:iCs/>
          </w:rPr>
          <w:t>N</w:t>
        </w:r>
      </w:ins>
      <w:ins w:id="2520" w:author="ZTE" w:date="2021-05-25T14:47:00Z">
        <w:r>
          <w:rPr>
            <w:rFonts w:hint="eastAsia"/>
            <w:i/>
            <w:iCs/>
            <w:vertAlign w:val="subscript"/>
            <w:lang w:val="en-US" w:eastAsia="zh-CN"/>
          </w:rPr>
          <w:t>record</w:t>
        </w:r>
      </w:ins>
      <w:ins w:id="2521" w:author="ZTE" w:date="2021-05-25T15:13:00Z">
        <w:r>
          <w:rPr>
            <w:i/>
            <w:iCs/>
            <w:vertAlign w:val="subscript"/>
            <w:lang w:val="en-US" w:eastAsia="zh-CN"/>
          </w:rPr>
          <w:t>s</w:t>
        </w:r>
      </w:ins>
      <w:ins w:id="2522" w:author="Eutelsat-Rapporteur (v01)" w:date="2021-05-24T13:49:00Z">
        <w:r>
          <w:rPr>
            <w:rFonts w:hint="eastAsia"/>
            <w:i/>
            <w:iCs/>
            <w:vertAlign w:val="subscript"/>
          </w:rPr>
          <w:t xml:space="preserve">  </w:t>
        </w:r>
        <w:r>
          <w:rPr>
            <w:rFonts w:hint="eastAsia"/>
          </w:rPr>
          <w:t>= 102400</w:t>
        </w:r>
      </w:ins>
    </w:p>
    <w:p w14:paraId="3B28F08D" w14:textId="77777777" w:rsidR="00135903" w:rsidRPr="000D49CD" w:rsidRDefault="00135903" w:rsidP="00135903">
      <w:pPr>
        <w:rPr>
          <w:ins w:id="2523" w:author="Eutelsat-Rapporteur (v01)" w:date="2021-05-24T13:49:00Z"/>
          <w:i/>
          <w:iCs/>
          <w:vertAlign w:val="subscript"/>
        </w:rPr>
      </w:pPr>
      <w:ins w:id="2524" w:author="Eutelsat-Rapporteur (v01)" w:date="2021-05-24T13:49:00Z">
        <w:r>
          <w:rPr>
            <w:rFonts w:hint="eastAsia"/>
          </w:rPr>
          <w:t xml:space="preserve">Case 2: </w:t>
        </w:r>
      </w:ins>
      <w:ins w:id="2525" w:author="ZTE" w:date="2021-05-25T14:45:00Z">
        <w:r>
          <w:rPr>
            <w:rFonts w:hint="eastAsia"/>
            <w:i/>
            <w:iCs/>
            <w:lang w:val="en-US" w:eastAsia="zh-CN"/>
          </w:rPr>
          <w:t>C</w:t>
        </w:r>
        <w:r>
          <w:rPr>
            <w:rFonts w:hint="eastAsia"/>
            <w:i/>
            <w:iCs/>
            <w:vertAlign w:val="subscript"/>
            <w:lang w:val="en-US" w:eastAsia="zh-CN"/>
          </w:rPr>
          <w:t>paging</w:t>
        </w:r>
      </w:ins>
      <w:ins w:id="2526" w:author="Eutelsat-Rapporteur (v01)" w:date="2021-05-24T13:49:00Z">
        <w:r>
          <w:rPr>
            <w:rFonts w:hint="eastAsia"/>
          </w:rPr>
          <w:t xml:space="preserve"> </w:t>
        </w:r>
        <w:r>
          <w:t xml:space="preserve">= </w:t>
        </w:r>
        <w:r>
          <w:rPr>
            <w:i/>
            <w:iCs/>
          </w:rPr>
          <w:t>N</w:t>
        </w:r>
        <w:r>
          <w:rPr>
            <w:i/>
            <w:iCs/>
            <w:vertAlign w:val="subscript"/>
          </w:rPr>
          <w:t>PF</w:t>
        </w:r>
        <w:r>
          <w:rPr>
            <w:rFonts w:hint="eastAsia"/>
            <w:i/>
            <w:iCs/>
            <w:vertAlign w:val="subscript"/>
          </w:rPr>
          <w:t xml:space="preserve">_anchor </w:t>
        </w:r>
        <w:r>
          <w:t xml:space="preserve">× </w:t>
        </w:r>
        <w:r>
          <w:rPr>
            <w:i/>
            <w:iCs/>
          </w:rPr>
          <w:t>N</w:t>
        </w:r>
        <w:r>
          <w:rPr>
            <w:i/>
            <w:iCs/>
            <w:vertAlign w:val="subscript"/>
          </w:rPr>
          <w:t>P</w:t>
        </w:r>
        <w:r>
          <w:rPr>
            <w:rFonts w:hint="eastAsia"/>
            <w:i/>
            <w:iCs/>
            <w:vertAlign w:val="subscript"/>
          </w:rPr>
          <w:t xml:space="preserve">O_anchor </w:t>
        </w:r>
        <w:r>
          <w:t xml:space="preserve">× </w:t>
        </w:r>
        <w:r>
          <w:rPr>
            <w:i/>
            <w:iCs/>
          </w:rPr>
          <w:t>N</w:t>
        </w:r>
      </w:ins>
      <w:ins w:id="2527" w:author="ZTE" w:date="2021-05-25T14:47:00Z">
        <w:r>
          <w:rPr>
            <w:rFonts w:hint="eastAsia"/>
            <w:i/>
            <w:iCs/>
            <w:vertAlign w:val="subscript"/>
            <w:lang w:val="en-US" w:eastAsia="zh-CN"/>
          </w:rPr>
          <w:t>record</w:t>
        </w:r>
      </w:ins>
      <w:ins w:id="2528" w:author="ZTE" w:date="2021-05-25T15:13:00Z">
        <w:r>
          <w:rPr>
            <w:i/>
            <w:iCs/>
            <w:vertAlign w:val="subscript"/>
            <w:lang w:val="en-US" w:eastAsia="zh-CN"/>
          </w:rPr>
          <w:t>s</w:t>
        </w:r>
      </w:ins>
      <w:ins w:id="2529" w:author="Eutelsat-Rapporteur (v01)" w:date="2021-05-24T13:49:00Z">
        <w:r>
          <w:rPr>
            <w:rFonts w:hint="eastAsia"/>
            <w:i/>
            <w:iCs/>
            <w:vertAlign w:val="subscript"/>
          </w:rPr>
          <w:t xml:space="preserve"> </w:t>
        </w:r>
        <w:r>
          <w:rPr>
            <w:rFonts w:hint="eastAsia"/>
            <w:i/>
            <w:iCs/>
          </w:rPr>
          <w:t xml:space="preserve">+ </w:t>
        </w:r>
        <w:r>
          <w:rPr>
            <w:i/>
            <w:iCs/>
          </w:rPr>
          <w:t>N</w:t>
        </w:r>
        <w:r>
          <w:rPr>
            <w:i/>
            <w:iCs/>
            <w:vertAlign w:val="subscript"/>
          </w:rPr>
          <w:t>carrier</w:t>
        </w:r>
        <w:r>
          <w:rPr>
            <w:rFonts w:hint="eastAsia"/>
            <w:i/>
            <w:iCs/>
            <w:vertAlign w:val="subscript"/>
          </w:rPr>
          <w:t>_nonanchor</w:t>
        </w:r>
        <w:r>
          <w:t xml:space="preserve"> × </w:t>
        </w:r>
        <w:r>
          <w:rPr>
            <w:i/>
            <w:iCs/>
          </w:rPr>
          <w:t>N</w:t>
        </w:r>
        <w:r>
          <w:rPr>
            <w:i/>
            <w:iCs/>
            <w:vertAlign w:val="subscript"/>
          </w:rPr>
          <w:t>PF</w:t>
        </w:r>
        <w:r>
          <w:rPr>
            <w:rFonts w:hint="eastAsia"/>
            <w:i/>
            <w:iCs/>
            <w:vertAlign w:val="subscript"/>
          </w:rPr>
          <w:t xml:space="preserve">_nonanchor </w:t>
        </w:r>
        <w:r>
          <w:t xml:space="preserve">× </w:t>
        </w:r>
        <w:r>
          <w:rPr>
            <w:i/>
            <w:iCs/>
          </w:rPr>
          <w:t>N</w:t>
        </w:r>
        <w:r>
          <w:rPr>
            <w:i/>
            <w:iCs/>
            <w:vertAlign w:val="subscript"/>
          </w:rPr>
          <w:t>P</w:t>
        </w:r>
        <w:r>
          <w:rPr>
            <w:rFonts w:hint="eastAsia"/>
            <w:i/>
            <w:iCs/>
            <w:vertAlign w:val="subscript"/>
          </w:rPr>
          <w:t xml:space="preserve">O_nonanchor </w:t>
        </w:r>
        <w:r>
          <w:t xml:space="preserve">× </w:t>
        </w:r>
        <w:r>
          <w:rPr>
            <w:i/>
            <w:iCs/>
          </w:rPr>
          <w:t>N</w:t>
        </w:r>
      </w:ins>
      <w:ins w:id="2530" w:author="ZTE" w:date="2021-05-25T14:47:00Z">
        <w:r>
          <w:rPr>
            <w:rFonts w:hint="eastAsia"/>
            <w:i/>
            <w:iCs/>
            <w:vertAlign w:val="subscript"/>
            <w:lang w:val="en-US" w:eastAsia="zh-CN"/>
          </w:rPr>
          <w:t>record</w:t>
        </w:r>
      </w:ins>
      <w:ins w:id="2531" w:author="ZTE" w:date="2021-05-25T15:13:00Z">
        <w:r>
          <w:rPr>
            <w:i/>
            <w:iCs/>
            <w:vertAlign w:val="subscript"/>
            <w:lang w:val="en-US" w:eastAsia="zh-CN"/>
          </w:rPr>
          <w:t>s</w:t>
        </w:r>
      </w:ins>
      <w:ins w:id="2532" w:author="Eutelsat-Rapporteur (v01)" w:date="2021-05-24T13:49:00Z">
        <w:r>
          <w:rPr>
            <w:rFonts w:hint="eastAsia"/>
            <w:i/>
            <w:iCs/>
            <w:vertAlign w:val="subscript"/>
          </w:rPr>
          <w:t xml:space="preserve"> </w:t>
        </w:r>
        <w:r>
          <w:rPr>
            <w:rFonts w:hint="eastAsia"/>
          </w:rPr>
          <w:t>= 976</w:t>
        </w:r>
      </w:ins>
    </w:p>
    <w:p w14:paraId="2CA12DFC" w14:textId="77777777" w:rsidR="00135903" w:rsidRDefault="00135903" w:rsidP="00135903">
      <w:pPr>
        <w:rPr>
          <w:ins w:id="2533" w:author="Eutelsat-Rapporteur (v01)" w:date="2021-05-24T13:49:00Z"/>
        </w:rPr>
      </w:pPr>
    </w:p>
    <w:p w14:paraId="3E6DF171" w14:textId="78DDBB09" w:rsidR="00135903" w:rsidRDefault="00135903" w:rsidP="00135903">
      <w:pPr>
        <w:rPr>
          <w:ins w:id="2534" w:author="Eutelsat-Rapporteur (v01)" w:date="2021-05-24T13:49:00Z"/>
        </w:rPr>
      </w:pPr>
      <w:ins w:id="2535" w:author="Eutelsat-Rapporteur (v01)" w:date="2021-05-24T13:49:00Z">
        <w:r>
          <w:t xml:space="preserve">Moreover, </w:t>
        </w:r>
      </w:ins>
      <w:ins w:id="2536" w:author="ZTE" w:date="2021-05-25T14:50:00Z">
        <w:r>
          <w:rPr>
            <w:rFonts w:hint="eastAsia"/>
            <w:lang w:val="en-US" w:eastAsia="zh-CN"/>
          </w:rPr>
          <w:t>t</w:t>
        </w:r>
      </w:ins>
      <w:ins w:id="2537" w:author="Eutelsat-Rapporteur (v01)" w:date="2021-05-24T13:49:00Z">
        <w:r>
          <w:t>he area of the cell</w:t>
        </w:r>
        <w:r>
          <w:rPr>
            <w:rFonts w:hint="eastAsia"/>
          </w:rPr>
          <w:t xml:space="preserve"> A </w:t>
        </w:r>
        <w:r>
          <w:t xml:space="preserve">has impact on results of </w:t>
        </w:r>
      </w:ins>
      <w:ins w:id="2538" w:author="ZTE" w:date="2021-05-25T14:50:00Z">
        <w:r>
          <w:rPr>
            <w:rFonts w:hint="eastAsia"/>
            <w:lang w:val="en-US" w:eastAsia="zh-CN"/>
          </w:rPr>
          <w:t xml:space="preserve">the </w:t>
        </w:r>
        <w:r>
          <w:t>paging channel load</w:t>
        </w:r>
      </w:ins>
      <w:ins w:id="2539" w:author="ZTE" w:date="2021-05-25T15:16:00Z">
        <w:r>
          <w:rPr>
            <w:lang w:val="en-US" w:eastAsia="zh-CN"/>
          </w:rPr>
          <w:t xml:space="preserve"> and </w:t>
        </w:r>
      </w:ins>
      <w:ins w:id="2540" w:author="ZTE" w:date="2021-05-25T14:50:00Z">
        <w:r>
          <w:t>achievable UE density</w:t>
        </w:r>
      </w:ins>
      <w:ins w:id="2541" w:author="Eutelsat-Rapporteur (v01)" w:date="2021-05-24T13:49:00Z">
        <w:r>
          <w:rPr>
            <w:rFonts w:hint="eastAsia"/>
          </w:rPr>
          <w:t xml:space="preserve">. </w:t>
        </w:r>
        <w:r>
          <w:t>Considering that satellite parameter Set 4 may be special, e.g., having the issue of discontinuous coverage, satellite beam diameter of 1700km in Set 4 also need to be taken into account.</w:t>
        </w:r>
        <w:r>
          <w:rPr>
            <w:rFonts w:hint="eastAsia"/>
          </w:rPr>
          <w:t xml:space="preserve"> For example, </w:t>
        </w:r>
      </w:ins>
      <w:ins w:id="2542" w:author="ZTE" w:date="2021-05-25T14:51:00Z">
        <w:r>
          <w:rPr>
            <w:rFonts w:hint="eastAsia"/>
            <w:i/>
            <w:iCs/>
            <w:lang w:val="en-US" w:eastAsia="zh-CN"/>
          </w:rPr>
          <w:t>R</w:t>
        </w:r>
      </w:ins>
      <w:ins w:id="2543" w:author="Eutelsat-Rapporteur (v01)" w:date="2021-05-24T13:49:00Z">
        <w:r>
          <w:rPr>
            <w:rFonts w:hint="eastAsia"/>
          </w:rPr>
          <w:t xml:space="preserve">=250 km, </w:t>
        </w:r>
        <w:r w:rsidRPr="000D49CD">
          <w:rPr>
            <w:rFonts w:hint="eastAsia"/>
            <w:i/>
            <w:iCs/>
          </w:rPr>
          <w:t>A</w:t>
        </w:r>
        <w:r>
          <w:rPr>
            <w:rFonts w:hint="eastAsia"/>
          </w:rPr>
          <w:t>=162379 km</w:t>
        </w:r>
        <w:r>
          <w:rPr>
            <w:rFonts w:hint="eastAsia"/>
            <w:vertAlign w:val="superscript"/>
          </w:rPr>
          <w:t>2</w:t>
        </w:r>
        <w:r>
          <w:rPr>
            <w:rFonts w:hint="eastAsia"/>
          </w:rPr>
          <w:t xml:space="preserve">; </w:t>
        </w:r>
      </w:ins>
      <w:ins w:id="2544" w:author="ZTE" w:date="2021-05-25T14:51:00Z">
        <w:r>
          <w:rPr>
            <w:rFonts w:hint="eastAsia"/>
            <w:i/>
            <w:iCs/>
            <w:lang w:val="en-US" w:eastAsia="zh-CN"/>
          </w:rPr>
          <w:t>R</w:t>
        </w:r>
      </w:ins>
      <w:r>
        <w:rPr>
          <w:rFonts w:hint="eastAsia"/>
        </w:rPr>
        <w:t xml:space="preserve"> </w:t>
      </w:r>
      <w:ins w:id="2545" w:author="Eutelsat-Rapporteur (v01)" w:date="2021-05-24T13:49:00Z">
        <w:r>
          <w:rPr>
            <w:rFonts w:hint="eastAsia"/>
          </w:rPr>
          <w:t xml:space="preserve">=850 km, </w:t>
        </w:r>
        <w:r w:rsidRPr="000D49CD">
          <w:rPr>
            <w:rFonts w:hint="eastAsia"/>
            <w:i/>
            <w:iCs/>
          </w:rPr>
          <w:t>A</w:t>
        </w:r>
        <w:r>
          <w:rPr>
            <w:rFonts w:hint="eastAsia"/>
          </w:rPr>
          <w:t>=1877110 km</w:t>
        </w:r>
        <w:r>
          <w:rPr>
            <w:rFonts w:hint="eastAsia"/>
            <w:vertAlign w:val="superscript"/>
          </w:rPr>
          <w:t>2</w:t>
        </w:r>
        <w:r>
          <w:rPr>
            <w:rFonts w:hint="eastAsia"/>
          </w:rPr>
          <w:t>.</w:t>
        </w:r>
      </w:ins>
    </w:p>
    <w:p w14:paraId="1AD44E2D" w14:textId="77777777" w:rsidR="00135903" w:rsidRDefault="00135903" w:rsidP="00135903">
      <w:pPr>
        <w:rPr>
          <w:ins w:id="2546" w:author="Eutelsat-Rapporteur (v01)" w:date="2021-05-24T13:49:00Z"/>
        </w:rPr>
      </w:pPr>
      <w:ins w:id="2547" w:author="Eutelsat-Rapporteur (v01)" w:date="2021-05-24T13:49:00Z">
        <w:r>
          <w:t xml:space="preserve">The results can be found in the following Table </w:t>
        </w:r>
      </w:ins>
      <w:ins w:id="2548" w:author="Eutelsat-Rapporteur (v01)" w:date="2021-05-24T13:58:00Z">
        <w:r>
          <w:t>D.4.1-</w:t>
        </w:r>
      </w:ins>
      <w:ins w:id="2549" w:author="Eutelsat-Rapporteur (v01)" w:date="2021-05-24T13:49:00Z">
        <w:r>
          <w:t xml:space="preserve">2 and Table </w:t>
        </w:r>
      </w:ins>
      <w:ins w:id="2550" w:author="Eutelsat-Rapporteur (v01)" w:date="2021-05-24T13:58:00Z">
        <w:r>
          <w:t>D.4.1-</w:t>
        </w:r>
      </w:ins>
      <w:ins w:id="2551" w:author="Eutelsat-Rapporteur (v01)" w:date="2021-05-24T13:49:00Z">
        <w:r>
          <w:t>3:</w:t>
        </w:r>
      </w:ins>
    </w:p>
    <w:p w14:paraId="5DC7CAD2" w14:textId="77777777" w:rsidR="00135903" w:rsidRPr="00576377" w:rsidRDefault="00135903" w:rsidP="00135903">
      <w:pPr>
        <w:pStyle w:val="TH"/>
        <w:rPr>
          <w:ins w:id="2552" w:author="Eutelsat-Rapporteur (v01)" w:date="2021-05-24T13:49:00Z"/>
        </w:rPr>
      </w:pPr>
      <w:ins w:id="2553" w:author="Eutelsat-Rapporteur (v01)" w:date="2021-05-24T13:49:00Z">
        <w:r w:rsidRPr="00576377">
          <w:t xml:space="preserve">Table </w:t>
        </w:r>
      </w:ins>
      <w:ins w:id="2554" w:author="Eutelsat-Rapporteur (v01)" w:date="2021-05-24T13:58:00Z">
        <w:r>
          <w:t>D.4</w:t>
        </w:r>
      </w:ins>
      <w:ins w:id="2555" w:author="Eutelsat-Rapporteur (v01)" w:date="2021-05-24T14:07:00Z">
        <w:r>
          <w:t>.1</w:t>
        </w:r>
      </w:ins>
      <w:ins w:id="2556" w:author="Eutelsat-Rapporteur (v01)" w:date="2021-05-24T13:58:00Z">
        <w:r>
          <w:t>-</w:t>
        </w:r>
      </w:ins>
      <w:ins w:id="2557" w:author="Eutelsat-Rapporteur (v01)" w:date="2021-05-24T13:49:00Z">
        <w:r w:rsidRPr="00576377">
          <w:t xml:space="preserve">2: Paging channel load for a given </w:t>
        </w:r>
      </w:ins>
      <w:ins w:id="2558" w:author="ZTE" w:date="2021-05-25T14:52:00Z">
        <w:r>
          <w:t>number of</w:t>
        </w:r>
        <w:r>
          <w:rPr>
            <w:rFonts w:hint="eastAsia"/>
            <w:lang w:val="en-US" w:eastAsia="zh-CN"/>
          </w:rPr>
          <w:t xml:space="preserve"> </w:t>
        </w:r>
        <w:r>
          <w:t>paging attempts</w:t>
        </w:r>
      </w:ins>
      <w:ins w:id="2559" w:author="Eutelsat-Rapporteur (v01)" w:date="2021-05-24T13:49:00Z">
        <w:r w:rsidRPr="00576377">
          <w:t xml:space="preserve"> and UE density</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576377" w14:paraId="20F0B3A4" w14:textId="77777777" w:rsidTr="00737252">
        <w:trPr>
          <w:trHeight w:val="820"/>
          <w:ins w:id="2560" w:author="Eutelsat-Rapporteur (v01)" w:date="2021-05-24T13:49:00Z"/>
        </w:trPr>
        <w:tc>
          <w:tcPr>
            <w:tcW w:w="2263" w:type="dxa"/>
          </w:tcPr>
          <w:p w14:paraId="54BCB626" w14:textId="77777777" w:rsidR="00135903" w:rsidRPr="00576377" w:rsidRDefault="00135903" w:rsidP="00737252">
            <w:pPr>
              <w:pStyle w:val="TAH"/>
              <w:rPr>
                <w:ins w:id="2561" w:author="Eutelsat-Rapporteur (v01)" w:date="2021-05-24T13:49:00Z"/>
                <w:rFonts w:ascii="Times New Roman" w:eastAsia="Calibri" w:hAnsi="Times New Roman"/>
                <w:b w:val="0"/>
                <w:szCs w:val="18"/>
              </w:rPr>
            </w:pPr>
            <w:ins w:id="2562" w:author="Eutelsat-Rapporteur (v01)" w:date="2021-05-24T13:49:00Z">
              <w:r w:rsidRPr="00576377">
                <w:rPr>
                  <w:rFonts w:ascii="Times New Roman" w:hAnsi="Times New Roman"/>
                  <w:b w:val="0"/>
                  <w:szCs w:val="18"/>
                  <w:lang w:val="en-US" w:eastAsia="zh-CN"/>
                </w:rPr>
                <w:t xml:space="preserve"> 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1276" w:type="dxa"/>
          </w:tcPr>
          <w:p w14:paraId="66A4C42B" w14:textId="77777777" w:rsidR="00135903" w:rsidRPr="00576377" w:rsidRDefault="00135903" w:rsidP="00737252">
            <w:pPr>
              <w:pStyle w:val="TAH"/>
              <w:rPr>
                <w:ins w:id="2563" w:author="Eutelsat-Rapporteur (v01)" w:date="2021-05-24T13:49:00Z"/>
                <w:rFonts w:ascii="Times New Roman" w:eastAsia="Calibri" w:hAnsi="Times New Roman"/>
                <w:b w:val="0"/>
                <w:szCs w:val="18"/>
              </w:rPr>
            </w:pPr>
            <w:ins w:id="2564" w:author="Eutelsat-Rapporteur (v01)" w:date="2021-05-24T13:49:00Z">
              <w:r w:rsidRPr="00576377">
                <w:rPr>
                  <w:rFonts w:ascii="Times New Roman" w:eastAsia="Calibri" w:hAnsi="Times New Roman"/>
                  <w:b w:val="0"/>
                  <w:szCs w:val="18"/>
                </w:rPr>
                <w:t>UE density [UE/km2]</w:t>
              </w:r>
            </w:ins>
          </w:p>
        </w:tc>
        <w:tc>
          <w:tcPr>
            <w:tcW w:w="1701" w:type="dxa"/>
          </w:tcPr>
          <w:p w14:paraId="5A0682D5" w14:textId="77777777" w:rsidR="00135903" w:rsidRPr="00576377" w:rsidRDefault="00135903" w:rsidP="00737252">
            <w:pPr>
              <w:pStyle w:val="TAH"/>
              <w:rPr>
                <w:ins w:id="2565" w:author="Eutelsat-Rapporteur (v01)" w:date="2021-05-24T13:49:00Z"/>
                <w:rFonts w:ascii="Times New Roman" w:eastAsia="Calibri" w:hAnsi="Times New Roman"/>
                <w:b w:val="0"/>
                <w:szCs w:val="18"/>
              </w:rPr>
            </w:pPr>
            <w:ins w:id="2566" w:author="ZTE" w:date="2021-05-25T14:53:00Z">
              <w:r>
                <w:rPr>
                  <w:rFonts w:ascii="Cambria Math" w:hAnsi="Cambria Math" w:hint="eastAsia"/>
                  <w:b w:val="0"/>
                  <w:bCs/>
                  <w:i/>
                  <w:iCs/>
                  <w:lang w:val="en-US" w:eastAsia="zh-CN"/>
                </w:rPr>
                <w:t>N</w:t>
              </w:r>
            </w:ins>
            <w:ins w:id="2567" w:author="ZTE" w:date="2021-05-25T14:54:00Z">
              <w:r>
                <w:rPr>
                  <w:rFonts w:ascii="Cambria Math" w:hAnsi="Cambria Math" w:hint="eastAsia"/>
                  <w:b w:val="0"/>
                  <w:bCs/>
                  <w:i/>
                  <w:iCs/>
                  <w:vertAlign w:val="subscript"/>
                  <w:lang w:val="en-US" w:eastAsia="zh-CN"/>
                </w:rPr>
                <w:t>pages</w:t>
              </w:r>
            </w:ins>
            <w:ins w:id="2568" w:author="Eutelsat-Rapporteur (v01)" w:date="2021-05-24T13:49:00Z">
              <w:r w:rsidRPr="00576377">
                <w:rPr>
                  <w:rFonts w:ascii="Times New Roman" w:eastAsia="Calibri" w:hAnsi="Times New Roman"/>
                  <w:b w:val="0"/>
                  <w:szCs w:val="18"/>
                </w:rPr>
                <w:t xml:space="preserve"> </w:t>
              </w:r>
            </w:ins>
          </w:p>
        </w:tc>
        <w:tc>
          <w:tcPr>
            <w:tcW w:w="851" w:type="dxa"/>
          </w:tcPr>
          <w:p w14:paraId="46D5FDB8" w14:textId="77777777" w:rsidR="00135903" w:rsidRPr="00576377" w:rsidRDefault="00135903" w:rsidP="00737252">
            <w:pPr>
              <w:pStyle w:val="TAH"/>
              <w:rPr>
                <w:ins w:id="2569" w:author="Eutelsat-Rapporteur (v01)" w:date="2021-05-24T13:49:00Z"/>
                <w:rFonts w:ascii="Times New Roman" w:eastAsia="Calibri" w:hAnsi="Times New Roman"/>
                <w:b w:val="0"/>
                <w:szCs w:val="18"/>
              </w:rPr>
            </w:pPr>
            <w:ins w:id="2570" w:author="Eutelsat-Rapporteur (v01)" w:date="2021-05-24T13:49:00Z">
              <w:r w:rsidRPr="00576377">
                <w:rPr>
                  <w:rFonts w:ascii="Times New Roman" w:eastAsia="Calibri" w:hAnsi="Times New Roman"/>
                  <w:b w:val="0"/>
                  <w:szCs w:val="18"/>
                </w:rPr>
                <w:t>M</w:t>
              </w:r>
            </w:ins>
          </w:p>
        </w:tc>
        <w:tc>
          <w:tcPr>
            <w:tcW w:w="1417" w:type="dxa"/>
          </w:tcPr>
          <w:p w14:paraId="1A735B9B" w14:textId="77777777" w:rsidR="00135903" w:rsidRPr="00576377" w:rsidRDefault="00135903" w:rsidP="00737252">
            <w:pPr>
              <w:pStyle w:val="TAH"/>
              <w:rPr>
                <w:ins w:id="2571" w:author="Eutelsat-Rapporteur (v01)" w:date="2021-05-24T13:49:00Z"/>
                <w:rFonts w:ascii="Times New Roman" w:eastAsia="Calibri" w:hAnsi="Times New Roman"/>
                <w:b w:val="0"/>
                <w:szCs w:val="18"/>
              </w:rPr>
            </w:pPr>
            <w:ins w:id="2572" w:author="ZTE" w:date="2021-05-25T14:51:00Z">
              <w:r>
                <w:rPr>
                  <w:rFonts w:ascii="Times New Roman" w:hAnsi="Times New Roman" w:hint="eastAsia"/>
                  <w:b w:val="0"/>
                  <w:i/>
                  <w:iCs/>
                  <w:szCs w:val="18"/>
                  <w:lang w:val="en-US" w:eastAsia="zh-CN"/>
                </w:rPr>
                <w:t>R</w:t>
              </w:r>
            </w:ins>
            <w:ins w:id="2573" w:author="Eutelsat-Rapporteur (v01)" w:date="2021-05-24T13:49:00Z">
              <w:r w:rsidRPr="00576377">
                <w:rPr>
                  <w:rFonts w:ascii="Times New Roman" w:eastAsia="Calibri" w:hAnsi="Times New Roman"/>
                  <w:b w:val="0"/>
                  <w:szCs w:val="18"/>
                </w:rPr>
                <w:t xml:space="preserve"> [km]</w:t>
              </w:r>
            </w:ins>
          </w:p>
        </w:tc>
        <w:tc>
          <w:tcPr>
            <w:tcW w:w="2268" w:type="dxa"/>
          </w:tcPr>
          <w:p w14:paraId="568E0207" w14:textId="77777777" w:rsidR="00135903" w:rsidRPr="00576377" w:rsidRDefault="00135903" w:rsidP="00737252">
            <w:pPr>
              <w:pStyle w:val="TAH"/>
              <w:rPr>
                <w:ins w:id="2574" w:author="Eutelsat-Rapporteur (v01)" w:date="2021-05-24T13:49:00Z"/>
                <w:rFonts w:ascii="Times New Roman" w:hAnsi="Times New Roman"/>
                <w:b w:val="0"/>
                <w:szCs w:val="18"/>
              </w:rPr>
            </w:pPr>
            <w:ins w:id="2575" w:author="Eutelsat-Rapporteur (v01)" w:date="2021-05-24T13:49:00Z">
              <w:r w:rsidRPr="00576377">
                <w:rPr>
                  <w:rFonts w:ascii="Times New Roman" w:eastAsia="Calibri" w:hAnsi="Times New Roman"/>
                  <w:b w:val="0"/>
                  <w:szCs w:val="18"/>
                </w:rPr>
                <w:t>Paging channel load</w:t>
              </w:r>
            </w:ins>
          </w:p>
        </w:tc>
      </w:tr>
      <w:tr w:rsidR="00135903" w:rsidRPr="00576377" w14:paraId="0CE82CB0" w14:textId="77777777" w:rsidTr="00737252">
        <w:trPr>
          <w:trHeight w:val="340"/>
          <w:ins w:id="2576" w:author="Eutelsat-Rapporteur (v01)" w:date="2021-05-24T13:49:00Z"/>
        </w:trPr>
        <w:tc>
          <w:tcPr>
            <w:tcW w:w="2263" w:type="dxa"/>
            <w:vMerge w:val="restart"/>
          </w:tcPr>
          <w:p w14:paraId="4D286009" w14:textId="77777777" w:rsidR="00135903" w:rsidRPr="00576377" w:rsidRDefault="00135903" w:rsidP="00737252">
            <w:pPr>
              <w:pStyle w:val="TAL"/>
              <w:rPr>
                <w:ins w:id="2577" w:author="Eutelsat-Rapporteur (v01)" w:date="2021-05-24T13:49:00Z"/>
                <w:rFonts w:ascii="Times New Roman" w:hAnsi="Times New Roman"/>
                <w:szCs w:val="18"/>
              </w:rPr>
            </w:pPr>
            <w:ins w:id="2578" w:author="Eutelsat-Rapporteur (v01)" w:date="2021-05-24T13:49: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1276" w:type="dxa"/>
          </w:tcPr>
          <w:p w14:paraId="20F921B9" w14:textId="77777777" w:rsidR="00135903" w:rsidRPr="00576377" w:rsidRDefault="00135903" w:rsidP="00737252">
            <w:pPr>
              <w:pStyle w:val="TAL"/>
              <w:spacing w:after="60"/>
              <w:rPr>
                <w:ins w:id="2579" w:author="Eutelsat-Rapporteur (v01)" w:date="2021-05-24T13:49:00Z"/>
                <w:rFonts w:ascii="Times New Roman" w:eastAsia="Calibri" w:hAnsi="Times New Roman"/>
                <w:szCs w:val="18"/>
              </w:rPr>
            </w:pPr>
            <w:ins w:id="2580" w:author="Eutelsat-Rapporteur (v01)" w:date="2021-05-24T13:49:00Z">
              <w:r w:rsidRPr="00576377">
                <w:rPr>
                  <w:rFonts w:ascii="Times New Roman" w:eastAsia="Calibri" w:hAnsi="Times New Roman"/>
                  <w:szCs w:val="18"/>
                </w:rPr>
                <w:t>400</w:t>
              </w:r>
            </w:ins>
          </w:p>
        </w:tc>
        <w:tc>
          <w:tcPr>
            <w:tcW w:w="1701" w:type="dxa"/>
          </w:tcPr>
          <w:p w14:paraId="108F71A1" w14:textId="77777777" w:rsidR="00135903" w:rsidRPr="00576377" w:rsidRDefault="00135903" w:rsidP="00737252">
            <w:pPr>
              <w:pStyle w:val="TAL"/>
              <w:spacing w:after="60"/>
              <w:rPr>
                <w:ins w:id="2581" w:author="Eutelsat-Rapporteur (v01)" w:date="2021-05-24T13:49:00Z"/>
                <w:rFonts w:ascii="Times New Roman" w:eastAsia="Calibri" w:hAnsi="Times New Roman"/>
                <w:szCs w:val="18"/>
              </w:rPr>
            </w:pPr>
            <w:ins w:id="2582" w:author="Eutelsat-Rapporteur (v01)" w:date="2021-05-24T13:49:00Z">
              <w:r w:rsidRPr="00576377">
                <w:rPr>
                  <w:rFonts w:ascii="Times New Roman" w:eastAsia="Calibri" w:hAnsi="Times New Roman"/>
                  <w:szCs w:val="18"/>
                </w:rPr>
                <w:t>1 per hour</w:t>
              </w:r>
            </w:ins>
          </w:p>
        </w:tc>
        <w:tc>
          <w:tcPr>
            <w:tcW w:w="851" w:type="dxa"/>
          </w:tcPr>
          <w:p w14:paraId="6A06E289" w14:textId="77777777" w:rsidR="00135903" w:rsidRPr="00576377" w:rsidRDefault="00135903" w:rsidP="00737252">
            <w:pPr>
              <w:pStyle w:val="TAL"/>
              <w:spacing w:after="60"/>
              <w:rPr>
                <w:ins w:id="2583" w:author="Eutelsat-Rapporteur (v01)" w:date="2021-05-24T13:49:00Z"/>
                <w:rFonts w:ascii="Times New Roman" w:eastAsia="Calibri" w:hAnsi="Times New Roman"/>
                <w:szCs w:val="18"/>
              </w:rPr>
            </w:pPr>
            <w:ins w:id="2584" w:author="Eutelsat-Rapporteur (v01)" w:date="2021-05-24T13:49:00Z">
              <w:r w:rsidRPr="00576377">
                <w:rPr>
                  <w:rFonts w:ascii="Times New Roman" w:eastAsia="Calibri" w:hAnsi="Times New Roman"/>
                  <w:szCs w:val="18"/>
                </w:rPr>
                <w:t>1</w:t>
              </w:r>
            </w:ins>
          </w:p>
        </w:tc>
        <w:tc>
          <w:tcPr>
            <w:tcW w:w="1417" w:type="dxa"/>
          </w:tcPr>
          <w:p w14:paraId="252D92B0" w14:textId="77777777" w:rsidR="00135903" w:rsidRPr="00576377" w:rsidRDefault="00135903" w:rsidP="00737252">
            <w:pPr>
              <w:pStyle w:val="TAL"/>
              <w:spacing w:after="60"/>
              <w:rPr>
                <w:ins w:id="2585" w:author="Eutelsat-Rapporteur (v01)" w:date="2021-05-24T13:49:00Z"/>
                <w:rFonts w:ascii="Times New Roman" w:hAnsi="Times New Roman"/>
                <w:szCs w:val="18"/>
              </w:rPr>
            </w:pPr>
            <w:ins w:id="2586" w:author="Eutelsat-Rapporteur (v01)" w:date="2021-05-24T13:49:00Z">
              <w:r w:rsidRPr="00576377">
                <w:rPr>
                  <w:rFonts w:ascii="Times New Roman" w:hAnsi="Times New Roman"/>
                  <w:szCs w:val="18"/>
                </w:rPr>
                <w:t>250</w:t>
              </w:r>
            </w:ins>
          </w:p>
        </w:tc>
        <w:tc>
          <w:tcPr>
            <w:tcW w:w="2268" w:type="dxa"/>
            <w:vAlign w:val="bottom"/>
          </w:tcPr>
          <w:p w14:paraId="60613982" w14:textId="77777777" w:rsidR="00135903" w:rsidRPr="00576377" w:rsidRDefault="00135903" w:rsidP="00737252">
            <w:pPr>
              <w:spacing w:after="60"/>
              <w:textAlignment w:val="bottom"/>
              <w:rPr>
                <w:ins w:id="2587" w:author="Eutelsat-Rapporteur (v01)" w:date="2021-05-24T13:49:00Z"/>
                <w:szCs w:val="18"/>
              </w:rPr>
            </w:pPr>
            <w:ins w:id="2588" w:author="Eutelsat-Rapporteur (v01)" w:date="2021-05-24T13:49:00Z">
              <w:r w:rsidRPr="00576377">
                <w:rPr>
                  <w:color w:val="000000"/>
                  <w:szCs w:val="18"/>
                  <w:lang w:bidi="ar"/>
                </w:rPr>
                <w:t>18%</w:t>
              </w:r>
            </w:ins>
          </w:p>
        </w:tc>
      </w:tr>
      <w:tr w:rsidR="00135903" w:rsidRPr="00576377" w14:paraId="3BDE5246" w14:textId="77777777" w:rsidTr="00737252">
        <w:trPr>
          <w:trHeight w:val="340"/>
          <w:ins w:id="2589" w:author="Eutelsat-Rapporteur (v01)" w:date="2021-05-24T13:49:00Z"/>
        </w:trPr>
        <w:tc>
          <w:tcPr>
            <w:tcW w:w="2263" w:type="dxa"/>
            <w:vMerge/>
          </w:tcPr>
          <w:p w14:paraId="42070419" w14:textId="77777777" w:rsidR="00135903" w:rsidRPr="00576377" w:rsidRDefault="00135903" w:rsidP="00737252">
            <w:pPr>
              <w:pStyle w:val="TAL"/>
              <w:rPr>
                <w:ins w:id="2590" w:author="Eutelsat-Rapporteur (v01)" w:date="2021-05-24T13:49:00Z"/>
                <w:rFonts w:ascii="Times New Roman" w:hAnsi="Times New Roman"/>
                <w:szCs w:val="18"/>
              </w:rPr>
            </w:pPr>
          </w:p>
        </w:tc>
        <w:tc>
          <w:tcPr>
            <w:tcW w:w="1276" w:type="dxa"/>
          </w:tcPr>
          <w:p w14:paraId="22351AB6" w14:textId="77777777" w:rsidR="00135903" w:rsidRPr="00576377" w:rsidRDefault="00135903" w:rsidP="00737252">
            <w:pPr>
              <w:pStyle w:val="TAL"/>
              <w:spacing w:after="60"/>
              <w:rPr>
                <w:ins w:id="2591" w:author="Eutelsat-Rapporteur (v01)" w:date="2021-05-24T13:49:00Z"/>
                <w:rFonts w:ascii="Times New Roman" w:eastAsia="Calibri" w:hAnsi="Times New Roman"/>
                <w:szCs w:val="18"/>
              </w:rPr>
            </w:pPr>
            <w:ins w:id="2592" w:author="Eutelsat-Rapporteur (v01)" w:date="2021-05-24T13:49:00Z">
              <w:r w:rsidRPr="00576377">
                <w:rPr>
                  <w:rFonts w:ascii="Times New Roman" w:eastAsia="Calibri" w:hAnsi="Times New Roman"/>
                  <w:szCs w:val="18"/>
                </w:rPr>
                <w:t>400</w:t>
              </w:r>
            </w:ins>
          </w:p>
        </w:tc>
        <w:tc>
          <w:tcPr>
            <w:tcW w:w="1701" w:type="dxa"/>
          </w:tcPr>
          <w:p w14:paraId="6A4E739C" w14:textId="77777777" w:rsidR="00135903" w:rsidRPr="00576377" w:rsidRDefault="00135903" w:rsidP="00737252">
            <w:pPr>
              <w:pStyle w:val="TAL"/>
              <w:spacing w:after="60"/>
              <w:rPr>
                <w:ins w:id="2593" w:author="Eutelsat-Rapporteur (v01)" w:date="2021-05-24T13:49:00Z"/>
                <w:rFonts w:ascii="Times New Roman" w:eastAsia="Calibri" w:hAnsi="Times New Roman"/>
                <w:szCs w:val="18"/>
              </w:rPr>
            </w:pPr>
            <w:ins w:id="2594" w:author="Eutelsat-Rapporteur (v01)" w:date="2021-05-24T13:49:00Z">
              <w:r w:rsidRPr="00576377">
                <w:rPr>
                  <w:rFonts w:ascii="Times New Roman" w:eastAsia="Calibri" w:hAnsi="Times New Roman"/>
                  <w:szCs w:val="18"/>
                </w:rPr>
                <w:t>1 per 24 hours</w:t>
              </w:r>
            </w:ins>
          </w:p>
        </w:tc>
        <w:tc>
          <w:tcPr>
            <w:tcW w:w="851" w:type="dxa"/>
          </w:tcPr>
          <w:p w14:paraId="5EB60A0D" w14:textId="77777777" w:rsidR="00135903" w:rsidRPr="00576377" w:rsidRDefault="00135903" w:rsidP="00737252">
            <w:pPr>
              <w:pStyle w:val="TAL"/>
              <w:spacing w:after="60"/>
              <w:rPr>
                <w:ins w:id="2595" w:author="Eutelsat-Rapporteur (v01)" w:date="2021-05-24T13:49:00Z"/>
                <w:rFonts w:ascii="Times New Roman" w:eastAsia="Calibri" w:hAnsi="Times New Roman"/>
                <w:szCs w:val="18"/>
              </w:rPr>
            </w:pPr>
            <w:ins w:id="2596" w:author="Eutelsat-Rapporteur (v01)" w:date="2021-05-24T13:49:00Z">
              <w:r w:rsidRPr="00576377">
                <w:rPr>
                  <w:rFonts w:ascii="Times New Roman" w:eastAsia="Calibri" w:hAnsi="Times New Roman"/>
                  <w:szCs w:val="18"/>
                </w:rPr>
                <w:t>1</w:t>
              </w:r>
            </w:ins>
          </w:p>
        </w:tc>
        <w:tc>
          <w:tcPr>
            <w:tcW w:w="1417" w:type="dxa"/>
          </w:tcPr>
          <w:p w14:paraId="08AC8186" w14:textId="77777777" w:rsidR="00135903" w:rsidRPr="00576377" w:rsidRDefault="00135903" w:rsidP="00737252">
            <w:pPr>
              <w:pStyle w:val="TAL"/>
              <w:spacing w:after="60"/>
              <w:rPr>
                <w:ins w:id="2597" w:author="Eutelsat-Rapporteur (v01)" w:date="2021-05-24T13:49:00Z"/>
                <w:rFonts w:ascii="Times New Roman" w:hAnsi="Times New Roman"/>
                <w:szCs w:val="18"/>
              </w:rPr>
            </w:pPr>
            <w:ins w:id="2598" w:author="Eutelsat-Rapporteur (v01)" w:date="2021-05-24T13:49:00Z">
              <w:r w:rsidRPr="00576377">
                <w:rPr>
                  <w:rFonts w:ascii="Times New Roman" w:hAnsi="Times New Roman"/>
                  <w:szCs w:val="18"/>
                </w:rPr>
                <w:t>250</w:t>
              </w:r>
            </w:ins>
          </w:p>
        </w:tc>
        <w:tc>
          <w:tcPr>
            <w:tcW w:w="2268" w:type="dxa"/>
            <w:vAlign w:val="bottom"/>
          </w:tcPr>
          <w:p w14:paraId="5CF19B43" w14:textId="77777777" w:rsidR="00135903" w:rsidRPr="00576377" w:rsidRDefault="00135903" w:rsidP="00737252">
            <w:pPr>
              <w:spacing w:after="60"/>
              <w:textAlignment w:val="bottom"/>
              <w:rPr>
                <w:ins w:id="2599" w:author="Eutelsat-Rapporteur (v01)" w:date="2021-05-24T13:49:00Z"/>
                <w:szCs w:val="18"/>
              </w:rPr>
            </w:pPr>
            <w:ins w:id="2600" w:author="Eutelsat-Rapporteur (v01)" w:date="2021-05-24T13:49:00Z">
              <w:r w:rsidRPr="00576377">
                <w:rPr>
                  <w:color w:val="000000"/>
                  <w:szCs w:val="18"/>
                  <w:lang w:bidi="ar"/>
                </w:rPr>
                <w:t>1%</w:t>
              </w:r>
            </w:ins>
          </w:p>
        </w:tc>
      </w:tr>
      <w:tr w:rsidR="00135903" w:rsidRPr="00576377" w14:paraId="7861C522" w14:textId="77777777" w:rsidTr="00737252">
        <w:trPr>
          <w:trHeight w:val="340"/>
          <w:ins w:id="2601" w:author="Eutelsat-Rapporteur (v01)" w:date="2021-05-24T13:49:00Z"/>
        </w:trPr>
        <w:tc>
          <w:tcPr>
            <w:tcW w:w="2263" w:type="dxa"/>
            <w:vMerge/>
          </w:tcPr>
          <w:p w14:paraId="5B0727B6" w14:textId="77777777" w:rsidR="00135903" w:rsidRPr="00576377" w:rsidRDefault="00135903" w:rsidP="00737252">
            <w:pPr>
              <w:pStyle w:val="TAL"/>
              <w:rPr>
                <w:ins w:id="2602" w:author="Eutelsat-Rapporteur (v01)" w:date="2021-05-24T13:49:00Z"/>
                <w:rFonts w:ascii="Times New Roman" w:hAnsi="Times New Roman"/>
                <w:szCs w:val="18"/>
              </w:rPr>
            </w:pPr>
          </w:p>
        </w:tc>
        <w:tc>
          <w:tcPr>
            <w:tcW w:w="1276" w:type="dxa"/>
          </w:tcPr>
          <w:p w14:paraId="3C8B5A9E" w14:textId="77777777" w:rsidR="00135903" w:rsidRPr="00576377" w:rsidRDefault="00135903" w:rsidP="00737252">
            <w:pPr>
              <w:pStyle w:val="TAL"/>
              <w:spacing w:after="60"/>
              <w:rPr>
                <w:ins w:id="2603" w:author="Eutelsat-Rapporteur (v01)" w:date="2021-05-24T13:49:00Z"/>
                <w:rFonts w:ascii="Times New Roman" w:eastAsia="Calibri" w:hAnsi="Times New Roman"/>
                <w:szCs w:val="18"/>
              </w:rPr>
            </w:pPr>
            <w:ins w:id="2604" w:author="Eutelsat-Rapporteur (v01)" w:date="2021-05-24T13:49:00Z">
              <w:r w:rsidRPr="00576377">
                <w:rPr>
                  <w:rFonts w:ascii="Times New Roman" w:eastAsia="Calibri" w:hAnsi="Times New Roman"/>
                  <w:szCs w:val="18"/>
                </w:rPr>
                <w:t>400</w:t>
              </w:r>
            </w:ins>
          </w:p>
        </w:tc>
        <w:tc>
          <w:tcPr>
            <w:tcW w:w="1701" w:type="dxa"/>
          </w:tcPr>
          <w:p w14:paraId="49202FA5" w14:textId="77777777" w:rsidR="00135903" w:rsidRPr="00576377" w:rsidRDefault="00135903" w:rsidP="00737252">
            <w:pPr>
              <w:pStyle w:val="TAL"/>
              <w:spacing w:after="60"/>
              <w:rPr>
                <w:ins w:id="2605" w:author="Eutelsat-Rapporteur (v01)" w:date="2021-05-24T13:49:00Z"/>
                <w:rFonts w:ascii="Times New Roman" w:eastAsia="Calibri" w:hAnsi="Times New Roman"/>
                <w:szCs w:val="18"/>
              </w:rPr>
            </w:pPr>
            <w:ins w:id="2606" w:author="Eutelsat-Rapporteur (v01)" w:date="2021-05-24T13:49:00Z">
              <w:r w:rsidRPr="00576377">
                <w:rPr>
                  <w:rFonts w:ascii="Times New Roman" w:eastAsia="Calibri" w:hAnsi="Times New Roman"/>
                  <w:szCs w:val="18"/>
                </w:rPr>
                <w:t>1 per hour</w:t>
              </w:r>
            </w:ins>
          </w:p>
        </w:tc>
        <w:tc>
          <w:tcPr>
            <w:tcW w:w="851" w:type="dxa"/>
          </w:tcPr>
          <w:p w14:paraId="72D0BB62" w14:textId="77777777" w:rsidR="00135903" w:rsidRPr="00576377" w:rsidRDefault="00135903" w:rsidP="00737252">
            <w:pPr>
              <w:pStyle w:val="TAL"/>
              <w:spacing w:after="60"/>
              <w:rPr>
                <w:ins w:id="2607" w:author="Eutelsat-Rapporteur (v01)" w:date="2021-05-24T13:49:00Z"/>
                <w:rFonts w:ascii="Times New Roman" w:eastAsia="Calibri" w:hAnsi="Times New Roman"/>
                <w:szCs w:val="18"/>
              </w:rPr>
            </w:pPr>
            <w:ins w:id="2608" w:author="Eutelsat-Rapporteur (v01)" w:date="2021-05-24T13:49:00Z">
              <w:r w:rsidRPr="00576377">
                <w:rPr>
                  <w:rFonts w:ascii="Times New Roman" w:eastAsia="Calibri" w:hAnsi="Times New Roman"/>
                  <w:szCs w:val="18"/>
                </w:rPr>
                <w:t>1</w:t>
              </w:r>
            </w:ins>
          </w:p>
        </w:tc>
        <w:tc>
          <w:tcPr>
            <w:tcW w:w="1417" w:type="dxa"/>
          </w:tcPr>
          <w:p w14:paraId="4CB194C3" w14:textId="77777777" w:rsidR="00135903" w:rsidRPr="00576377" w:rsidRDefault="00135903" w:rsidP="00737252">
            <w:pPr>
              <w:pStyle w:val="TAL"/>
              <w:spacing w:after="60"/>
              <w:rPr>
                <w:ins w:id="2609" w:author="Eutelsat-Rapporteur (v01)" w:date="2021-05-24T13:49:00Z"/>
                <w:rFonts w:ascii="Times New Roman" w:hAnsi="Times New Roman"/>
                <w:szCs w:val="18"/>
              </w:rPr>
            </w:pPr>
            <w:ins w:id="2610" w:author="Eutelsat-Rapporteur (v01)" w:date="2021-05-24T13:49:00Z">
              <w:r w:rsidRPr="00576377">
                <w:rPr>
                  <w:rFonts w:ascii="Times New Roman" w:hAnsi="Times New Roman"/>
                  <w:szCs w:val="18"/>
                </w:rPr>
                <w:t>850</w:t>
              </w:r>
            </w:ins>
          </w:p>
        </w:tc>
        <w:tc>
          <w:tcPr>
            <w:tcW w:w="2268" w:type="dxa"/>
            <w:vAlign w:val="bottom"/>
          </w:tcPr>
          <w:p w14:paraId="53A4E7E9" w14:textId="77777777" w:rsidR="00135903" w:rsidRPr="00576377" w:rsidRDefault="00135903" w:rsidP="00737252">
            <w:pPr>
              <w:spacing w:after="60"/>
              <w:textAlignment w:val="bottom"/>
              <w:rPr>
                <w:ins w:id="2611" w:author="Eutelsat-Rapporteur (v01)" w:date="2021-05-24T13:49:00Z"/>
                <w:szCs w:val="18"/>
              </w:rPr>
            </w:pPr>
            <w:ins w:id="2612" w:author="Eutelsat-Rapporteur (v01)" w:date="2021-05-24T13:49:00Z">
              <w:r w:rsidRPr="00576377">
                <w:rPr>
                  <w:color w:val="000000"/>
                  <w:szCs w:val="18"/>
                  <w:lang w:bidi="ar"/>
                </w:rPr>
                <w:t>204%</w:t>
              </w:r>
            </w:ins>
          </w:p>
        </w:tc>
      </w:tr>
      <w:tr w:rsidR="00135903" w:rsidRPr="00576377" w14:paraId="7E335042" w14:textId="77777777" w:rsidTr="00737252">
        <w:trPr>
          <w:trHeight w:val="340"/>
          <w:ins w:id="2613" w:author="Eutelsat-Rapporteur (v01)" w:date="2021-05-24T13:49:00Z"/>
        </w:trPr>
        <w:tc>
          <w:tcPr>
            <w:tcW w:w="2263" w:type="dxa"/>
            <w:vMerge/>
          </w:tcPr>
          <w:p w14:paraId="59D4B458" w14:textId="77777777" w:rsidR="00135903" w:rsidRPr="00576377" w:rsidRDefault="00135903" w:rsidP="00737252">
            <w:pPr>
              <w:pStyle w:val="TAL"/>
              <w:rPr>
                <w:ins w:id="2614" w:author="Eutelsat-Rapporteur (v01)" w:date="2021-05-24T13:49:00Z"/>
                <w:rFonts w:ascii="Times New Roman" w:hAnsi="Times New Roman"/>
                <w:szCs w:val="18"/>
              </w:rPr>
            </w:pPr>
          </w:p>
        </w:tc>
        <w:tc>
          <w:tcPr>
            <w:tcW w:w="1276" w:type="dxa"/>
          </w:tcPr>
          <w:p w14:paraId="50176BB6" w14:textId="77777777" w:rsidR="00135903" w:rsidRPr="00576377" w:rsidRDefault="00135903" w:rsidP="00737252">
            <w:pPr>
              <w:pStyle w:val="TAL"/>
              <w:spacing w:after="60"/>
              <w:rPr>
                <w:ins w:id="2615" w:author="Eutelsat-Rapporteur (v01)" w:date="2021-05-24T13:49:00Z"/>
                <w:rFonts w:ascii="Times New Roman" w:eastAsia="Calibri" w:hAnsi="Times New Roman"/>
                <w:szCs w:val="18"/>
              </w:rPr>
            </w:pPr>
            <w:ins w:id="2616" w:author="Eutelsat-Rapporteur (v01)" w:date="2021-05-24T13:49:00Z">
              <w:r w:rsidRPr="00576377">
                <w:rPr>
                  <w:rFonts w:ascii="Times New Roman" w:eastAsia="Calibri" w:hAnsi="Times New Roman"/>
                  <w:szCs w:val="18"/>
                </w:rPr>
                <w:t>400</w:t>
              </w:r>
            </w:ins>
          </w:p>
        </w:tc>
        <w:tc>
          <w:tcPr>
            <w:tcW w:w="1701" w:type="dxa"/>
          </w:tcPr>
          <w:p w14:paraId="2D8BF37E" w14:textId="77777777" w:rsidR="00135903" w:rsidRPr="00576377" w:rsidRDefault="00135903" w:rsidP="00737252">
            <w:pPr>
              <w:pStyle w:val="TAL"/>
              <w:spacing w:after="60"/>
              <w:rPr>
                <w:ins w:id="2617" w:author="Eutelsat-Rapporteur (v01)" w:date="2021-05-24T13:49:00Z"/>
                <w:rFonts w:ascii="Times New Roman" w:eastAsia="Calibri" w:hAnsi="Times New Roman"/>
                <w:szCs w:val="18"/>
              </w:rPr>
            </w:pPr>
            <w:ins w:id="2618" w:author="Eutelsat-Rapporteur (v01)" w:date="2021-05-24T13:49:00Z">
              <w:r w:rsidRPr="00576377">
                <w:rPr>
                  <w:rFonts w:ascii="Times New Roman" w:eastAsia="Calibri" w:hAnsi="Times New Roman"/>
                  <w:szCs w:val="18"/>
                </w:rPr>
                <w:t>1 per 24 hours</w:t>
              </w:r>
            </w:ins>
          </w:p>
        </w:tc>
        <w:tc>
          <w:tcPr>
            <w:tcW w:w="851" w:type="dxa"/>
          </w:tcPr>
          <w:p w14:paraId="6D090276" w14:textId="77777777" w:rsidR="00135903" w:rsidRPr="00576377" w:rsidRDefault="00135903" w:rsidP="00737252">
            <w:pPr>
              <w:pStyle w:val="TAL"/>
              <w:spacing w:after="60"/>
              <w:rPr>
                <w:ins w:id="2619" w:author="Eutelsat-Rapporteur (v01)" w:date="2021-05-24T13:49:00Z"/>
                <w:rFonts w:ascii="Times New Roman" w:eastAsia="Calibri" w:hAnsi="Times New Roman"/>
                <w:szCs w:val="18"/>
              </w:rPr>
            </w:pPr>
            <w:ins w:id="2620" w:author="Eutelsat-Rapporteur (v01)" w:date="2021-05-24T13:49:00Z">
              <w:r w:rsidRPr="00576377">
                <w:rPr>
                  <w:rFonts w:ascii="Times New Roman" w:eastAsia="Calibri" w:hAnsi="Times New Roman"/>
                  <w:szCs w:val="18"/>
                </w:rPr>
                <w:t>1</w:t>
              </w:r>
            </w:ins>
          </w:p>
        </w:tc>
        <w:tc>
          <w:tcPr>
            <w:tcW w:w="1417" w:type="dxa"/>
          </w:tcPr>
          <w:p w14:paraId="0DB052F8" w14:textId="77777777" w:rsidR="00135903" w:rsidRPr="00576377" w:rsidRDefault="00135903" w:rsidP="00737252">
            <w:pPr>
              <w:pStyle w:val="TAL"/>
              <w:spacing w:after="60"/>
              <w:rPr>
                <w:ins w:id="2621" w:author="Eutelsat-Rapporteur (v01)" w:date="2021-05-24T13:49:00Z"/>
                <w:rFonts w:ascii="Times New Roman" w:hAnsi="Times New Roman"/>
                <w:szCs w:val="18"/>
              </w:rPr>
            </w:pPr>
            <w:ins w:id="2622" w:author="Eutelsat-Rapporteur (v01)" w:date="2021-05-24T13:49:00Z">
              <w:r w:rsidRPr="00576377">
                <w:rPr>
                  <w:rFonts w:ascii="Times New Roman" w:hAnsi="Times New Roman"/>
                  <w:szCs w:val="18"/>
                </w:rPr>
                <w:t>850</w:t>
              </w:r>
            </w:ins>
          </w:p>
        </w:tc>
        <w:tc>
          <w:tcPr>
            <w:tcW w:w="2268" w:type="dxa"/>
            <w:vAlign w:val="bottom"/>
          </w:tcPr>
          <w:p w14:paraId="406BAF5D" w14:textId="77777777" w:rsidR="00135903" w:rsidRPr="00576377" w:rsidRDefault="00135903" w:rsidP="00737252">
            <w:pPr>
              <w:spacing w:after="60"/>
              <w:textAlignment w:val="bottom"/>
              <w:rPr>
                <w:ins w:id="2623" w:author="Eutelsat-Rapporteur (v01)" w:date="2021-05-24T13:49:00Z"/>
                <w:szCs w:val="18"/>
              </w:rPr>
            </w:pPr>
            <w:ins w:id="2624" w:author="Eutelsat-Rapporteur (v01)" w:date="2021-05-24T13:49:00Z">
              <w:r w:rsidRPr="00576377">
                <w:rPr>
                  <w:color w:val="000000"/>
                  <w:szCs w:val="18"/>
                  <w:lang w:bidi="ar"/>
                </w:rPr>
                <w:t>8%</w:t>
              </w:r>
            </w:ins>
          </w:p>
        </w:tc>
      </w:tr>
      <w:tr w:rsidR="00135903" w:rsidRPr="00576377" w14:paraId="7D53A88F" w14:textId="77777777" w:rsidTr="00737252">
        <w:trPr>
          <w:trHeight w:val="340"/>
          <w:ins w:id="2625" w:author="Eutelsat-Rapporteur (v01)" w:date="2021-05-24T13:49:00Z"/>
        </w:trPr>
        <w:tc>
          <w:tcPr>
            <w:tcW w:w="2263" w:type="dxa"/>
            <w:vMerge w:val="restart"/>
          </w:tcPr>
          <w:p w14:paraId="119AED24" w14:textId="77777777" w:rsidR="00135903" w:rsidRPr="00576377" w:rsidRDefault="00135903" w:rsidP="00737252">
            <w:pPr>
              <w:rPr>
                <w:ins w:id="2626" w:author="Eutelsat-Rapporteur (v01)" w:date="2021-05-24T13:49:00Z"/>
                <w:szCs w:val="18"/>
              </w:rPr>
            </w:pPr>
            <w:ins w:id="2627" w:author="Eutelsat-Rapporteur (v01)" w:date="2021-05-24T13:49: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7F88269C" w14:textId="77777777" w:rsidR="00135903" w:rsidRPr="00576377" w:rsidRDefault="00135903" w:rsidP="00737252">
            <w:pPr>
              <w:pStyle w:val="TAL"/>
              <w:rPr>
                <w:ins w:id="2628" w:author="Eutelsat-Rapporteur (v01)" w:date="2021-05-24T13:49:00Z"/>
                <w:rFonts w:ascii="Times New Roman" w:hAnsi="Times New Roman"/>
                <w:szCs w:val="18"/>
              </w:rPr>
            </w:pPr>
            <w:ins w:id="2629" w:author="Eutelsat-Rapporteur (v01)" w:date="2021-05-24T13:49: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tc>
        <w:tc>
          <w:tcPr>
            <w:tcW w:w="1276" w:type="dxa"/>
          </w:tcPr>
          <w:p w14:paraId="253E3924" w14:textId="77777777" w:rsidR="00135903" w:rsidRPr="00576377" w:rsidRDefault="00135903" w:rsidP="00737252">
            <w:pPr>
              <w:pStyle w:val="TAL"/>
              <w:spacing w:after="60"/>
              <w:rPr>
                <w:ins w:id="2630" w:author="Eutelsat-Rapporteur (v01)" w:date="2021-05-24T13:49:00Z"/>
                <w:rFonts w:ascii="Times New Roman" w:eastAsia="Calibri" w:hAnsi="Times New Roman"/>
                <w:szCs w:val="18"/>
              </w:rPr>
            </w:pPr>
            <w:ins w:id="2631" w:author="Eutelsat-Rapporteur (v01)" w:date="2021-05-24T13:49:00Z">
              <w:r w:rsidRPr="00576377">
                <w:rPr>
                  <w:rFonts w:ascii="Times New Roman" w:eastAsia="Calibri" w:hAnsi="Times New Roman"/>
                  <w:szCs w:val="18"/>
                </w:rPr>
                <w:t>400</w:t>
              </w:r>
            </w:ins>
          </w:p>
        </w:tc>
        <w:tc>
          <w:tcPr>
            <w:tcW w:w="1701" w:type="dxa"/>
          </w:tcPr>
          <w:p w14:paraId="5F22E754" w14:textId="77777777" w:rsidR="00135903" w:rsidRPr="00576377" w:rsidRDefault="00135903" w:rsidP="00737252">
            <w:pPr>
              <w:pStyle w:val="TAL"/>
              <w:spacing w:after="60"/>
              <w:rPr>
                <w:ins w:id="2632" w:author="Eutelsat-Rapporteur (v01)" w:date="2021-05-24T13:49:00Z"/>
                <w:rFonts w:ascii="Times New Roman" w:eastAsia="Calibri" w:hAnsi="Times New Roman"/>
                <w:szCs w:val="18"/>
              </w:rPr>
            </w:pPr>
            <w:ins w:id="2633" w:author="Eutelsat-Rapporteur (v01)" w:date="2021-05-24T13:49:00Z">
              <w:r w:rsidRPr="00576377">
                <w:rPr>
                  <w:rFonts w:ascii="Times New Roman" w:eastAsia="Calibri" w:hAnsi="Times New Roman"/>
                  <w:szCs w:val="18"/>
                </w:rPr>
                <w:t>1 per hour</w:t>
              </w:r>
            </w:ins>
          </w:p>
        </w:tc>
        <w:tc>
          <w:tcPr>
            <w:tcW w:w="851" w:type="dxa"/>
          </w:tcPr>
          <w:p w14:paraId="591165C5" w14:textId="77777777" w:rsidR="00135903" w:rsidRPr="00576377" w:rsidRDefault="00135903" w:rsidP="00737252">
            <w:pPr>
              <w:pStyle w:val="TAL"/>
              <w:spacing w:after="60"/>
              <w:rPr>
                <w:ins w:id="2634" w:author="Eutelsat-Rapporteur (v01)" w:date="2021-05-24T13:49:00Z"/>
                <w:rFonts w:ascii="Times New Roman" w:eastAsia="Calibri" w:hAnsi="Times New Roman"/>
                <w:szCs w:val="18"/>
              </w:rPr>
            </w:pPr>
            <w:ins w:id="2635" w:author="Eutelsat-Rapporteur (v01)" w:date="2021-05-24T13:49:00Z">
              <w:r w:rsidRPr="00576377">
                <w:rPr>
                  <w:rFonts w:ascii="Times New Roman" w:eastAsia="Calibri" w:hAnsi="Times New Roman"/>
                  <w:szCs w:val="18"/>
                </w:rPr>
                <w:t>1</w:t>
              </w:r>
            </w:ins>
          </w:p>
        </w:tc>
        <w:tc>
          <w:tcPr>
            <w:tcW w:w="1417" w:type="dxa"/>
          </w:tcPr>
          <w:p w14:paraId="0B7A11C2" w14:textId="77777777" w:rsidR="00135903" w:rsidRPr="00576377" w:rsidRDefault="00135903" w:rsidP="00737252">
            <w:pPr>
              <w:pStyle w:val="TAL"/>
              <w:spacing w:after="60"/>
              <w:rPr>
                <w:ins w:id="2636" w:author="Eutelsat-Rapporteur (v01)" w:date="2021-05-24T13:49:00Z"/>
                <w:rFonts w:ascii="Times New Roman" w:hAnsi="Times New Roman"/>
                <w:szCs w:val="18"/>
              </w:rPr>
            </w:pPr>
            <w:ins w:id="2637" w:author="Eutelsat-Rapporteur (v01)" w:date="2021-05-24T13:49:00Z">
              <w:r w:rsidRPr="00576377">
                <w:rPr>
                  <w:rFonts w:ascii="Times New Roman" w:hAnsi="Times New Roman"/>
                  <w:szCs w:val="18"/>
                </w:rPr>
                <w:t>250</w:t>
              </w:r>
            </w:ins>
          </w:p>
        </w:tc>
        <w:tc>
          <w:tcPr>
            <w:tcW w:w="2268" w:type="dxa"/>
            <w:vAlign w:val="bottom"/>
          </w:tcPr>
          <w:p w14:paraId="6507F520" w14:textId="77777777" w:rsidR="00135903" w:rsidRPr="00576377" w:rsidRDefault="00135903" w:rsidP="00737252">
            <w:pPr>
              <w:spacing w:after="60"/>
              <w:textAlignment w:val="bottom"/>
              <w:rPr>
                <w:ins w:id="2638" w:author="Eutelsat-Rapporteur (v01)" w:date="2021-05-24T13:49:00Z"/>
                <w:szCs w:val="18"/>
              </w:rPr>
            </w:pPr>
            <w:ins w:id="2639" w:author="Eutelsat-Rapporteur (v01)" w:date="2021-05-24T13:49:00Z">
              <w:r w:rsidRPr="00576377">
                <w:rPr>
                  <w:color w:val="000000"/>
                  <w:szCs w:val="18"/>
                  <w:lang w:bidi="ar"/>
                </w:rPr>
                <w:t>1849%</w:t>
              </w:r>
            </w:ins>
          </w:p>
        </w:tc>
      </w:tr>
      <w:tr w:rsidR="00135903" w:rsidRPr="00576377" w14:paraId="032EFDD5" w14:textId="77777777" w:rsidTr="00737252">
        <w:trPr>
          <w:trHeight w:val="340"/>
          <w:ins w:id="2640" w:author="Eutelsat-Rapporteur (v01)" w:date="2021-05-24T13:49:00Z"/>
        </w:trPr>
        <w:tc>
          <w:tcPr>
            <w:tcW w:w="2263" w:type="dxa"/>
            <w:vMerge/>
          </w:tcPr>
          <w:p w14:paraId="0D767149" w14:textId="77777777" w:rsidR="00135903" w:rsidRPr="00576377" w:rsidRDefault="00135903" w:rsidP="00737252">
            <w:pPr>
              <w:pStyle w:val="TAL"/>
              <w:rPr>
                <w:ins w:id="2641" w:author="Eutelsat-Rapporteur (v01)" w:date="2021-05-24T13:49:00Z"/>
                <w:rFonts w:ascii="Times New Roman" w:hAnsi="Times New Roman"/>
                <w:szCs w:val="18"/>
              </w:rPr>
            </w:pPr>
          </w:p>
        </w:tc>
        <w:tc>
          <w:tcPr>
            <w:tcW w:w="1276" w:type="dxa"/>
          </w:tcPr>
          <w:p w14:paraId="13E4B066" w14:textId="77777777" w:rsidR="00135903" w:rsidRPr="00576377" w:rsidRDefault="00135903" w:rsidP="00737252">
            <w:pPr>
              <w:pStyle w:val="TAL"/>
              <w:spacing w:after="60"/>
              <w:rPr>
                <w:ins w:id="2642" w:author="Eutelsat-Rapporteur (v01)" w:date="2021-05-24T13:49:00Z"/>
                <w:rFonts w:ascii="Times New Roman" w:eastAsia="Calibri" w:hAnsi="Times New Roman"/>
                <w:szCs w:val="18"/>
              </w:rPr>
            </w:pPr>
            <w:ins w:id="2643" w:author="Eutelsat-Rapporteur (v01)" w:date="2021-05-24T13:49:00Z">
              <w:r w:rsidRPr="00576377">
                <w:rPr>
                  <w:rFonts w:ascii="Times New Roman" w:eastAsia="Calibri" w:hAnsi="Times New Roman"/>
                  <w:szCs w:val="18"/>
                </w:rPr>
                <w:t>400</w:t>
              </w:r>
            </w:ins>
          </w:p>
        </w:tc>
        <w:tc>
          <w:tcPr>
            <w:tcW w:w="1701" w:type="dxa"/>
          </w:tcPr>
          <w:p w14:paraId="474FF958" w14:textId="77777777" w:rsidR="00135903" w:rsidRPr="00576377" w:rsidRDefault="00135903" w:rsidP="00737252">
            <w:pPr>
              <w:pStyle w:val="TAL"/>
              <w:spacing w:after="60"/>
              <w:rPr>
                <w:ins w:id="2644" w:author="Eutelsat-Rapporteur (v01)" w:date="2021-05-24T13:49:00Z"/>
                <w:rFonts w:ascii="Times New Roman" w:eastAsia="Calibri" w:hAnsi="Times New Roman"/>
                <w:szCs w:val="18"/>
              </w:rPr>
            </w:pPr>
            <w:ins w:id="2645" w:author="Eutelsat-Rapporteur (v01)" w:date="2021-05-24T13:49:00Z">
              <w:r w:rsidRPr="00576377">
                <w:rPr>
                  <w:rFonts w:ascii="Times New Roman" w:eastAsia="Calibri" w:hAnsi="Times New Roman"/>
                  <w:szCs w:val="18"/>
                </w:rPr>
                <w:t>1 per 24 hours</w:t>
              </w:r>
            </w:ins>
          </w:p>
        </w:tc>
        <w:tc>
          <w:tcPr>
            <w:tcW w:w="851" w:type="dxa"/>
          </w:tcPr>
          <w:p w14:paraId="621D78F6" w14:textId="77777777" w:rsidR="00135903" w:rsidRPr="00576377" w:rsidRDefault="00135903" w:rsidP="00737252">
            <w:pPr>
              <w:pStyle w:val="TAL"/>
              <w:spacing w:after="60"/>
              <w:rPr>
                <w:ins w:id="2646" w:author="Eutelsat-Rapporteur (v01)" w:date="2021-05-24T13:49:00Z"/>
                <w:rFonts w:ascii="Times New Roman" w:eastAsia="Calibri" w:hAnsi="Times New Roman"/>
                <w:szCs w:val="18"/>
              </w:rPr>
            </w:pPr>
            <w:ins w:id="2647" w:author="Eutelsat-Rapporteur (v01)" w:date="2021-05-24T13:49:00Z">
              <w:r w:rsidRPr="00576377">
                <w:rPr>
                  <w:rFonts w:ascii="Times New Roman" w:eastAsia="Calibri" w:hAnsi="Times New Roman"/>
                  <w:szCs w:val="18"/>
                </w:rPr>
                <w:t>1</w:t>
              </w:r>
            </w:ins>
          </w:p>
        </w:tc>
        <w:tc>
          <w:tcPr>
            <w:tcW w:w="1417" w:type="dxa"/>
          </w:tcPr>
          <w:p w14:paraId="1FB666F6" w14:textId="77777777" w:rsidR="00135903" w:rsidRPr="00576377" w:rsidRDefault="00135903" w:rsidP="00737252">
            <w:pPr>
              <w:pStyle w:val="TAL"/>
              <w:spacing w:after="60"/>
              <w:rPr>
                <w:ins w:id="2648" w:author="Eutelsat-Rapporteur (v01)" w:date="2021-05-24T13:49:00Z"/>
                <w:rFonts w:ascii="Times New Roman" w:hAnsi="Times New Roman"/>
                <w:szCs w:val="18"/>
              </w:rPr>
            </w:pPr>
            <w:ins w:id="2649" w:author="Eutelsat-Rapporteur (v01)" w:date="2021-05-24T13:49:00Z">
              <w:r w:rsidRPr="00576377">
                <w:rPr>
                  <w:rFonts w:ascii="Times New Roman" w:hAnsi="Times New Roman"/>
                  <w:szCs w:val="18"/>
                </w:rPr>
                <w:t>250</w:t>
              </w:r>
            </w:ins>
          </w:p>
        </w:tc>
        <w:tc>
          <w:tcPr>
            <w:tcW w:w="2268" w:type="dxa"/>
            <w:vAlign w:val="bottom"/>
          </w:tcPr>
          <w:p w14:paraId="3398ACEE" w14:textId="77777777" w:rsidR="00135903" w:rsidRPr="00576377" w:rsidRDefault="00135903" w:rsidP="00737252">
            <w:pPr>
              <w:spacing w:after="60"/>
              <w:textAlignment w:val="bottom"/>
              <w:rPr>
                <w:ins w:id="2650" w:author="Eutelsat-Rapporteur (v01)" w:date="2021-05-24T13:49:00Z"/>
                <w:szCs w:val="18"/>
              </w:rPr>
            </w:pPr>
            <w:ins w:id="2651" w:author="Eutelsat-Rapporteur (v01)" w:date="2021-05-24T13:49:00Z">
              <w:r w:rsidRPr="00576377">
                <w:rPr>
                  <w:color w:val="000000"/>
                  <w:szCs w:val="18"/>
                  <w:lang w:bidi="ar"/>
                </w:rPr>
                <w:t>77%</w:t>
              </w:r>
            </w:ins>
          </w:p>
        </w:tc>
      </w:tr>
      <w:tr w:rsidR="00135903" w:rsidRPr="00576377" w14:paraId="5F3FF29D" w14:textId="77777777" w:rsidTr="00737252">
        <w:trPr>
          <w:trHeight w:val="340"/>
          <w:ins w:id="2652" w:author="Eutelsat-Rapporteur (v01)" w:date="2021-05-24T13:49:00Z"/>
        </w:trPr>
        <w:tc>
          <w:tcPr>
            <w:tcW w:w="2263" w:type="dxa"/>
            <w:vMerge/>
          </w:tcPr>
          <w:p w14:paraId="3CCC7FEA" w14:textId="77777777" w:rsidR="00135903" w:rsidRPr="00576377" w:rsidRDefault="00135903" w:rsidP="00737252">
            <w:pPr>
              <w:pStyle w:val="TAL"/>
              <w:rPr>
                <w:ins w:id="2653" w:author="Eutelsat-Rapporteur (v01)" w:date="2021-05-24T13:49:00Z"/>
                <w:rFonts w:ascii="Times New Roman" w:hAnsi="Times New Roman"/>
                <w:szCs w:val="18"/>
              </w:rPr>
            </w:pPr>
          </w:p>
        </w:tc>
        <w:tc>
          <w:tcPr>
            <w:tcW w:w="1276" w:type="dxa"/>
          </w:tcPr>
          <w:p w14:paraId="0C53FBF2" w14:textId="77777777" w:rsidR="00135903" w:rsidRPr="00576377" w:rsidRDefault="00135903" w:rsidP="00737252">
            <w:pPr>
              <w:pStyle w:val="TAL"/>
              <w:spacing w:after="60"/>
              <w:rPr>
                <w:ins w:id="2654" w:author="Eutelsat-Rapporteur (v01)" w:date="2021-05-24T13:49:00Z"/>
                <w:rFonts w:ascii="Times New Roman" w:eastAsia="Calibri" w:hAnsi="Times New Roman"/>
                <w:szCs w:val="18"/>
              </w:rPr>
            </w:pPr>
            <w:ins w:id="2655" w:author="Eutelsat-Rapporteur (v01)" w:date="2021-05-24T13:49:00Z">
              <w:r w:rsidRPr="00576377">
                <w:rPr>
                  <w:rFonts w:ascii="Times New Roman" w:eastAsia="Calibri" w:hAnsi="Times New Roman"/>
                  <w:szCs w:val="18"/>
                </w:rPr>
                <w:t>400</w:t>
              </w:r>
            </w:ins>
          </w:p>
        </w:tc>
        <w:tc>
          <w:tcPr>
            <w:tcW w:w="1701" w:type="dxa"/>
          </w:tcPr>
          <w:p w14:paraId="0CF5256B" w14:textId="77777777" w:rsidR="00135903" w:rsidRPr="00576377" w:rsidRDefault="00135903" w:rsidP="00737252">
            <w:pPr>
              <w:pStyle w:val="TAL"/>
              <w:spacing w:after="60"/>
              <w:rPr>
                <w:ins w:id="2656" w:author="Eutelsat-Rapporteur (v01)" w:date="2021-05-24T13:49:00Z"/>
                <w:rFonts w:ascii="Times New Roman" w:eastAsia="Calibri" w:hAnsi="Times New Roman"/>
                <w:szCs w:val="18"/>
              </w:rPr>
            </w:pPr>
            <w:ins w:id="2657" w:author="Eutelsat-Rapporteur (v01)" w:date="2021-05-24T13:49:00Z">
              <w:r w:rsidRPr="00576377">
                <w:rPr>
                  <w:rFonts w:ascii="Times New Roman" w:eastAsia="Calibri" w:hAnsi="Times New Roman"/>
                  <w:szCs w:val="18"/>
                </w:rPr>
                <w:t>1 per hour</w:t>
              </w:r>
            </w:ins>
          </w:p>
        </w:tc>
        <w:tc>
          <w:tcPr>
            <w:tcW w:w="851" w:type="dxa"/>
          </w:tcPr>
          <w:p w14:paraId="33A93DAF" w14:textId="77777777" w:rsidR="00135903" w:rsidRPr="00576377" w:rsidRDefault="00135903" w:rsidP="00737252">
            <w:pPr>
              <w:pStyle w:val="TAL"/>
              <w:spacing w:after="60"/>
              <w:rPr>
                <w:ins w:id="2658" w:author="Eutelsat-Rapporteur (v01)" w:date="2021-05-24T13:49:00Z"/>
                <w:rFonts w:ascii="Times New Roman" w:eastAsia="Calibri" w:hAnsi="Times New Roman"/>
                <w:szCs w:val="18"/>
              </w:rPr>
            </w:pPr>
            <w:ins w:id="2659" w:author="Eutelsat-Rapporteur (v01)" w:date="2021-05-24T13:49:00Z">
              <w:r w:rsidRPr="00576377">
                <w:rPr>
                  <w:rFonts w:ascii="Times New Roman" w:eastAsia="Calibri" w:hAnsi="Times New Roman"/>
                  <w:szCs w:val="18"/>
                </w:rPr>
                <w:t>1</w:t>
              </w:r>
            </w:ins>
          </w:p>
        </w:tc>
        <w:tc>
          <w:tcPr>
            <w:tcW w:w="1417" w:type="dxa"/>
          </w:tcPr>
          <w:p w14:paraId="7EB024CF" w14:textId="77777777" w:rsidR="00135903" w:rsidRPr="00576377" w:rsidRDefault="00135903" w:rsidP="00737252">
            <w:pPr>
              <w:pStyle w:val="TAL"/>
              <w:spacing w:after="60"/>
              <w:rPr>
                <w:ins w:id="2660" w:author="Eutelsat-Rapporteur (v01)" w:date="2021-05-24T13:49:00Z"/>
                <w:rFonts w:ascii="Times New Roman" w:hAnsi="Times New Roman"/>
                <w:szCs w:val="18"/>
              </w:rPr>
            </w:pPr>
            <w:ins w:id="2661" w:author="Eutelsat-Rapporteur (v01)" w:date="2021-05-24T13:49:00Z">
              <w:r w:rsidRPr="00576377">
                <w:rPr>
                  <w:rFonts w:ascii="Times New Roman" w:hAnsi="Times New Roman"/>
                  <w:szCs w:val="18"/>
                </w:rPr>
                <w:t>850</w:t>
              </w:r>
            </w:ins>
          </w:p>
        </w:tc>
        <w:tc>
          <w:tcPr>
            <w:tcW w:w="2268" w:type="dxa"/>
            <w:vAlign w:val="bottom"/>
          </w:tcPr>
          <w:p w14:paraId="468108EB" w14:textId="77777777" w:rsidR="00135903" w:rsidRPr="00576377" w:rsidRDefault="00135903" w:rsidP="00737252">
            <w:pPr>
              <w:spacing w:after="60"/>
              <w:textAlignment w:val="bottom"/>
              <w:rPr>
                <w:ins w:id="2662" w:author="Eutelsat-Rapporteur (v01)" w:date="2021-05-24T13:49:00Z"/>
                <w:szCs w:val="18"/>
              </w:rPr>
            </w:pPr>
            <w:ins w:id="2663" w:author="Eutelsat-Rapporteur (v01)" w:date="2021-05-24T13:49:00Z">
              <w:r w:rsidRPr="00576377">
                <w:rPr>
                  <w:color w:val="000000"/>
                  <w:szCs w:val="18"/>
                  <w:lang w:bidi="ar"/>
                </w:rPr>
                <w:t>21370%</w:t>
              </w:r>
            </w:ins>
          </w:p>
        </w:tc>
      </w:tr>
      <w:tr w:rsidR="00135903" w:rsidRPr="00576377" w14:paraId="49FA417E" w14:textId="77777777" w:rsidTr="00737252">
        <w:trPr>
          <w:trHeight w:val="340"/>
          <w:ins w:id="2664" w:author="Eutelsat-Rapporteur (v01)" w:date="2021-05-24T13:49:00Z"/>
        </w:trPr>
        <w:tc>
          <w:tcPr>
            <w:tcW w:w="2263" w:type="dxa"/>
            <w:vMerge/>
          </w:tcPr>
          <w:p w14:paraId="334B69AC" w14:textId="77777777" w:rsidR="00135903" w:rsidRPr="00576377" w:rsidRDefault="00135903" w:rsidP="00737252">
            <w:pPr>
              <w:pStyle w:val="TAL"/>
              <w:rPr>
                <w:ins w:id="2665" w:author="Eutelsat-Rapporteur (v01)" w:date="2021-05-24T13:49:00Z"/>
                <w:rFonts w:ascii="Times New Roman" w:hAnsi="Times New Roman"/>
                <w:szCs w:val="18"/>
              </w:rPr>
            </w:pPr>
          </w:p>
        </w:tc>
        <w:tc>
          <w:tcPr>
            <w:tcW w:w="1276" w:type="dxa"/>
          </w:tcPr>
          <w:p w14:paraId="6F21AFE4" w14:textId="77777777" w:rsidR="00135903" w:rsidRPr="00576377" w:rsidRDefault="00135903" w:rsidP="00737252">
            <w:pPr>
              <w:pStyle w:val="TAL"/>
              <w:spacing w:after="60"/>
              <w:rPr>
                <w:ins w:id="2666" w:author="Eutelsat-Rapporteur (v01)" w:date="2021-05-24T13:49:00Z"/>
                <w:rFonts w:ascii="Times New Roman" w:eastAsia="Calibri" w:hAnsi="Times New Roman"/>
                <w:szCs w:val="18"/>
              </w:rPr>
            </w:pPr>
            <w:ins w:id="2667" w:author="Eutelsat-Rapporteur (v01)" w:date="2021-05-24T13:49:00Z">
              <w:r w:rsidRPr="00576377">
                <w:rPr>
                  <w:rFonts w:ascii="Times New Roman" w:eastAsia="Calibri" w:hAnsi="Times New Roman"/>
                  <w:szCs w:val="18"/>
                </w:rPr>
                <w:t>400</w:t>
              </w:r>
            </w:ins>
          </w:p>
        </w:tc>
        <w:tc>
          <w:tcPr>
            <w:tcW w:w="1701" w:type="dxa"/>
          </w:tcPr>
          <w:p w14:paraId="7A65B7CF" w14:textId="77777777" w:rsidR="00135903" w:rsidRPr="00576377" w:rsidRDefault="00135903" w:rsidP="00737252">
            <w:pPr>
              <w:pStyle w:val="TAL"/>
              <w:spacing w:after="60"/>
              <w:rPr>
                <w:ins w:id="2668" w:author="Eutelsat-Rapporteur (v01)" w:date="2021-05-24T13:49:00Z"/>
                <w:rFonts w:ascii="Times New Roman" w:eastAsia="Calibri" w:hAnsi="Times New Roman"/>
                <w:szCs w:val="18"/>
              </w:rPr>
            </w:pPr>
            <w:ins w:id="2669" w:author="Eutelsat-Rapporteur (v01)" w:date="2021-05-24T13:49:00Z">
              <w:r w:rsidRPr="00576377">
                <w:rPr>
                  <w:rFonts w:ascii="Times New Roman" w:eastAsia="Calibri" w:hAnsi="Times New Roman"/>
                  <w:szCs w:val="18"/>
                </w:rPr>
                <w:t>1 per 24 hours</w:t>
              </w:r>
            </w:ins>
          </w:p>
        </w:tc>
        <w:tc>
          <w:tcPr>
            <w:tcW w:w="851" w:type="dxa"/>
          </w:tcPr>
          <w:p w14:paraId="2B497550" w14:textId="77777777" w:rsidR="00135903" w:rsidRPr="00576377" w:rsidRDefault="00135903" w:rsidP="00737252">
            <w:pPr>
              <w:pStyle w:val="TAL"/>
              <w:spacing w:after="60"/>
              <w:rPr>
                <w:ins w:id="2670" w:author="Eutelsat-Rapporteur (v01)" w:date="2021-05-24T13:49:00Z"/>
                <w:rFonts w:ascii="Times New Roman" w:eastAsia="Calibri" w:hAnsi="Times New Roman"/>
                <w:szCs w:val="18"/>
              </w:rPr>
            </w:pPr>
            <w:ins w:id="2671" w:author="Eutelsat-Rapporteur (v01)" w:date="2021-05-24T13:49:00Z">
              <w:r w:rsidRPr="00576377">
                <w:rPr>
                  <w:rFonts w:ascii="Times New Roman" w:eastAsia="Calibri" w:hAnsi="Times New Roman"/>
                  <w:szCs w:val="18"/>
                </w:rPr>
                <w:t>1</w:t>
              </w:r>
            </w:ins>
          </w:p>
        </w:tc>
        <w:tc>
          <w:tcPr>
            <w:tcW w:w="1417" w:type="dxa"/>
          </w:tcPr>
          <w:p w14:paraId="3C26544E" w14:textId="77777777" w:rsidR="00135903" w:rsidRPr="00576377" w:rsidRDefault="00135903" w:rsidP="00737252">
            <w:pPr>
              <w:pStyle w:val="TAL"/>
              <w:spacing w:after="60"/>
              <w:rPr>
                <w:ins w:id="2672" w:author="Eutelsat-Rapporteur (v01)" w:date="2021-05-24T13:49:00Z"/>
                <w:rFonts w:ascii="Times New Roman" w:hAnsi="Times New Roman"/>
                <w:szCs w:val="18"/>
              </w:rPr>
            </w:pPr>
            <w:ins w:id="2673" w:author="Eutelsat-Rapporteur (v01)" w:date="2021-05-24T13:49:00Z">
              <w:r w:rsidRPr="00576377">
                <w:rPr>
                  <w:rFonts w:ascii="Times New Roman" w:hAnsi="Times New Roman"/>
                  <w:szCs w:val="18"/>
                </w:rPr>
                <w:t>850</w:t>
              </w:r>
            </w:ins>
          </w:p>
        </w:tc>
        <w:tc>
          <w:tcPr>
            <w:tcW w:w="2268" w:type="dxa"/>
            <w:vAlign w:val="bottom"/>
          </w:tcPr>
          <w:p w14:paraId="257D10CD" w14:textId="77777777" w:rsidR="00135903" w:rsidRPr="00576377" w:rsidRDefault="00135903" w:rsidP="00737252">
            <w:pPr>
              <w:spacing w:after="60"/>
              <w:textAlignment w:val="bottom"/>
              <w:rPr>
                <w:ins w:id="2674" w:author="Eutelsat-Rapporteur (v01)" w:date="2021-05-24T13:49:00Z"/>
                <w:color w:val="000000"/>
                <w:szCs w:val="18"/>
              </w:rPr>
            </w:pPr>
            <w:ins w:id="2675" w:author="Eutelsat-Rapporteur (v01)" w:date="2021-05-24T13:49:00Z">
              <w:r w:rsidRPr="00576377">
                <w:rPr>
                  <w:color w:val="000000"/>
                  <w:szCs w:val="18"/>
                  <w:lang w:bidi="ar"/>
                </w:rPr>
                <w:t>890%</w:t>
              </w:r>
            </w:ins>
          </w:p>
        </w:tc>
      </w:tr>
    </w:tbl>
    <w:p w14:paraId="20AF6162" w14:textId="77777777" w:rsidR="00135903" w:rsidRDefault="00135903" w:rsidP="00135903">
      <w:pPr>
        <w:rPr>
          <w:ins w:id="2676" w:author="Eutelsat-Rapporteur (v01)" w:date="2021-05-24T13:49:00Z"/>
          <w:sz w:val="21"/>
          <w:szCs w:val="21"/>
        </w:rPr>
      </w:pPr>
    </w:p>
    <w:p w14:paraId="0337A194" w14:textId="77777777" w:rsidR="00135903" w:rsidRDefault="00135903" w:rsidP="00135903">
      <w:pPr>
        <w:pStyle w:val="TH"/>
        <w:rPr>
          <w:ins w:id="2677" w:author="Eutelsat-Rapporteur (v01)" w:date="2021-05-24T14:01:00Z"/>
        </w:rPr>
      </w:pPr>
      <w:ins w:id="2678" w:author="Eutelsat-Rapporteur (v01)" w:date="2021-05-24T13:49:00Z">
        <w:r>
          <w:lastRenderedPageBreak/>
          <w:t xml:space="preserve">Table </w:t>
        </w:r>
      </w:ins>
      <w:ins w:id="2679" w:author="Eutelsat-Rapporteur (v01)" w:date="2021-05-24T13:58:00Z">
        <w:r>
          <w:t>D.4</w:t>
        </w:r>
      </w:ins>
      <w:ins w:id="2680" w:author="Eutelsat-Rapporteur (v01)" w:date="2021-05-24T14:07:00Z">
        <w:r>
          <w:t>.1</w:t>
        </w:r>
      </w:ins>
      <w:ins w:id="2681" w:author="Eutelsat-Rapporteur (v01)" w:date="2021-05-24T13:58:00Z">
        <w:r>
          <w:t>-</w:t>
        </w:r>
      </w:ins>
      <w:ins w:id="2682" w:author="Eutelsat-Rapporteur (v01)" w:date="2021-05-24T13:49:00Z">
        <w:r>
          <w:rPr>
            <w:lang w:val="en-US" w:eastAsia="zh-CN"/>
          </w:rPr>
          <w:t>3</w:t>
        </w:r>
        <w:r>
          <w:t xml:space="preserve">: Supported UE </w:t>
        </w:r>
        <w:r>
          <w:rPr>
            <w:rFonts w:hint="eastAsia"/>
            <w:lang w:eastAsia="zh-CN"/>
          </w:rPr>
          <w:t>density</w:t>
        </w:r>
        <w:r>
          <w:t xml:space="preserve"> for a given </w:t>
        </w:r>
      </w:ins>
      <w:ins w:id="2683" w:author="ZTE" w:date="2021-05-25T14:52:00Z">
        <w:r>
          <w:t>number of</w:t>
        </w:r>
        <w:r>
          <w:rPr>
            <w:rFonts w:hint="eastAsia"/>
            <w:lang w:val="en-US" w:eastAsia="zh-CN"/>
          </w:rPr>
          <w:t xml:space="preserve"> </w:t>
        </w:r>
        <w:r>
          <w:t>paging attempts</w:t>
        </w:r>
      </w:ins>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576377" w14:paraId="611AE98B" w14:textId="77777777" w:rsidTr="00737252">
        <w:trPr>
          <w:trHeight w:val="581"/>
          <w:jc w:val="center"/>
          <w:ins w:id="2684" w:author="Eutelsat-Rapporteur (v01)" w:date="2021-05-24T14:01:00Z"/>
        </w:trPr>
        <w:tc>
          <w:tcPr>
            <w:tcW w:w="3115" w:type="dxa"/>
          </w:tcPr>
          <w:p w14:paraId="083E6E5B" w14:textId="77777777" w:rsidR="00135903" w:rsidRPr="00576377" w:rsidRDefault="00135903" w:rsidP="00737252">
            <w:pPr>
              <w:pStyle w:val="TAH"/>
              <w:rPr>
                <w:ins w:id="2685" w:author="Eutelsat-Rapporteur (v01)" w:date="2021-05-24T14:01:00Z"/>
                <w:rFonts w:ascii="Times New Roman" w:hAnsi="Times New Roman"/>
                <w:b w:val="0"/>
                <w:szCs w:val="18"/>
              </w:rPr>
            </w:pPr>
            <w:ins w:id="2686" w:author="Eutelsat-Rapporteur (v01)" w:date="2021-05-24T14:01:00Z">
              <w:r w:rsidRPr="00576377">
                <w:rPr>
                  <w:rFonts w:ascii="Times New Roman" w:hAnsi="Times New Roman"/>
                  <w:b w:val="0"/>
                  <w:szCs w:val="18"/>
                  <w:lang w:val="en-US" w:eastAsia="zh-CN"/>
                </w:rPr>
                <w:t xml:space="preserve">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2126" w:type="dxa"/>
          </w:tcPr>
          <w:p w14:paraId="5E1C4664" w14:textId="77777777" w:rsidR="00135903" w:rsidRPr="00576377" w:rsidRDefault="00135903" w:rsidP="00737252">
            <w:pPr>
              <w:pStyle w:val="TAH"/>
              <w:rPr>
                <w:ins w:id="2687" w:author="Eutelsat-Rapporteur (v01)" w:date="2021-05-24T14:01:00Z"/>
                <w:rFonts w:ascii="Times New Roman" w:eastAsia="Calibri" w:hAnsi="Times New Roman"/>
                <w:b w:val="0"/>
                <w:szCs w:val="18"/>
              </w:rPr>
            </w:pPr>
            <w:ins w:id="2688" w:author="ZTE" w:date="2021-05-25T14:54:00Z">
              <w:r>
                <w:rPr>
                  <w:rFonts w:ascii="Cambria Math" w:hAnsi="Cambria Math" w:hint="eastAsia"/>
                  <w:b w:val="0"/>
                  <w:bCs/>
                  <w:i/>
                  <w:iCs/>
                  <w:lang w:val="en-US" w:eastAsia="zh-CN"/>
                </w:rPr>
                <w:t>N</w:t>
              </w:r>
              <w:r>
                <w:rPr>
                  <w:rFonts w:ascii="Cambria Math" w:hAnsi="Cambria Math" w:hint="eastAsia"/>
                  <w:b w:val="0"/>
                  <w:bCs/>
                  <w:i/>
                  <w:iCs/>
                  <w:vertAlign w:val="subscript"/>
                  <w:lang w:val="en-US" w:eastAsia="zh-CN"/>
                </w:rPr>
                <w:t>pages</w:t>
              </w:r>
            </w:ins>
            <w:ins w:id="2689" w:author="Eutelsat-Rapporteur (v01)" w:date="2021-05-24T14:01:00Z">
              <w:r w:rsidRPr="00576377">
                <w:rPr>
                  <w:rFonts w:ascii="Times New Roman" w:eastAsia="Calibri" w:hAnsi="Times New Roman"/>
                  <w:b w:val="0"/>
                  <w:szCs w:val="18"/>
                </w:rPr>
                <w:t xml:space="preserve"> </w:t>
              </w:r>
            </w:ins>
          </w:p>
        </w:tc>
        <w:tc>
          <w:tcPr>
            <w:tcW w:w="850" w:type="dxa"/>
          </w:tcPr>
          <w:p w14:paraId="7DC55709" w14:textId="77777777" w:rsidR="00135903" w:rsidRPr="000D49CD" w:rsidRDefault="00135903" w:rsidP="00737252">
            <w:pPr>
              <w:pStyle w:val="TAH"/>
              <w:rPr>
                <w:ins w:id="2690" w:author="Eutelsat-Rapporteur (v01)" w:date="2021-05-24T14:01:00Z"/>
                <w:rFonts w:ascii="Times New Roman" w:eastAsia="Calibri" w:hAnsi="Times New Roman"/>
                <w:b w:val="0"/>
                <w:i/>
                <w:iCs/>
                <w:szCs w:val="18"/>
              </w:rPr>
            </w:pPr>
            <w:ins w:id="2691" w:author="Eutelsat-Rapporteur (v01)" w:date="2021-05-24T14:01:00Z">
              <w:r w:rsidRPr="000D49CD">
                <w:rPr>
                  <w:rFonts w:ascii="Times New Roman" w:eastAsia="Calibri" w:hAnsi="Times New Roman"/>
                  <w:b w:val="0"/>
                  <w:i/>
                  <w:iCs/>
                  <w:szCs w:val="18"/>
                </w:rPr>
                <w:t>M</w:t>
              </w:r>
            </w:ins>
          </w:p>
        </w:tc>
        <w:tc>
          <w:tcPr>
            <w:tcW w:w="1418" w:type="dxa"/>
          </w:tcPr>
          <w:p w14:paraId="16A8FAB2" w14:textId="77777777" w:rsidR="00135903" w:rsidRPr="00576377" w:rsidRDefault="00135903" w:rsidP="00737252">
            <w:pPr>
              <w:pStyle w:val="TAH"/>
              <w:rPr>
                <w:ins w:id="2692" w:author="Eutelsat-Rapporteur (v01)" w:date="2021-05-24T14:01:00Z"/>
                <w:rFonts w:ascii="Times New Roman" w:eastAsia="Calibri" w:hAnsi="Times New Roman"/>
                <w:b w:val="0"/>
                <w:szCs w:val="18"/>
              </w:rPr>
            </w:pPr>
            <w:ins w:id="2693" w:author="ZTE" w:date="2021-05-25T14:52:00Z">
              <w:r>
                <w:rPr>
                  <w:rFonts w:ascii="Times New Roman" w:hAnsi="Times New Roman" w:hint="eastAsia"/>
                  <w:b w:val="0"/>
                  <w:i/>
                  <w:iCs/>
                  <w:szCs w:val="18"/>
                  <w:lang w:val="en-US" w:eastAsia="zh-CN"/>
                </w:rPr>
                <w:t>R</w:t>
              </w:r>
            </w:ins>
            <w:ins w:id="2694" w:author="Eutelsat-Rapporteur (v01)" w:date="2021-05-24T14:01:00Z">
              <w:r w:rsidRPr="00576377">
                <w:rPr>
                  <w:rFonts w:ascii="Times New Roman" w:eastAsia="Calibri" w:hAnsi="Times New Roman"/>
                  <w:b w:val="0"/>
                  <w:szCs w:val="18"/>
                </w:rPr>
                <w:t xml:space="preserve"> [km]</w:t>
              </w:r>
            </w:ins>
          </w:p>
        </w:tc>
        <w:tc>
          <w:tcPr>
            <w:tcW w:w="2264" w:type="dxa"/>
          </w:tcPr>
          <w:p w14:paraId="6BA62D0B" w14:textId="77777777" w:rsidR="00135903" w:rsidRPr="00576377" w:rsidRDefault="00135903" w:rsidP="00737252">
            <w:pPr>
              <w:pStyle w:val="TAH"/>
              <w:rPr>
                <w:ins w:id="2695" w:author="Eutelsat-Rapporteur (v01)" w:date="2021-05-24T14:01:00Z"/>
                <w:rFonts w:ascii="Times New Roman" w:eastAsia="Calibri" w:hAnsi="Times New Roman"/>
                <w:b w:val="0"/>
                <w:szCs w:val="18"/>
              </w:rPr>
            </w:pPr>
            <w:ins w:id="2696" w:author="ZTE" w:date="2021-05-25T14:54:00Z">
              <w:r>
                <w:rPr>
                  <w:rFonts w:ascii="Times New Roman" w:hAnsi="Times New Roman" w:hint="eastAsia"/>
                  <w:b w:val="0"/>
                  <w:szCs w:val="18"/>
                  <w:lang w:val="en-US" w:eastAsia="zh-CN"/>
                </w:rPr>
                <w:t xml:space="preserve">Achievable </w:t>
              </w:r>
            </w:ins>
            <w:ins w:id="2697" w:author="Eutelsat-Rapporteur (v01)" w:date="2021-05-24T14:01:00Z">
              <w:r w:rsidRPr="00576377">
                <w:rPr>
                  <w:rFonts w:ascii="Times New Roman" w:eastAsia="Calibri" w:hAnsi="Times New Roman"/>
                  <w:b w:val="0"/>
                  <w:szCs w:val="18"/>
                </w:rPr>
                <w:t>UE density [UE/km2]</w:t>
              </w:r>
            </w:ins>
          </w:p>
        </w:tc>
      </w:tr>
      <w:tr w:rsidR="00135903" w:rsidRPr="00576377" w14:paraId="5CF4674A" w14:textId="77777777" w:rsidTr="00737252">
        <w:trPr>
          <w:trHeight w:val="278"/>
          <w:jc w:val="center"/>
          <w:ins w:id="2698" w:author="Eutelsat-Rapporteur (v01)" w:date="2021-05-24T14:01:00Z"/>
        </w:trPr>
        <w:tc>
          <w:tcPr>
            <w:tcW w:w="3115" w:type="dxa"/>
            <w:vMerge w:val="restart"/>
          </w:tcPr>
          <w:p w14:paraId="607E5EB9" w14:textId="77777777" w:rsidR="00135903" w:rsidRPr="00576377" w:rsidRDefault="00135903" w:rsidP="00737252">
            <w:pPr>
              <w:pStyle w:val="TAL"/>
              <w:rPr>
                <w:ins w:id="2699" w:author="Eutelsat-Rapporteur (v01)" w:date="2021-05-24T14:01:00Z"/>
                <w:rFonts w:ascii="Times New Roman" w:eastAsia="Calibri" w:hAnsi="Times New Roman"/>
                <w:szCs w:val="18"/>
              </w:rPr>
            </w:pPr>
            <w:ins w:id="2700" w:author="Eutelsat-Rapporteur (v01)" w:date="2021-05-24T14:01: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2126" w:type="dxa"/>
          </w:tcPr>
          <w:p w14:paraId="6B04C841" w14:textId="77777777" w:rsidR="00135903" w:rsidRPr="00576377" w:rsidRDefault="00135903" w:rsidP="00737252">
            <w:pPr>
              <w:pStyle w:val="TAL"/>
              <w:spacing w:after="60"/>
              <w:rPr>
                <w:ins w:id="2701" w:author="Eutelsat-Rapporteur (v01)" w:date="2021-05-24T14:01:00Z"/>
                <w:rFonts w:ascii="Times New Roman" w:eastAsia="Calibri" w:hAnsi="Times New Roman"/>
                <w:szCs w:val="18"/>
              </w:rPr>
            </w:pPr>
            <w:ins w:id="2702" w:author="Eutelsat-Rapporteur (v01)" w:date="2021-05-24T14:01:00Z">
              <w:r w:rsidRPr="00576377">
                <w:rPr>
                  <w:rFonts w:ascii="Times New Roman" w:eastAsia="Calibri" w:hAnsi="Times New Roman"/>
                  <w:kern w:val="2"/>
                  <w:szCs w:val="18"/>
                </w:rPr>
                <w:t>1 per hour</w:t>
              </w:r>
            </w:ins>
          </w:p>
        </w:tc>
        <w:tc>
          <w:tcPr>
            <w:tcW w:w="850" w:type="dxa"/>
          </w:tcPr>
          <w:p w14:paraId="318358C7" w14:textId="77777777" w:rsidR="00135903" w:rsidRPr="00576377" w:rsidRDefault="00135903" w:rsidP="00737252">
            <w:pPr>
              <w:pStyle w:val="TAL"/>
              <w:spacing w:after="60"/>
              <w:rPr>
                <w:ins w:id="2703" w:author="Eutelsat-Rapporteur (v01)" w:date="2021-05-24T14:01:00Z"/>
                <w:rFonts w:ascii="Times New Roman" w:eastAsia="Calibri" w:hAnsi="Times New Roman"/>
                <w:szCs w:val="18"/>
              </w:rPr>
            </w:pPr>
            <w:ins w:id="2704" w:author="Eutelsat-Rapporteur (v01)" w:date="2021-05-24T14:01:00Z">
              <w:r w:rsidRPr="00576377">
                <w:rPr>
                  <w:rFonts w:ascii="Times New Roman" w:eastAsia="Calibri" w:hAnsi="Times New Roman"/>
                  <w:kern w:val="2"/>
                  <w:szCs w:val="18"/>
                </w:rPr>
                <w:t>1</w:t>
              </w:r>
            </w:ins>
          </w:p>
        </w:tc>
        <w:tc>
          <w:tcPr>
            <w:tcW w:w="1418" w:type="dxa"/>
          </w:tcPr>
          <w:p w14:paraId="16F1AB2E" w14:textId="77777777" w:rsidR="00135903" w:rsidRPr="00576377" w:rsidRDefault="00135903" w:rsidP="00737252">
            <w:pPr>
              <w:pStyle w:val="TAL"/>
              <w:spacing w:after="60"/>
              <w:rPr>
                <w:ins w:id="2705" w:author="Eutelsat-Rapporteur (v01)" w:date="2021-05-24T14:01:00Z"/>
                <w:rFonts w:ascii="Times New Roman" w:eastAsia="Calibri" w:hAnsi="Times New Roman"/>
                <w:szCs w:val="18"/>
              </w:rPr>
            </w:pPr>
            <w:ins w:id="2706" w:author="Eutelsat-Rapporteur (v01)" w:date="2021-05-24T14:01:00Z">
              <w:r w:rsidRPr="00576377">
                <w:rPr>
                  <w:rFonts w:ascii="Times New Roman" w:eastAsia="Calibri" w:hAnsi="Times New Roman"/>
                  <w:kern w:val="2"/>
                  <w:szCs w:val="18"/>
                </w:rPr>
                <w:t>250</w:t>
              </w:r>
            </w:ins>
          </w:p>
        </w:tc>
        <w:tc>
          <w:tcPr>
            <w:tcW w:w="2264" w:type="dxa"/>
          </w:tcPr>
          <w:p w14:paraId="5040B1DE" w14:textId="77777777" w:rsidR="00135903" w:rsidRPr="00576377" w:rsidRDefault="00135903" w:rsidP="00737252">
            <w:pPr>
              <w:spacing w:after="60"/>
              <w:textAlignment w:val="bottom"/>
              <w:rPr>
                <w:ins w:id="2707" w:author="Eutelsat-Rapporteur (v01)" w:date="2021-05-24T14:01:00Z"/>
                <w:rFonts w:eastAsia="Calibri"/>
                <w:szCs w:val="18"/>
              </w:rPr>
            </w:pPr>
            <w:ins w:id="2708" w:author="Eutelsat-Rapporteur (v01)" w:date="2021-05-24T14:01:00Z">
              <w:r w:rsidRPr="00576377">
                <w:rPr>
                  <w:color w:val="000000"/>
                  <w:szCs w:val="18"/>
                  <w:lang w:bidi="ar"/>
                </w:rPr>
                <w:t>2240</w:t>
              </w:r>
            </w:ins>
          </w:p>
        </w:tc>
      </w:tr>
      <w:tr w:rsidR="00135903" w:rsidRPr="00576377" w14:paraId="5E6E0ECD" w14:textId="77777777" w:rsidTr="00737252">
        <w:trPr>
          <w:trHeight w:val="308"/>
          <w:jc w:val="center"/>
          <w:ins w:id="2709" w:author="Eutelsat-Rapporteur (v01)" w:date="2021-05-24T14:01:00Z"/>
        </w:trPr>
        <w:tc>
          <w:tcPr>
            <w:tcW w:w="3115" w:type="dxa"/>
            <w:vMerge/>
          </w:tcPr>
          <w:p w14:paraId="272B7353" w14:textId="77777777" w:rsidR="00135903" w:rsidRPr="00576377" w:rsidRDefault="00135903" w:rsidP="00737252">
            <w:pPr>
              <w:pStyle w:val="TAL"/>
              <w:rPr>
                <w:ins w:id="2710" w:author="Eutelsat-Rapporteur (v01)" w:date="2021-05-24T14:01:00Z"/>
                <w:rFonts w:ascii="Times New Roman" w:eastAsia="Calibri" w:hAnsi="Times New Roman"/>
                <w:szCs w:val="18"/>
              </w:rPr>
            </w:pPr>
          </w:p>
        </w:tc>
        <w:tc>
          <w:tcPr>
            <w:tcW w:w="2126" w:type="dxa"/>
          </w:tcPr>
          <w:p w14:paraId="48F41124" w14:textId="77777777" w:rsidR="00135903" w:rsidRPr="00576377" w:rsidRDefault="00135903" w:rsidP="00737252">
            <w:pPr>
              <w:pStyle w:val="TAL"/>
              <w:spacing w:after="60"/>
              <w:rPr>
                <w:ins w:id="2711" w:author="Eutelsat-Rapporteur (v01)" w:date="2021-05-24T14:01:00Z"/>
                <w:rFonts w:ascii="Times New Roman" w:eastAsia="Calibri" w:hAnsi="Times New Roman"/>
                <w:szCs w:val="18"/>
              </w:rPr>
            </w:pPr>
            <w:ins w:id="2712" w:author="Eutelsat-Rapporteur (v01)" w:date="2021-05-24T14:01:00Z">
              <w:r w:rsidRPr="00576377">
                <w:rPr>
                  <w:rFonts w:ascii="Times New Roman" w:eastAsia="Calibri" w:hAnsi="Times New Roman"/>
                  <w:szCs w:val="18"/>
                </w:rPr>
                <w:t>1 per 24 hours</w:t>
              </w:r>
            </w:ins>
          </w:p>
        </w:tc>
        <w:tc>
          <w:tcPr>
            <w:tcW w:w="850" w:type="dxa"/>
          </w:tcPr>
          <w:p w14:paraId="564271B0" w14:textId="77777777" w:rsidR="00135903" w:rsidRPr="00576377" w:rsidRDefault="00135903" w:rsidP="00737252">
            <w:pPr>
              <w:pStyle w:val="TAL"/>
              <w:spacing w:after="60"/>
              <w:rPr>
                <w:ins w:id="2713" w:author="Eutelsat-Rapporteur (v01)" w:date="2021-05-24T14:01:00Z"/>
                <w:rFonts w:ascii="Times New Roman" w:eastAsia="Calibri" w:hAnsi="Times New Roman"/>
                <w:szCs w:val="18"/>
              </w:rPr>
            </w:pPr>
            <w:ins w:id="2714" w:author="Eutelsat-Rapporteur (v01)" w:date="2021-05-24T14:01:00Z">
              <w:r w:rsidRPr="00576377">
                <w:rPr>
                  <w:rFonts w:ascii="Times New Roman" w:eastAsia="Calibri" w:hAnsi="Times New Roman"/>
                  <w:szCs w:val="18"/>
                </w:rPr>
                <w:t>1</w:t>
              </w:r>
            </w:ins>
          </w:p>
        </w:tc>
        <w:tc>
          <w:tcPr>
            <w:tcW w:w="1418" w:type="dxa"/>
          </w:tcPr>
          <w:p w14:paraId="4E103E16" w14:textId="77777777" w:rsidR="00135903" w:rsidRPr="00576377" w:rsidRDefault="00135903" w:rsidP="00737252">
            <w:pPr>
              <w:pStyle w:val="TAL"/>
              <w:spacing w:after="60"/>
              <w:rPr>
                <w:ins w:id="2715" w:author="Eutelsat-Rapporteur (v01)" w:date="2021-05-24T14:01:00Z"/>
                <w:rFonts w:ascii="Times New Roman" w:eastAsia="Calibri" w:hAnsi="Times New Roman"/>
                <w:szCs w:val="18"/>
              </w:rPr>
            </w:pPr>
            <w:ins w:id="2716" w:author="Eutelsat-Rapporteur (v01)" w:date="2021-05-24T14:01:00Z">
              <w:r w:rsidRPr="00576377">
                <w:rPr>
                  <w:rFonts w:ascii="Times New Roman" w:hAnsi="Times New Roman"/>
                  <w:szCs w:val="18"/>
                </w:rPr>
                <w:t>250</w:t>
              </w:r>
            </w:ins>
          </w:p>
        </w:tc>
        <w:tc>
          <w:tcPr>
            <w:tcW w:w="2264" w:type="dxa"/>
          </w:tcPr>
          <w:p w14:paraId="602AA0F7" w14:textId="77777777" w:rsidR="00135903" w:rsidRPr="00576377" w:rsidRDefault="00135903" w:rsidP="00737252">
            <w:pPr>
              <w:spacing w:after="60"/>
              <w:textAlignment w:val="bottom"/>
              <w:rPr>
                <w:ins w:id="2717" w:author="Eutelsat-Rapporteur (v01)" w:date="2021-05-24T14:01:00Z"/>
                <w:szCs w:val="18"/>
              </w:rPr>
            </w:pPr>
            <w:ins w:id="2718" w:author="Eutelsat-Rapporteur (v01)" w:date="2021-05-24T14:01:00Z">
              <w:r w:rsidRPr="00576377">
                <w:rPr>
                  <w:color w:val="000000"/>
                  <w:szCs w:val="18"/>
                  <w:lang w:bidi="ar"/>
                </w:rPr>
                <w:t>54485</w:t>
              </w:r>
            </w:ins>
          </w:p>
        </w:tc>
      </w:tr>
      <w:tr w:rsidR="00135903" w:rsidRPr="00576377" w14:paraId="6C160F07" w14:textId="77777777" w:rsidTr="00737252">
        <w:trPr>
          <w:trHeight w:val="308"/>
          <w:jc w:val="center"/>
          <w:ins w:id="2719" w:author="Eutelsat-Rapporteur (v01)" w:date="2021-05-24T14:01:00Z"/>
        </w:trPr>
        <w:tc>
          <w:tcPr>
            <w:tcW w:w="3115" w:type="dxa"/>
            <w:vMerge/>
          </w:tcPr>
          <w:p w14:paraId="3F3ABDF7" w14:textId="77777777" w:rsidR="00135903" w:rsidRPr="00576377" w:rsidRDefault="00135903" w:rsidP="00737252">
            <w:pPr>
              <w:pStyle w:val="TAL"/>
              <w:rPr>
                <w:ins w:id="2720" w:author="Eutelsat-Rapporteur (v01)" w:date="2021-05-24T14:01:00Z"/>
                <w:rFonts w:ascii="Times New Roman" w:eastAsia="Calibri" w:hAnsi="Times New Roman"/>
                <w:szCs w:val="18"/>
              </w:rPr>
            </w:pPr>
          </w:p>
        </w:tc>
        <w:tc>
          <w:tcPr>
            <w:tcW w:w="2126" w:type="dxa"/>
          </w:tcPr>
          <w:p w14:paraId="4B96915C" w14:textId="77777777" w:rsidR="00135903" w:rsidRPr="00576377" w:rsidRDefault="00135903" w:rsidP="00737252">
            <w:pPr>
              <w:pStyle w:val="TAL"/>
              <w:spacing w:after="60"/>
              <w:rPr>
                <w:ins w:id="2721" w:author="Eutelsat-Rapporteur (v01)" w:date="2021-05-24T14:01:00Z"/>
                <w:rFonts w:ascii="Times New Roman" w:eastAsia="Calibri" w:hAnsi="Times New Roman"/>
                <w:szCs w:val="18"/>
              </w:rPr>
            </w:pPr>
            <w:ins w:id="2722" w:author="Eutelsat-Rapporteur (v01)" w:date="2021-05-24T14:01:00Z">
              <w:r w:rsidRPr="00576377">
                <w:rPr>
                  <w:rFonts w:ascii="Times New Roman" w:eastAsia="Calibri" w:hAnsi="Times New Roman"/>
                  <w:kern w:val="2"/>
                  <w:szCs w:val="18"/>
                </w:rPr>
                <w:t>1 per hour</w:t>
              </w:r>
            </w:ins>
          </w:p>
        </w:tc>
        <w:tc>
          <w:tcPr>
            <w:tcW w:w="850" w:type="dxa"/>
          </w:tcPr>
          <w:p w14:paraId="6A534E16" w14:textId="77777777" w:rsidR="00135903" w:rsidRPr="00576377" w:rsidRDefault="00135903" w:rsidP="00737252">
            <w:pPr>
              <w:pStyle w:val="TAL"/>
              <w:spacing w:after="60"/>
              <w:rPr>
                <w:ins w:id="2723" w:author="Eutelsat-Rapporteur (v01)" w:date="2021-05-24T14:01:00Z"/>
                <w:rFonts w:ascii="Times New Roman" w:eastAsia="Calibri" w:hAnsi="Times New Roman"/>
                <w:szCs w:val="18"/>
              </w:rPr>
            </w:pPr>
            <w:ins w:id="2724" w:author="Eutelsat-Rapporteur (v01)" w:date="2021-05-24T14:01:00Z">
              <w:r w:rsidRPr="00576377">
                <w:rPr>
                  <w:rFonts w:ascii="Times New Roman" w:eastAsia="Calibri" w:hAnsi="Times New Roman"/>
                  <w:kern w:val="2"/>
                  <w:szCs w:val="18"/>
                </w:rPr>
                <w:t>1</w:t>
              </w:r>
            </w:ins>
          </w:p>
        </w:tc>
        <w:tc>
          <w:tcPr>
            <w:tcW w:w="1418" w:type="dxa"/>
          </w:tcPr>
          <w:p w14:paraId="18E78FC4" w14:textId="77777777" w:rsidR="00135903" w:rsidRPr="00576377" w:rsidRDefault="00135903" w:rsidP="00737252">
            <w:pPr>
              <w:pStyle w:val="TAL"/>
              <w:spacing w:after="60"/>
              <w:rPr>
                <w:ins w:id="2725" w:author="Eutelsat-Rapporteur (v01)" w:date="2021-05-24T14:01:00Z"/>
                <w:rFonts w:ascii="Times New Roman" w:eastAsia="Calibri" w:hAnsi="Times New Roman"/>
                <w:szCs w:val="18"/>
              </w:rPr>
            </w:pPr>
            <w:ins w:id="2726" w:author="Eutelsat-Rapporteur (v01)" w:date="2021-05-24T14:01:00Z">
              <w:r w:rsidRPr="00576377">
                <w:rPr>
                  <w:rFonts w:ascii="Times New Roman" w:eastAsia="Calibri" w:hAnsi="Times New Roman"/>
                  <w:kern w:val="2"/>
                  <w:szCs w:val="18"/>
                </w:rPr>
                <w:t>850</w:t>
              </w:r>
            </w:ins>
          </w:p>
        </w:tc>
        <w:tc>
          <w:tcPr>
            <w:tcW w:w="2264" w:type="dxa"/>
          </w:tcPr>
          <w:p w14:paraId="068309A7" w14:textId="77777777" w:rsidR="00135903" w:rsidRPr="00576377" w:rsidRDefault="00135903" w:rsidP="00737252">
            <w:pPr>
              <w:spacing w:after="60"/>
              <w:textAlignment w:val="bottom"/>
              <w:rPr>
                <w:ins w:id="2727" w:author="Eutelsat-Rapporteur (v01)" w:date="2021-05-24T14:01:00Z"/>
                <w:rFonts w:eastAsia="Calibri"/>
                <w:szCs w:val="18"/>
              </w:rPr>
            </w:pPr>
            <w:ins w:id="2728" w:author="Eutelsat-Rapporteur (v01)" w:date="2021-05-24T14:01:00Z">
              <w:r w:rsidRPr="00576377">
                <w:rPr>
                  <w:color w:val="000000"/>
                  <w:szCs w:val="18"/>
                  <w:lang w:bidi="ar"/>
                </w:rPr>
                <w:t>196</w:t>
              </w:r>
            </w:ins>
          </w:p>
        </w:tc>
      </w:tr>
      <w:tr w:rsidR="00135903" w:rsidRPr="00576377" w14:paraId="1DF0D258" w14:textId="77777777" w:rsidTr="00737252">
        <w:trPr>
          <w:trHeight w:val="308"/>
          <w:jc w:val="center"/>
          <w:ins w:id="2729" w:author="Eutelsat-Rapporteur (v01)" w:date="2021-05-24T14:01:00Z"/>
        </w:trPr>
        <w:tc>
          <w:tcPr>
            <w:tcW w:w="3115" w:type="dxa"/>
            <w:vMerge/>
          </w:tcPr>
          <w:p w14:paraId="254B64B3" w14:textId="77777777" w:rsidR="00135903" w:rsidRPr="00576377" w:rsidRDefault="00135903" w:rsidP="00737252">
            <w:pPr>
              <w:pStyle w:val="TAL"/>
              <w:rPr>
                <w:ins w:id="2730" w:author="Eutelsat-Rapporteur (v01)" w:date="2021-05-24T14:01:00Z"/>
                <w:rFonts w:ascii="Times New Roman" w:eastAsia="Calibri" w:hAnsi="Times New Roman"/>
                <w:szCs w:val="18"/>
              </w:rPr>
            </w:pPr>
          </w:p>
        </w:tc>
        <w:tc>
          <w:tcPr>
            <w:tcW w:w="2126" w:type="dxa"/>
          </w:tcPr>
          <w:p w14:paraId="5862E2E5" w14:textId="77777777" w:rsidR="00135903" w:rsidRPr="00576377" w:rsidRDefault="00135903" w:rsidP="00737252">
            <w:pPr>
              <w:pStyle w:val="TAL"/>
              <w:spacing w:after="60"/>
              <w:rPr>
                <w:ins w:id="2731" w:author="Eutelsat-Rapporteur (v01)" w:date="2021-05-24T14:01:00Z"/>
                <w:rFonts w:ascii="Times New Roman" w:eastAsia="Calibri" w:hAnsi="Times New Roman"/>
                <w:szCs w:val="18"/>
              </w:rPr>
            </w:pPr>
            <w:ins w:id="2732" w:author="Eutelsat-Rapporteur (v01)" w:date="2021-05-24T14:01:00Z">
              <w:r w:rsidRPr="00576377">
                <w:rPr>
                  <w:rFonts w:ascii="Times New Roman" w:eastAsia="Calibri" w:hAnsi="Times New Roman"/>
                  <w:szCs w:val="18"/>
                </w:rPr>
                <w:t>1 per 24 hours</w:t>
              </w:r>
            </w:ins>
          </w:p>
        </w:tc>
        <w:tc>
          <w:tcPr>
            <w:tcW w:w="850" w:type="dxa"/>
          </w:tcPr>
          <w:p w14:paraId="64A74A0C" w14:textId="77777777" w:rsidR="00135903" w:rsidRPr="00576377" w:rsidRDefault="00135903" w:rsidP="00737252">
            <w:pPr>
              <w:pStyle w:val="TAL"/>
              <w:spacing w:after="60"/>
              <w:rPr>
                <w:ins w:id="2733" w:author="Eutelsat-Rapporteur (v01)" w:date="2021-05-24T14:01:00Z"/>
                <w:rFonts w:ascii="Times New Roman" w:eastAsia="Calibri" w:hAnsi="Times New Roman"/>
                <w:szCs w:val="18"/>
              </w:rPr>
            </w:pPr>
            <w:ins w:id="2734" w:author="Eutelsat-Rapporteur (v01)" w:date="2021-05-24T14:01:00Z">
              <w:r w:rsidRPr="00576377">
                <w:rPr>
                  <w:rFonts w:ascii="Times New Roman" w:eastAsia="Calibri" w:hAnsi="Times New Roman"/>
                  <w:szCs w:val="18"/>
                </w:rPr>
                <w:t>1</w:t>
              </w:r>
            </w:ins>
          </w:p>
        </w:tc>
        <w:tc>
          <w:tcPr>
            <w:tcW w:w="1418" w:type="dxa"/>
          </w:tcPr>
          <w:p w14:paraId="00D0ACEB" w14:textId="77777777" w:rsidR="00135903" w:rsidRPr="00576377" w:rsidRDefault="00135903" w:rsidP="00737252">
            <w:pPr>
              <w:pStyle w:val="TAL"/>
              <w:spacing w:after="60"/>
              <w:rPr>
                <w:ins w:id="2735" w:author="Eutelsat-Rapporteur (v01)" w:date="2021-05-24T14:01:00Z"/>
                <w:rFonts w:ascii="Times New Roman" w:eastAsia="Calibri" w:hAnsi="Times New Roman"/>
                <w:szCs w:val="18"/>
              </w:rPr>
            </w:pPr>
            <w:ins w:id="2736" w:author="Eutelsat-Rapporteur (v01)" w:date="2021-05-24T14:01:00Z">
              <w:r w:rsidRPr="00576377">
                <w:rPr>
                  <w:rFonts w:ascii="Times New Roman" w:hAnsi="Times New Roman"/>
                  <w:szCs w:val="18"/>
                </w:rPr>
                <w:t>850</w:t>
              </w:r>
            </w:ins>
          </w:p>
        </w:tc>
        <w:tc>
          <w:tcPr>
            <w:tcW w:w="2264" w:type="dxa"/>
          </w:tcPr>
          <w:p w14:paraId="60865ED4" w14:textId="77777777" w:rsidR="00135903" w:rsidRPr="00576377" w:rsidRDefault="00135903" w:rsidP="00737252">
            <w:pPr>
              <w:spacing w:after="60"/>
              <w:textAlignment w:val="bottom"/>
              <w:rPr>
                <w:ins w:id="2737" w:author="Eutelsat-Rapporteur (v01)" w:date="2021-05-24T14:01:00Z"/>
                <w:szCs w:val="18"/>
              </w:rPr>
            </w:pPr>
            <w:ins w:id="2738" w:author="Eutelsat-Rapporteur (v01)" w:date="2021-05-24T14:01:00Z">
              <w:r w:rsidRPr="00576377">
                <w:rPr>
                  <w:color w:val="000000"/>
                  <w:szCs w:val="18"/>
                  <w:lang w:bidi="ar"/>
                </w:rPr>
                <w:t>4713</w:t>
              </w:r>
            </w:ins>
          </w:p>
        </w:tc>
      </w:tr>
      <w:tr w:rsidR="00135903" w:rsidRPr="00576377" w14:paraId="5B6246FF" w14:textId="77777777" w:rsidTr="00737252">
        <w:trPr>
          <w:trHeight w:val="308"/>
          <w:jc w:val="center"/>
          <w:ins w:id="2739" w:author="Eutelsat-Rapporteur (v01)" w:date="2021-05-24T14:01:00Z"/>
        </w:trPr>
        <w:tc>
          <w:tcPr>
            <w:tcW w:w="3115" w:type="dxa"/>
            <w:vMerge w:val="restart"/>
          </w:tcPr>
          <w:p w14:paraId="3AC24B6B" w14:textId="77777777" w:rsidR="00135903" w:rsidRPr="00576377" w:rsidRDefault="00135903" w:rsidP="00737252">
            <w:pPr>
              <w:rPr>
                <w:ins w:id="2740" w:author="Eutelsat-Rapporteur (v01)" w:date="2021-05-24T14:01:00Z"/>
                <w:szCs w:val="18"/>
              </w:rPr>
            </w:pPr>
            <w:ins w:id="2741" w:author="Eutelsat-Rapporteur (v01)" w:date="2021-05-24T14:01: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4AD40C5B" w14:textId="77777777" w:rsidR="00135903" w:rsidRPr="00576377" w:rsidRDefault="00135903" w:rsidP="00737252">
            <w:pPr>
              <w:pStyle w:val="TAL"/>
              <w:rPr>
                <w:ins w:id="2742" w:author="Eutelsat-Rapporteur (v01)" w:date="2021-05-24T14:01:00Z"/>
                <w:rFonts w:ascii="Times New Roman" w:hAnsi="Times New Roman"/>
                <w:szCs w:val="18"/>
              </w:rPr>
            </w:pPr>
            <w:ins w:id="2743" w:author="Eutelsat-Rapporteur (v01)" w:date="2021-05-24T14:01: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p w14:paraId="43EAD9A6" w14:textId="77777777" w:rsidR="00135903" w:rsidRPr="00576377" w:rsidRDefault="00135903" w:rsidP="00737252">
            <w:pPr>
              <w:pStyle w:val="TAL"/>
              <w:rPr>
                <w:ins w:id="2744" w:author="Eutelsat-Rapporteur (v01)" w:date="2021-05-24T14:01:00Z"/>
                <w:rFonts w:ascii="Times New Roman" w:hAnsi="Times New Roman"/>
                <w:szCs w:val="18"/>
              </w:rPr>
            </w:pPr>
          </w:p>
        </w:tc>
        <w:tc>
          <w:tcPr>
            <w:tcW w:w="2126" w:type="dxa"/>
          </w:tcPr>
          <w:p w14:paraId="23AC7FEF" w14:textId="77777777" w:rsidR="00135903" w:rsidRPr="00576377" w:rsidRDefault="00135903" w:rsidP="00737252">
            <w:pPr>
              <w:pStyle w:val="TAL"/>
              <w:spacing w:after="60"/>
              <w:rPr>
                <w:ins w:id="2745" w:author="Eutelsat-Rapporteur (v01)" w:date="2021-05-24T14:01:00Z"/>
                <w:rFonts w:ascii="Times New Roman" w:eastAsia="Calibri" w:hAnsi="Times New Roman"/>
                <w:szCs w:val="18"/>
              </w:rPr>
            </w:pPr>
            <w:ins w:id="2746" w:author="Eutelsat-Rapporteur (v01)" w:date="2021-05-24T14:01:00Z">
              <w:r w:rsidRPr="00576377">
                <w:rPr>
                  <w:rFonts w:ascii="Times New Roman" w:eastAsia="Calibri" w:hAnsi="Times New Roman"/>
                  <w:kern w:val="2"/>
                  <w:szCs w:val="18"/>
                </w:rPr>
                <w:t>1 per hour</w:t>
              </w:r>
            </w:ins>
          </w:p>
        </w:tc>
        <w:tc>
          <w:tcPr>
            <w:tcW w:w="850" w:type="dxa"/>
          </w:tcPr>
          <w:p w14:paraId="2BB4CA5E" w14:textId="77777777" w:rsidR="00135903" w:rsidRPr="00576377" w:rsidRDefault="00135903" w:rsidP="00737252">
            <w:pPr>
              <w:pStyle w:val="TAL"/>
              <w:spacing w:after="60"/>
              <w:rPr>
                <w:ins w:id="2747" w:author="Eutelsat-Rapporteur (v01)" w:date="2021-05-24T14:01:00Z"/>
                <w:rFonts w:ascii="Times New Roman" w:eastAsia="Calibri" w:hAnsi="Times New Roman"/>
                <w:szCs w:val="18"/>
              </w:rPr>
            </w:pPr>
            <w:ins w:id="2748" w:author="Eutelsat-Rapporteur (v01)" w:date="2021-05-24T14:01:00Z">
              <w:r w:rsidRPr="00576377">
                <w:rPr>
                  <w:rFonts w:ascii="Times New Roman" w:eastAsia="Calibri" w:hAnsi="Times New Roman"/>
                  <w:kern w:val="2"/>
                  <w:szCs w:val="18"/>
                </w:rPr>
                <w:t>1</w:t>
              </w:r>
            </w:ins>
          </w:p>
        </w:tc>
        <w:tc>
          <w:tcPr>
            <w:tcW w:w="1418" w:type="dxa"/>
          </w:tcPr>
          <w:p w14:paraId="51C44A1F" w14:textId="77777777" w:rsidR="00135903" w:rsidRPr="00576377" w:rsidRDefault="00135903" w:rsidP="00737252">
            <w:pPr>
              <w:pStyle w:val="TAL"/>
              <w:spacing w:after="60"/>
              <w:rPr>
                <w:ins w:id="2749" w:author="Eutelsat-Rapporteur (v01)" w:date="2021-05-24T14:01:00Z"/>
                <w:rFonts w:ascii="Times New Roman" w:eastAsia="Calibri" w:hAnsi="Times New Roman"/>
                <w:szCs w:val="18"/>
              </w:rPr>
            </w:pPr>
            <w:ins w:id="2750" w:author="Eutelsat-Rapporteur (v01)" w:date="2021-05-24T14:01:00Z">
              <w:r w:rsidRPr="00576377">
                <w:rPr>
                  <w:rFonts w:ascii="Times New Roman" w:eastAsia="Calibri" w:hAnsi="Times New Roman"/>
                  <w:kern w:val="2"/>
                  <w:szCs w:val="18"/>
                </w:rPr>
                <w:t>250</w:t>
              </w:r>
            </w:ins>
          </w:p>
        </w:tc>
        <w:tc>
          <w:tcPr>
            <w:tcW w:w="2264" w:type="dxa"/>
          </w:tcPr>
          <w:p w14:paraId="725C5629" w14:textId="77777777" w:rsidR="00135903" w:rsidRPr="00576377" w:rsidRDefault="00135903" w:rsidP="00737252">
            <w:pPr>
              <w:spacing w:after="60"/>
              <w:textAlignment w:val="bottom"/>
              <w:rPr>
                <w:ins w:id="2751" w:author="Eutelsat-Rapporteur (v01)" w:date="2021-05-24T14:01:00Z"/>
                <w:color w:val="000000"/>
                <w:szCs w:val="18"/>
                <w:lang w:bidi="ar"/>
              </w:rPr>
            </w:pPr>
            <w:ins w:id="2752" w:author="Eutelsat-Rapporteur (v01)" w:date="2021-05-24T14:01:00Z">
              <w:r w:rsidRPr="00576377">
                <w:rPr>
                  <w:color w:val="000000"/>
                  <w:szCs w:val="18"/>
                  <w:lang w:bidi="ar"/>
                </w:rPr>
                <w:t>21</w:t>
              </w:r>
            </w:ins>
          </w:p>
        </w:tc>
      </w:tr>
      <w:tr w:rsidR="00135903" w:rsidRPr="00576377" w14:paraId="258A973B" w14:textId="77777777" w:rsidTr="00737252">
        <w:trPr>
          <w:trHeight w:val="308"/>
          <w:jc w:val="center"/>
          <w:ins w:id="2753" w:author="Eutelsat-Rapporteur (v01)" w:date="2021-05-24T14:01:00Z"/>
        </w:trPr>
        <w:tc>
          <w:tcPr>
            <w:tcW w:w="3115" w:type="dxa"/>
            <w:vMerge/>
          </w:tcPr>
          <w:p w14:paraId="644A9840" w14:textId="77777777" w:rsidR="00135903" w:rsidRPr="00576377" w:rsidRDefault="00135903" w:rsidP="00737252">
            <w:pPr>
              <w:pStyle w:val="TAL"/>
              <w:rPr>
                <w:ins w:id="2754" w:author="Eutelsat-Rapporteur (v01)" w:date="2021-05-24T14:01:00Z"/>
                <w:rFonts w:ascii="Times New Roman" w:hAnsi="Times New Roman"/>
                <w:szCs w:val="18"/>
              </w:rPr>
            </w:pPr>
          </w:p>
        </w:tc>
        <w:tc>
          <w:tcPr>
            <w:tcW w:w="2126" w:type="dxa"/>
          </w:tcPr>
          <w:p w14:paraId="1CBFB382" w14:textId="77777777" w:rsidR="00135903" w:rsidRPr="00576377" w:rsidRDefault="00135903" w:rsidP="00737252">
            <w:pPr>
              <w:pStyle w:val="TAL"/>
              <w:spacing w:after="60"/>
              <w:rPr>
                <w:ins w:id="2755" w:author="Eutelsat-Rapporteur (v01)" w:date="2021-05-24T14:01:00Z"/>
                <w:rFonts w:ascii="Times New Roman" w:eastAsia="Calibri" w:hAnsi="Times New Roman"/>
                <w:szCs w:val="18"/>
              </w:rPr>
            </w:pPr>
            <w:ins w:id="2756" w:author="Eutelsat-Rapporteur (v01)" w:date="2021-05-24T14:01:00Z">
              <w:r w:rsidRPr="00576377">
                <w:rPr>
                  <w:rFonts w:ascii="Times New Roman" w:eastAsia="Calibri" w:hAnsi="Times New Roman"/>
                  <w:szCs w:val="18"/>
                </w:rPr>
                <w:t>1 per 24 hours</w:t>
              </w:r>
            </w:ins>
          </w:p>
        </w:tc>
        <w:tc>
          <w:tcPr>
            <w:tcW w:w="850" w:type="dxa"/>
          </w:tcPr>
          <w:p w14:paraId="0156370E" w14:textId="77777777" w:rsidR="00135903" w:rsidRPr="00576377" w:rsidRDefault="00135903" w:rsidP="00737252">
            <w:pPr>
              <w:pStyle w:val="TAL"/>
              <w:spacing w:after="60"/>
              <w:rPr>
                <w:ins w:id="2757" w:author="Eutelsat-Rapporteur (v01)" w:date="2021-05-24T14:01:00Z"/>
                <w:rFonts w:ascii="Times New Roman" w:eastAsia="Calibri" w:hAnsi="Times New Roman"/>
                <w:szCs w:val="18"/>
              </w:rPr>
            </w:pPr>
            <w:ins w:id="2758" w:author="Eutelsat-Rapporteur (v01)" w:date="2021-05-24T14:01:00Z">
              <w:r w:rsidRPr="00576377">
                <w:rPr>
                  <w:rFonts w:ascii="Times New Roman" w:eastAsia="Calibri" w:hAnsi="Times New Roman"/>
                  <w:szCs w:val="18"/>
                </w:rPr>
                <w:t>1</w:t>
              </w:r>
            </w:ins>
          </w:p>
        </w:tc>
        <w:tc>
          <w:tcPr>
            <w:tcW w:w="1418" w:type="dxa"/>
          </w:tcPr>
          <w:p w14:paraId="638AC9BC" w14:textId="77777777" w:rsidR="00135903" w:rsidRPr="00576377" w:rsidRDefault="00135903" w:rsidP="00737252">
            <w:pPr>
              <w:pStyle w:val="TAL"/>
              <w:spacing w:after="60"/>
              <w:rPr>
                <w:ins w:id="2759" w:author="Eutelsat-Rapporteur (v01)" w:date="2021-05-24T14:01:00Z"/>
                <w:rFonts w:ascii="Times New Roman" w:eastAsia="Calibri" w:hAnsi="Times New Roman"/>
                <w:szCs w:val="18"/>
              </w:rPr>
            </w:pPr>
            <w:ins w:id="2760" w:author="Eutelsat-Rapporteur (v01)" w:date="2021-05-24T14:01:00Z">
              <w:r w:rsidRPr="00576377">
                <w:rPr>
                  <w:rFonts w:ascii="Times New Roman" w:hAnsi="Times New Roman"/>
                  <w:szCs w:val="18"/>
                </w:rPr>
                <w:t>250</w:t>
              </w:r>
            </w:ins>
          </w:p>
        </w:tc>
        <w:tc>
          <w:tcPr>
            <w:tcW w:w="2264" w:type="dxa"/>
          </w:tcPr>
          <w:p w14:paraId="5E6A0D3C" w14:textId="77777777" w:rsidR="00135903" w:rsidRPr="00576377" w:rsidRDefault="00135903" w:rsidP="00737252">
            <w:pPr>
              <w:spacing w:after="60"/>
              <w:textAlignment w:val="bottom"/>
              <w:rPr>
                <w:ins w:id="2761" w:author="Eutelsat-Rapporteur (v01)" w:date="2021-05-24T14:01:00Z"/>
                <w:color w:val="000000"/>
                <w:szCs w:val="18"/>
                <w:lang w:bidi="ar"/>
              </w:rPr>
            </w:pPr>
            <w:ins w:id="2762" w:author="Eutelsat-Rapporteur (v01)" w:date="2021-05-24T14:01:00Z">
              <w:r w:rsidRPr="00576377">
                <w:rPr>
                  <w:color w:val="000000"/>
                  <w:szCs w:val="18"/>
                  <w:lang w:bidi="ar"/>
                </w:rPr>
                <w:t>519</w:t>
              </w:r>
            </w:ins>
          </w:p>
        </w:tc>
      </w:tr>
      <w:tr w:rsidR="00135903" w:rsidRPr="00576377" w14:paraId="43B0A5E8" w14:textId="77777777" w:rsidTr="00737252">
        <w:trPr>
          <w:trHeight w:val="308"/>
          <w:jc w:val="center"/>
          <w:ins w:id="2763" w:author="Eutelsat-Rapporteur (v01)" w:date="2021-05-24T14:01:00Z"/>
        </w:trPr>
        <w:tc>
          <w:tcPr>
            <w:tcW w:w="3115" w:type="dxa"/>
            <w:vMerge/>
          </w:tcPr>
          <w:p w14:paraId="50D88381" w14:textId="77777777" w:rsidR="00135903" w:rsidRPr="00576377" w:rsidRDefault="00135903" w:rsidP="00737252">
            <w:pPr>
              <w:pStyle w:val="TAL"/>
              <w:rPr>
                <w:ins w:id="2764" w:author="Eutelsat-Rapporteur (v01)" w:date="2021-05-24T14:01:00Z"/>
                <w:rFonts w:ascii="Times New Roman" w:hAnsi="Times New Roman"/>
                <w:szCs w:val="18"/>
              </w:rPr>
            </w:pPr>
          </w:p>
        </w:tc>
        <w:tc>
          <w:tcPr>
            <w:tcW w:w="2126" w:type="dxa"/>
          </w:tcPr>
          <w:p w14:paraId="1D39DA3C" w14:textId="77777777" w:rsidR="00135903" w:rsidRPr="00576377" w:rsidRDefault="00135903" w:rsidP="00737252">
            <w:pPr>
              <w:pStyle w:val="TAL"/>
              <w:spacing w:after="60"/>
              <w:rPr>
                <w:ins w:id="2765" w:author="Eutelsat-Rapporteur (v01)" w:date="2021-05-24T14:01:00Z"/>
                <w:rFonts w:ascii="Times New Roman" w:eastAsia="Calibri" w:hAnsi="Times New Roman"/>
                <w:szCs w:val="18"/>
              </w:rPr>
            </w:pPr>
            <w:ins w:id="2766" w:author="Eutelsat-Rapporteur (v01)" w:date="2021-05-24T14:01:00Z">
              <w:r w:rsidRPr="00576377">
                <w:rPr>
                  <w:rFonts w:ascii="Times New Roman" w:eastAsia="Calibri" w:hAnsi="Times New Roman"/>
                  <w:kern w:val="2"/>
                  <w:szCs w:val="18"/>
                </w:rPr>
                <w:t>1 per hour</w:t>
              </w:r>
            </w:ins>
          </w:p>
        </w:tc>
        <w:tc>
          <w:tcPr>
            <w:tcW w:w="850" w:type="dxa"/>
          </w:tcPr>
          <w:p w14:paraId="4F75F8A0" w14:textId="77777777" w:rsidR="00135903" w:rsidRPr="00576377" w:rsidRDefault="00135903" w:rsidP="00737252">
            <w:pPr>
              <w:pStyle w:val="TAL"/>
              <w:spacing w:after="60"/>
              <w:rPr>
                <w:ins w:id="2767" w:author="Eutelsat-Rapporteur (v01)" w:date="2021-05-24T14:01:00Z"/>
                <w:rFonts w:ascii="Times New Roman" w:eastAsia="Calibri" w:hAnsi="Times New Roman"/>
                <w:szCs w:val="18"/>
              </w:rPr>
            </w:pPr>
            <w:ins w:id="2768" w:author="Eutelsat-Rapporteur (v01)" w:date="2021-05-24T14:01:00Z">
              <w:r w:rsidRPr="00576377">
                <w:rPr>
                  <w:rFonts w:ascii="Times New Roman" w:eastAsia="Calibri" w:hAnsi="Times New Roman"/>
                  <w:kern w:val="2"/>
                  <w:szCs w:val="18"/>
                </w:rPr>
                <w:t>1</w:t>
              </w:r>
            </w:ins>
          </w:p>
        </w:tc>
        <w:tc>
          <w:tcPr>
            <w:tcW w:w="1418" w:type="dxa"/>
          </w:tcPr>
          <w:p w14:paraId="7BD0013E" w14:textId="77777777" w:rsidR="00135903" w:rsidRPr="00576377" w:rsidRDefault="00135903" w:rsidP="00737252">
            <w:pPr>
              <w:pStyle w:val="TAL"/>
              <w:spacing w:after="60"/>
              <w:rPr>
                <w:ins w:id="2769" w:author="Eutelsat-Rapporteur (v01)" w:date="2021-05-24T14:01:00Z"/>
                <w:rFonts w:ascii="Times New Roman" w:eastAsia="Calibri" w:hAnsi="Times New Roman"/>
                <w:szCs w:val="18"/>
              </w:rPr>
            </w:pPr>
            <w:ins w:id="2770" w:author="Eutelsat-Rapporteur (v01)" w:date="2021-05-24T14:01:00Z">
              <w:r w:rsidRPr="00576377">
                <w:rPr>
                  <w:rFonts w:ascii="Times New Roman" w:eastAsia="Calibri" w:hAnsi="Times New Roman"/>
                  <w:kern w:val="2"/>
                  <w:szCs w:val="18"/>
                </w:rPr>
                <w:t>850</w:t>
              </w:r>
            </w:ins>
          </w:p>
        </w:tc>
        <w:tc>
          <w:tcPr>
            <w:tcW w:w="2264" w:type="dxa"/>
          </w:tcPr>
          <w:p w14:paraId="75CC8FAC" w14:textId="77777777" w:rsidR="00135903" w:rsidRPr="00576377" w:rsidRDefault="00135903" w:rsidP="00737252">
            <w:pPr>
              <w:spacing w:after="60"/>
              <w:textAlignment w:val="bottom"/>
              <w:rPr>
                <w:ins w:id="2771" w:author="Eutelsat-Rapporteur (v01)" w:date="2021-05-24T14:01:00Z"/>
                <w:color w:val="000000"/>
                <w:szCs w:val="18"/>
                <w:lang w:bidi="ar"/>
              </w:rPr>
            </w:pPr>
            <w:ins w:id="2772" w:author="Eutelsat-Rapporteur (v01)" w:date="2021-05-24T14:01:00Z">
              <w:r w:rsidRPr="00576377">
                <w:rPr>
                  <w:color w:val="000000"/>
                  <w:szCs w:val="18"/>
                  <w:lang w:bidi="ar"/>
                </w:rPr>
                <w:t>2</w:t>
              </w:r>
            </w:ins>
          </w:p>
        </w:tc>
      </w:tr>
      <w:tr w:rsidR="00135903" w:rsidRPr="00576377" w14:paraId="78FCE4F7" w14:textId="77777777" w:rsidTr="00737252">
        <w:trPr>
          <w:trHeight w:val="345"/>
          <w:jc w:val="center"/>
          <w:ins w:id="2773" w:author="Eutelsat-Rapporteur (v01)" w:date="2021-05-24T14:01:00Z"/>
        </w:trPr>
        <w:tc>
          <w:tcPr>
            <w:tcW w:w="3115" w:type="dxa"/>
            <w:vMerge/>
          </w:tcPr>
          <w:p w14:paraId="6AD988D3" w14:textId="77777777" w:rsidR="00135903" w:rsidRPr="00576377" w:rsidRDefault="00135903" w:rsidP="00737252">
            <w:pPr>
              <w:pStyle w:val="TAL"/>
              <w:rPr>
                <w:ins w:id="2774" w:author="Eutelsat-Rapporteur (v01)" w:date="2021-05-24T14:01:00Z"/>
                <w:rFonts w:ascii="Times New Roman" w:hAnsi="Times New Roman"/>
                <w:szCs w:val="18"/>
              </w:rPr>
            </w:pPr>
          </w:p>
        </w:tc>
        <w:tc>
          <w:tcPr>
            <w:tcW w:w="2126" w:type="dxa"/>
          </w:tcPr>
          <w:p w14:paraId="3662F4CC" w14:textId="77777777" w:rsidR="00135903" w:rsidRPr="00576377" w:rsidRDefault="00135903" w:rsidP="00737252">
            <w:pPr>
              <w:pStyle w:val="TAL"/>
              <w:spacing w:after="60"/>
              <w:rPr>
                <w:ins w:id="2775" w:author="Eutelsat-Rapporteur (v01)" w:date="2021-05-24T14:01:00Z"/>
                <w:rFonts w:ascii="Times New Roman" w:eastAsia="Calibri" w:hAnsi="Times New Roman"/>
                <w:szCs w:val="18"/>
              </w:rPr>
            </w:pPr>
            <w:ins w:id="2776" w:author="Eutelsat-Rapporteur (v01)" w:date="2021-05-24T14:01:00Z">
              <w:r w:rsidRPr="00576377">
                <w:rPr>
                  <w:rFonts w:ascii="Times New Roman" w:eastAsia="Calibri" w:hAnsi="Times New Roman"/>
                  <w:szCs w:val="18"/>
                </w:rPr>
                <w:t>1 per 24 hours</w:t>
              </w:r>
            </w:ins>
          </w:p>
        </w:tc>
        <w:tc>
          <w:tcPr>
            <w:tcW w:w="850" w:type="dxa"/>
          </w:tcPr>
          <w:p w14:paraId="0D56108D" w14:textId="77777777" w:rsidR="00135903" w:rsidRPr="00576377" w:rsidRDefault="00135903" w:rsidP="00737252">
            <w:pPr>
              <w:pStyle w:val="TAL"/>
              <w:spacing w:after="60"/>
              <w:rPr>
                <w:ins w:id="2777" w:author="Eutelsat-Rapporteur (v01)" w:date="2021-05-24T14:01:00Z"/>
                <w:rFonts w:ascii="Times New Roman" w:eastAsia="Calibri" w:hAnsi="Times New Roman"/>
                <w:szCs w:val="18"/>
              </w:rPr>
            </w:pPr>
            <w:ins w:id="2778" w:author="Eutelsat-Rapporteur (v01)" w:date="2021-05-24T14:01:00Z">
              <w:r w:rsidRPr="00576377">
                <w:rPr>
                  <w:rFonts w:ascii="Times New Roman" w:eastAsia="Calibri" w:hAnsi="Times New Roman"/>
                  <w:szCs w:val="18"/>
                </w:rPr>
                <w:t>1</w:t>
              </w:r>
            </w:ins>
          </w:p>
        </w:tc>
        <w:tc>
          <w:tcPr>
            <w:tcW w:w="1418" w:type="dxa"/>
          </w:tcPr>
          <w:p w14:paraId="39C5ADEA" w14:textId="77777777" w:rsidR="00135903" w:rsidRPr="00576377" w:rsidRDefault="00135903" w:rsidP="00737252">
            <w:pPr>
              <w:pStyle w:val="TAL"/>
              <w:spacing w:after="60"/>
              <w:rPr>
                <w:ins w:id="2779" w:author="Eutelsat-Rapporteur (v01)" w:date="2021-05-24T14:01:00Z"/>
                <w:rFonts w:ascii="Times New Roman" w:eastAsia="Calibri" w:hAnsi="Times New Roman"/>
                <w:szCs w:val="18"/>
              </w:rPr>
            </w:pPr>
            <w:ins w:id="2780" w:author="Eutelsat-Rapporteur (v01)" w:date="2021-05-24T14:01:00Z">
              <w:r w:rsidRPr="00576377">
                <w:rPr>
                  <w:rFonts w:ascii="Times New Roman" w:hAnsi="Times New Roman"/>
                  <w:szCs w:val="18"/>
                </w:rPr>
                <w:t>850</w:t>
              </w:r>
            </w:ins>
          </w:p>
        </w:tc>
        <w:tc>
          <w:tcPr>
            <w:tcW w:w="2264" w:type="dxa"/>
          </w:tcPr>
          <w:p w14:paraId="6FADC8CA" w14:textId="77777777" w:rsidR="00135903" w:rsidRPr="00576377" w:rsidRDefault="00135903" w:rsidP="00737252">
            <w:pPr>
              <w:spacing w:after="60"/>
              <w:textAlignment w:val="bottom"/>
              <w:rPr>
                <w:ins w:id="2781" w:author="Eutelsat-Rapporteur (v01)" w:date="2021-05-24T14:01:00Z"/>
                <w:color w:val="000000"/>
                <w:szCs w:val="18"/>
                <w:lang w:bidi="ar"/>
              </w:rPr>
            </w:pPr>
            <w:ins w:id="2782" w:author="Eutelsat-Rapporteur (v01)" w:date="2021-05-24T14:01:00Z">
              <w:r w:rsidRPr="00576377">
                <w:rPr>
                  <w:color w:val="000000"/>
                  <w:szCs w:val="18"/>
                  <w:lang w:bidi="ar"/>
                </w:rPr>
                <w:t>45</w:t>
              </w:r>
            </w:ins>
          </w:p>
        </w:tc>
      </w:tr>
    </w:tbl>
    <w:p w14:paraId="18E8D40A" w14:textId="77777777" w:rsidR="00135903" w:rsidRPr="009F68DF" w:rsidRDefault="00135903" w:rsidP="00135903">
      <w:pPr>
        <w:pStyle w:val="TH"/>
        <w:rPr>
          <w:ins w:id="2783" w:author="Eutelsat-Rapporteur (v01)" w:date="2021-05-24T12:55:00Z"/>
        </w:rPr>
      </w:pPr>
    </w:p>
    <w:p w14:paraId="2C17E815" w14:textId="77777777" w:rsidR="00135903" w:rsidRDefault="00135903" w:rsidP="00135903">
      <w:pPr>
        <w:spacing w:after="0"/>
        <w:rPr>
          <w:ins w:id="2784" w:author="R.Faurie" w:date="2021-05-23T01:02:00Z"/>
          <w:rFonts w:ascii="Arial" w:hAnsi="Arial"/>
          <w:sz w:val="36"/>
        </w:rPr>
      </w:pPr>
      <w:ins w:id="2785" w:author="R.Faurie" w:date="2021-05-23T01:02:00Z">
        <w:r>
          <w:br w:type="page"/>
        </w:r>
      </w:ins>
    </w:p>
    <w:p w14:paraId="2D4E52D6" w14:textId="77777777" w:rsidR="00135903" w:rsidRPr="005E0572" w:rsidRDefault="00135903" w:rsidP="00135903">
      <w:pPr>
        <w:pStyle w:val="Heading8"/>
      </w:pPr>
      <w:r w:rsidRPr="005E0572">
        <w:lastRenderedPageBreak/>
        <w:t xml:space="preserve">Annex </w:t>
      </w:r>
      <w:ins w:id="2786" w:author="Eutelsat-Rapporteur (v01)" w:date="2021-05-26T00:49:00Z">
        <w:r>
          <w:t>E</w:t>
        </w:r>
      </w:ins>
      <w:del w:id="2787" w:author="Eutelsat-Rapporteur (v01)" w:date="2021-05-26T00:49:00Z">
        <w:r w:rsidRPr="005E0572" w:rsidDel="00D6167B">
          <w:delText>C</w:delText>
        </w:r>
      </w:del>
      <w:r w:rsidRPr="005E0572">
        <w:t>:</w:t>
      </w:r>
      <w:r w:rsidRPr="005E0572">
        <w:br/>
        <w:t>IoT NTN essential parts</w:t>
      </w:r>
    </w:p>
    <w:p w14:paraId="30CCA180" w14:textId="77777777" w:rsidR="00135903" w:rsidRPr="00145F49" w:rsidRDefault="00135903" w:rsidP="00135903">
      <w:pPr>
        <w:pStyle w:val="Heading1"/>
      </w:pPr>
      <w:bookmarkStart w:id="2788" w:name="_Toc73487255"/>
      <w:ins w:id="2789" w:author="Eutelsat-Rapporteur (v01)" w:date="2021-05-26T00:49:00Z">
        <w:r>
          <w:t>E</w:t>
        </w:r>
      </w:ins>
      <w:del w:id="2790" w:author="Eutelsat-Rapporteur (v01)" w:date="2021-05-26T00:49:00Z">
        <w:r w:rsidRPr="00145F49" w:rsidDel="00D6167B">
          <w:delText>C</w:delText>
        </w:r>
      </w:del>
      <w:r w:rsidRPr="00145F49">
        <w:t>.1</w:t>
      </w:r>
      <w:r w:rsidRPr="00145F49">
        <w:tab/>
      </w:r>
      <w:r w:rsidRPr="00145F49">
        <w:tab/>
        <w:t>Introduction</w:t>
      </w:r>
      <w:bookmarkEnd w:id="2788"/>
    </w:p>
    <w:p w14:paraId="355C8976" w14:textId="77777777" w:rsidR="00135903" w:rsidRPr="00B923D6" w:rsidRDefault="00135903" w:rsidP="00135903">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A12452A" w14:textId="77777777" w:rsidR="00135903" w:rsidRPr="00145F49" w:rsidRDefault="00135903" w:rsidP="00135903">
      <w:pPr>
        <w:pStyle w:val="Heading1"/>
      </w:pPr>
      <w:bookmarkStart w:id="2791" w:name="_Toc73487256"/>
      <w:ins w:id="2792" w:author="Eutelsat-Rapporteur (v01)" w:date="2021-05-26T00:49:00Z">
        <w:r>
          <w:t>E</w:t>
        </w:r>
      </w:ins>
      <w:del w:id="2793" w:author="Eutelsat-Rapporteur (v01)" w:date="2021-05-26T00:49:00Z">
        <w:r w:rsidRPr="00145F49" w:rsidDel="00D6167B">
          <w:delText>C</w:delText>
        </w:r>
      </w:del>
      <w:r w:rsidRPr="00145F49">
        <w:t>.2</w:t>
      </w:r>
      <w:r w:rsidRPr="00145F49">
        <w:tab/>
        <w:t>RAN2 Agreements</w:t>
      </w:r>
      <w:bookmarkEnd w:id="2791"/>
    </w:p>
    <w:p w14:paraId="69F4392B" w14:textId="77777777" w:rsidR="00135903" w:rsidRDefault="00135903" w:rsidP="00135903">
      <w:pPr>
        <w:pStyle w:val="Heading2"/>
      </w:pPr>
      <w:bookmarkStart w:id="2794" w:name="_Toc73487257"/>
      <w:ins w:id="2795" w:author="Eutelsat-Rapporteur (v01)" w:date="2021-05-26T00:49:00Z">
        <w:r>
          <w:t>E</w:t>
        </w:r>
      </w:ins>
      <w:del w:id="2796" w:author="Eutelsat-Rapporteur (v01)" w:date="2021-05-26T00:49:00Z">
        <w:r w:rsidDel="00D6167B">
          <w:delText>C</w:delText>
        </w:r>
      </w:del>
      <w:r w:rsidRPr="005E0572">
        <w:t>.</w:t>
      </w:r>
      <w:r>
        <w:t>2.1</w:t>
      </w:r>
      <w:r w:rsidRPr="005E0572">
        <w:tab/>
        <w:t xml:space="preserve">Agreements </w:t>
      </w:r>
      <w:r>
        <w:t xml:space="preserve">at </w:t>
      </w:r>
      <w:r w:rsidRPr="005E0572">
        <w:t>RAN2</w:t>
      </w:r>
      <w:r>
        <w:t xml:space="preserve"> #113bis-e (April 2021)</w:t>
      </w:r>
      <w:bookmarkEnd w:id="2794"/>
    </w:p>
    <w:p w14:paraId="59420973" w14:textId="77777777" w:rsidR="00135903" w:rsidRDefault="00135903" w:rsidP="00135903">
      <w:pPr>
        <w:pStyle w:val="Agreement"/>
      </w:pPr>
      <w:r>
        <w:t>The following points are endorsed:</w:t>
      </w:r>
    </w:p>
    <w:p w14:paraId="55717105" w14:textId="77777777" w:rsidR="00135903" w:rsidRPr="00882194" w:rsidRDefault="00135903" w:rsidP="00135903">
      <w:pPr>
        <w:pStyle w:val="Agreement"/>
        <w:numPr>
          <w:ilvl w:val="0"/>
          <w:numId w:val="0"/>
        </w:numPr>
        <w:ind w:left="1619"/>
      </w:pPr>
      <w:r>
        <w:t xml:space="preserve">Enhancements to ra-ResponseWindow and mac-ContentionResolutionTimer are essential. R2 assume that design can follow NR NTN agreements as baseline. </w:t>
      </w:r>
    </w:p>
    <w:p w14:paraId="7C09AA66" w14:textId="77777777" w:rsidR="00135903" w:rsidRPr="00882194" w:rsidRDefault="00135903" w:rsidP="00135903">
      <w:pPr>
        <w:pStyle w:val="Agreement"/>
        <w:numPr>
          <w:ilvl w:val="0"/>
          <w:numId w:val="0"/>
        </w:numPr>
        <w:ind w:left="1619"/>
      </w:pPr>
      <w:r>
        <w:t>Enhancements to HARQ-RTT-Timer and UL-HARQ-RTT-Timer are essential. R2 assume that design can follow NR NTN agreements as baseline.</w:t>
      </w:r>
    </w:p>
    <w:p w14:paraId="19DB063D" w14:textId="77777777" w:rsidR="00135903" w:rsidRDefault="00135903" w:rsidP="00135903">
      <w:pPr>
        <w:pStyle w:val="Agreement"/>
        <w:numPr>
          <w:ilvl w:val="0"/>
          <w:numId w:val="0"/>
        </w:numPr>
        <w:ind w:left="1619"/>
      </w:pPr>
      <w:r>
        <w:t>Enhancements to sr-ProhibitTimer are essential. R2 assume that design can follow NR NTN agreements as baseline.</w:t>
      </w:r>
    </w:p>
    <w:p w14:paraId="028B1D51" w14:textId="77777777" w:rsidR="00135903" w:rsidRPr="00882194" w:rsidRDefault="00135903" w:rsidP="00135903">
      <w:pPr>
        <w:pStyle w:val="Agreement"/>
        <w:numPr>
          <w:ilvl w:val="0"/>
          <w:numId w:val="0"/>
        </w:numPr>
        <w:ind w:left="1619"/>
      </w:pPr>
      <w:r>
        <w:t>Enhancements to RLC SN and PDCP SN are not essential.</w:t>
      </w:r>
    </w:p>
    <w:p w14:paraId="2DF06705" w14:textId="77777777" w:rsidR="00135903" w:rsidRDefault="00135903" w:rsidP="00135903">
      <w:pPr>
        <w:pStyle w:val="Agreement"/>
        <w:numPr>
          <w:ilvl w:val="0"/>
          <w:numId w:val="0"/>
        </w:numPr>
        <w:ind w:left="1619"/>
      </w:pPr>
      <w:r w:rsidRPr="001D7180">
        <w:t xml:space="preserve">Enhancements to tracking area management are essential. </w:t>
      </w:r>
    </w:p>
    <w:p w14:paraId="7AAD064E" w14:textId="77777777" w:rsidR="00135903" w:rsidRPr="00805A7B" w:rsidRDefault="00135903" w:rsidP="00135903">
      <w:pPr>
        <w:pStyle w:val="Agreement"/>
        <w:numPr>
          <w:ilvl w:val="0"/>
          <w:numId w:val="0"/>
        </w:numPr>
        <w:ind w:left="1619"/>
      </w:pPr>
      <w:r>
        <w:t>Provisioning of ephemeris is essential. NR NTN agreements can be used as the baseline.</w:t>
      </w:r>
    </w:p>
    <w:p w14:paraId="5AD7C6DC" w14:textId="77777777" w:rsidR="00135903" w:rsidRDefault="00135903" w:rsidP="00135903">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2F4CEC0" w14:textId="77777777" w:rsidR="00135903" w:rsidRDefault="00135903" w:rsidP="00135903">
      <w:pPr>
        <w:pStyle w:val="Agreement"/>
      </w:pPr>
      <w:r>
        <w:t>The following points are endorsed:</w:t>
      </w:r>
    </w:p>
    <w:p w14:paraId="24AC53A6" w14:textId="77777777" w:rsidR="00135903" w:rsidRPr="00882194" w:rsidRDefault="00135903" w:rsidP="00135903">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0211CE1E" w14:textId="77777777" w:rsidR="00135903" w:rsidRPr="00882194" w:rsidRDefault="00135903" w:rsidP="00135903">
      <w:pPr>
        <w:pStyle w:val="Agreement"/>
        <w:numPr>
          <w:ilvl w:val="0"/>
          <w:numId w:val="0"/>
        </w:numPr>
        <w:ind w:left="1619"/>
      </w:pPr>
      <w:r>
        <w:t>Enhancements to PUR are not essential. Enhancement to</w:t>
      </w:r>
      <w:r w:rsidRPr="001D7180">
        <w:t xml:space="preserve"> </w:t>
      </w:r>
      <w:r>
        <w:t>pur-ResponseTimer is needed and feasibility of PUR in GEO and LEO scenarios needs to be checked by RAN1.</w:t>
      </w:r>
    </w:p>
    <w:p w14:paraId="001CFAF7" w14:textId="77777777" w:rsidR="00135903" w:rsidRDefault="00135903" w:rsidP="00135903">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72D493B2" w14:textId="77777777" w:rsidR="00135903" w:rsidRDefault="00135903" w:rsidP="00135903">
      <w:pPr>
        <w:rPr>
          <w:lang w:eastAsia="en-GB"/>
        </w:rPr>
      </w:pPr>
    </w:p>
    <w:p w14:paraId="60330CD1" w14:textId="77777777" w:rsidR="00135903" w:rsidRDefault="00135903" w:rsidP="00135903">
      <w:pPr>
        <w:pStyle w:val="Heading2"/>
        <w:rPr>
          <w:ins w:id="2797" w:author="Eutelsat-Rapporteur (v01)" w:date="2021-05-26T00:50:00Z"/>
        </w:rPr>
      </w:pPr>
      <w:bookmarkStart w:id="2798" w:name="_Toc73487258"/>
      <w:ins w:id="2799" w:author="Eutelsat-Rapporteur (v01)" w:date="2021-05-26T00:48:00Z">
        <w:r>
          <w:t>E</w:t>
        </w:r>
        <w:r w:rsidRPr="005E0572">
          <w:t>.</w:t>
        </w:r>
        <w:r>
          <w:t>2.2</w:t>
        </w:r>
        <w:r w:rsidRPr="005E0572">
          <w:tab/>
          <w:t xml:space="preserve">Agreements </w:t>
        </w:r>
        <w:r>
          <w:t xml:space="preserve">at </w:t>
        </w:r>
        <w:r w:rsidRPr="005E0572">
          <w:t>RAN2</w:t>
        </w:r>
        <w:r>
          <w:t xml:space="preserve"> #114-e (May 2021)</w:t>
        </w:r>
      </w:ins>
      <w:bookmarkEnd w:id="2798"/>
    </w:p>
    <w:p w14:paraId="217F9302" w14:textId="77777777" w:rsidR="00135903" w:rsidRDefault="00135903" w:rsidP="00135903">
      <w:pPr>
        <w:pStyle w:val="Agreement"/>
        <w:rPr>
          <w:ins w:id="2800" w:author="Eutelsat-Rapporteur (v01)" w:date="2021-05-26T00:50:00Z"/>
        </w:rPr>
      </w:pPr>
      <w:ins w:id="2801" w:author="Eutelsat-Rapporteur (v08)" w:date="2021-05-26T21:05:00Z">
        <w:r w:rsidRPr="002722FF">
          <w:t>D</w:t>
        </w:r>
        <w:r>
          <w:t>isabling of HARQ feedback is not</w:t>
        </w:r>
        <w:r w:rsidRPr="002722FF">
          <w:t xml:space="preserve"> essential</w:t>
        </w:r>
      </w:ins>
      <w:ins w:id="2802" w:author="Eutelsat-Rapporteur (v08)" w:date="2021-05-26T21:40:00Z">
        <w:r>
          <w:t>.</w:t>
        </w:r>
      </w:ins>
    </w:p>
    <w:p w14:paraId="3637687A" w14:textId="77777777" w:rsidR="00135903" w:rsidRDefault="00135903" w:rsidP="00135903">
      <w:pPr>
        <w:pStyle w:val="Agreement"/>
        <w:rPr>
          <w:ins w:id="2803" w:author="Eutelsat-Rapporteur (v08)" w:date="2021-05-26T21:11:00Z"/>
          <w:rFonts w:ascii="Times New Roman" w:hAnsi="Times New Roman"/>
          <w:szCs w:val="20"/>
          <w:lang w:val="en-US"/>
        </w:rPr>
      </w:pPr>
      <w:ins w:id="2804" w:author="Eutelsat-Rapporteur (v08)" w:date="2021-05-26T21:11:00Z">
        <w:r>
          <w:rPr>
            <w:lang w:val="en-US"/>
          </w:rPr>
          <w:t>No need has been identified in RAN2 for further R17 IoT NTN enhancement regarding eMTC and NB-IoT Coverage Enhancement features. They are assumed applicable to IoT NTN. L</w:t>
        </w:r>
      </w:ins>
      <w:ins w:id="2805" w:author="Eutelsat-Rapporteur (v08)" w:date="2021-05-26T22:12:00Z">
        <w:r>
          <w:rPr>
            <w:lang w:val="en-US"/>
          </w:rPr>
          <w:t xml:space="preserve">ayer </w:t>
        </w:r>
      </w:ins>
      <w:ins w:id="2806" w:author="Eutelsat-Rapporteur (v08)" w:date="2021-05-26T21:11:00Z">
        <w:r>
          <w:rPr>
            <w:lang w:val="en-US"/>
          </w:rPr>
          <w:t xml:space="preserve">1 issues if any, and the potential related need for further enhancement, are assumed </w:t>
        </w:r>
      </w:ins>
      <w:ins w:id="2807" w:author="Eutelsat-Rapporteur (v08)" w:date="2021-05-26T21:40:00Z">
        <w:r>
          <w:rPr>
            <w:lang w:val="en-US"/>
          </w:rPr>
          <w:t xml:space="preserve">to be </w:t>
        </w:r>
      </w:ins>
      <w:ins w:id="2808" w:author="Eutelsat-Rapporteur (v08)" w:date="2021-05-26T21:11:00Z">
        <w:r>
          <w:rPr>
            <w:lang w:val="en-US"/>
          </w:rPr>
          <w:t>addressed by RAN1.</w:t>
        </w:r>
      </w:ins>
    </w:p>
    <w:p w14:paraId="06AFE55E" w14:textId="77777777" w:rsidR="00135903" w:rsidRDefault="00135903" w:rsidP="00135903">
      <w:pPr>
        <w:pStyle w:val="Agreement"/>
        <w:rPr>
          <w:ins w:id="2809" w:author="Eutelsat-Rapporteur (v08)" w:date="2021-05-26T21:11:00Z"/>
          <w:rFonts w:ascii="Calibri" w:hAnsi="Calibri" w:cs="Calibri"/>
          <w:sz w:val="22"/>
          <w:szCs w:val="22"/>
          <w:lang w:val="en-US"/>
        </w:rPr>
      </w:pPr>
      <w:ins w:id="2810" w:author="Eutelsat-Rapporteur (v08)" w:date="2021-05-26T21:11:00Z">
        <w:r>
          <w:rPr>
            <w:lang w:val="en-US"/>
          </w:rPr>
          <w:t>Enhancement to PDCP discard timer is not essential but can be considered in the WI as TS impact is very small.</w:t>
        </w:r>
      </w:ins>
    </w:p>
    <w:p w14:paraId="24FF00D8" w14:textId="77777777" w:rsidR="00135903" w:rsidRDefault="00135903" w:rsidP="00135903">
      <w:pPr>
        <w:pStyle w:val="Agreement"/>
        <w:rPr>
          <w:ins w:id="2811" w:author="Eutelsat-Rapporteur (v08)" w:date="2021-05-26T21:11:00Z"/>
          <w:lang w:val="en-US"/>
        </w:rPr>
      </w:pPr>
      <w:ins w:id="2812" w:author="Eutelsat-Rapporteur (v08)" w:date="2021-05-26T21:11:00Z">
        <w:r>
          <w:rPr>
            <w:lang w:val="en-US"/>
          </w:rPr>
          <w:t xml:space="preserve">No additional agreements on </w:t>
        </w:r>
      </w:ins>
      <w:ins w:id="2813" w:author="Eutelsat-Rapporteur (v08)" w:date="2021-05-26T22:11:00Z">
        <w:r>
          <w:rPr>
            <w:lang w:val="en-US"/>
          </w:rPr>
          <w:t>"</w:t>
        </w:r>
      </w:ins>
      <w:ins w:id="2814" w:author="Eutelsat-Rapporteur (v08)" w:date="2021-05-26T21:11:00Z">
        <w:r>
          <w:rPr>
            <w:lang w:val="en-US"/>
          </w:rPr>
          <w:t>earth-moving cell</w:t>
        </w:r>
      </w:ins>
      <w:ins w:id="2815" w:author="Eutelsat-Rapporteur (v08)" w:date="2021-05-26T22:11:00Z">
        <w:r>
          <w:rPr>
            <w:lang w:val="en-US"/>
          </w:rPr>
          <w:t>"</w:t>
        </w:r>
      </w:ins>
      <w:ins w:id="2816" w:author="Eutelsat-Rapporteur (v08)" w:date="2021-05-26T21:11:00Z">
        <w:r>
          <w:rPr>
            <w:lang w:val="en-US"/>
          </w:rPr>
          <w:t xml:space="preserve"> are needed in </w:t>
        </w:r>
      </w:ins>
      <w:ins w:id="2817" w:author="Eutelsat-Rapporteur (v08)" w:date="2021-05-26T22:10:00Z">
        <w:r>
          <w:rPr>
            <w:lang w:val="en-US"/>
          </w:rPr>
          <w:t>t</w:t>
        </w:r>
      </w:ins>
      <w:ins w:id="2818" w:author="Eutelsat-Rapporteur (v08)" w:date="2021-05-26T21:11:00Z">
        <w:r>
          <w:rPr>
            <w:lang w:val="en-US"/>
          </w:rPr>
          <w:t xml:space="preserve">he </w:t>
        </w:r>
      </w:ins>
      <w:ins w:id="2819" w:author="Eutelsat-Rapporteur (v08)" w:date="2021-05-26T22:11:00Z">
        <w:r>
          <w:rPr>
            <w:lang w:val="en-US"/>
          </w:rPr>
          <w:t xml:space="preserve">Technical Report </w:t>
        </w:r>
      </w:ins>
      <w:ins w:id="2820" w:author="Eutelsat-Rapporteur (v08)" w:date="2021-05-26T21:11:00Z">
        <w:r>
          <w:rPr>
            <w:lang w:val="en-US"/>
          </w:rPr>
          <w:t xml:space="preserve">for Tracking Area Handling, as this is included in the already made agreements. </w:t>
        </w:r>
      </w:ins>
    </w:p>
    <w:p w14:paraId="65D03310" w14:textId="77777777" w:rsidR="00135903" w:rsidRDefault="00135903" w:rsidP="00135903">
      <w:pPr>
        <w:pStyle w:val="Agreement"/>
        <w:rPr>
          <w:ins w:id="2821" w:author="Eutelsat-Rapporteur (v08)" w:date="2021-05-26T21:11:00Z"/>
          <w:lang w:val="en-US"/>
        </w:rPr>
      </w:pPr>
      <w:ins w:id="2822" w:author="Eutelsat-Rapporteur (v08)" w:date="2021-05-26T21:11:00Z">
        <w:r>
          <w:rPr>
            <w:lang w:val="en-US"/>
          </w:rPr>
          <w:t xml:space="preserve">Referring to a previous agreement: </w:t>
        </w:r>
      </w:ins>
      <w:ins w:id="2823" w:author="Eutelsat-Rapporteur (v08)" w:date="2021-05-26T22:12:00Z">
        <w:r>
          <w:rPr>
            <w:lang w:val="en-US"/>
          </w:rPr>
          <w:t>"</w:t>
        </w:r>
      </w:ins>
      <w:ins w:id="2824" w:author="Eutelsat-Rapporteur (v08)" w:date="2021-05-26T21:11:00Z">
        <w:r>
          <w:rPr>
            <w:lang w:val="en-US"/>
          </w:rPr>
          <w:t xml:space="preserve">The NR-NTN agreements, where the network may broadcast more than one TACs per PLMN in a cell is considered for IoT NTN </w:t>
        </w:r>
        <w:r>
          <w:rPr>
            <w:lang w:val="en-US"/>
          </w:rPr>
          <w:lastRenderedPageBreak/>
          <w:t>(other options not excluded for now)</w:t>
        </w:r>
      </w:ins>
      <w:ins w:id="2825" w:author="Eutelsat-Rapporteur (v08)" w:date="2021-05-26T22:12:00Z">
        <w:r>
          <w:rPr>
            <w:lang w:val="en-US"/>
          </w:rPr>
          <w:t>"</w:t>
        </w:r>
      </w:ins>
      <w:ins w:id="2826" w:author="Eutelsat-Rapporteur (v08)" w:date="2021-05-26T21:11:00Z">
        <w:r>
          <w:rPr>
            <w:lang w:val="en-US"/>
          </w:rPr>
          <w:t xml:space="preserve">, </w:t>
        </w:r>
      </w:ins>
      <w:ins w:id="2827" w:author="Eutelsat-Rapporteur (v08)" w:date="2021-05-26T22:12:00Z">
        <w:r>
          <w:rPr>
            <w:lang w:val="en-US"/>
          </w:rPr>
          <w:t>r</w:t>
        </w:r>
      </w:ins>
      <w:ins w:id="2828" w:author="Eutelsat-Rapporteur (v08)" w:date="2021-05-26T21:11:00Z">
        <w:r>
          <w:rPr>
            <w:lang w:val="en-US"/>
          </w:rPr>
          <w:t xml:space="preserve">emove the text </w:t>
        </w:r>
      </w:ins>
      <w:ins w:id="2829" w:author="Eutelsat-Rapporteur (v08)" w:date="2021-05-26T22:13:00Z">
        <w:r>
          <w:rPr>
            <w:lang w:val="en-US"/>
          </w:rPr>
          <w:t>"</w:t>
        </w:r>
      </w:ins>
      <w:ins w:id="2830" w:author="Eutelsat-Rapporteur (v08)" w:date="2021-05-26T21:11:00Z">
        <w:r>
          <w:rPr>
            <w:i/>
            <w:iCs/>
            <w:lang w:val="en-US"/>
          </w:rPr>
          <w:t>(other options not excluded for now)</w:t>
        </w:r>
      </w:ins>
      <w:ins w:id="2831" w:author="Eutelsat-Rapporteur (v08)" w:date="2021-05-26T22:13:00Z">
        <w:r>
          <w:rPr>
            <w:lang w:val="en-US"/>
          </w:rPr>
          <w:t>"</w:t>
        </w:r>
      </w:ins>
      <w:ins w:id="2832" w:author="Eutelsat-Rapporteur (v08)" w:date="2021-05-26T21:11:00Z">
        <w:r>
          <w:rPr>
            <w:lang w:val="en-US"/>
          </w:rPr>
          <w:t xml:space="preserve"> from previous agreement.</w:t>
        </w:r>
      </w:ins>
    </w:p>
    <w:p w14:paraId="7F43C96C" w14:textId="77777777" w:rsidR="00135903" w:rsidRDefault="00135903" w:rsidP="00135903">
      <w:pPr>
        <w:pStyle w:val="Agreement"/>
        <w:rPr>
          <w:ins w:id="2833" w:author="Eutelsat-Rapporteur (v08)" w:date="2021-05-26T21:11:00Z"/>
          <w:lang w:val="en-US"/>
        </w:rPr>
      </w:pPr>
      <w:ins w:id="2834" w:author="Eutelsat-Rapporteur (v08)" w:date="2021-05-26T21:11:00Z">
        <w:r>
          <w:rPr>
            <w:lang w:val="en-US"/>
          </w:rPr>
          <w:t xml:space="preserve">Referring to a previous agreement, </w:t>
        </w:r>
      </w:ins>
      <w:ins w:id="2835" w:author="Eutelsat-Rapporteur (v08)" w:date="2021-05-26T22:13:00Z">
        <w:r>
          <w:rPr>
            <w:lang w:val="en-US"/>
          </w:rPr>
          <w:t>"</w:t>
        </w:r>
      </w:ins>
      <w:ins w:id="2836" w:author="Eutelsat-Rapporteur (v08)" w:date="2021-05-26T21:11:00Z">
        <w:r>
          <w:rPr>
            <w:lang w:val="en-US"/>
          </w:rPr>
          <w:t>[035] 15: RAN2 should wait until agreements regarding TAU are made in the NR-NTN WI, and use those for eMTC/NB-IoT over NTN, if applicable.</w:t>
        </w:r>
      </w:ins>
      <w:ins w:id="2837" w:author="Eutelsat-Rapporteur (v08)" w:date="2021-05-26T22:13:00Z">
        <w:r>
          <w:rPr>
            <w:lang w:val="en-US"/>
          </w:rPr>
          <w:t>",</w:t>
        </w:r>
      </w:ins>
      <w:ins w:id="2838" w:author="Eutelsat-Rapporteur (v08)" w:date="2021-05-26T21:11:00Z">
        <w:r>
          <w:rPr>
            <w:lang w:val="en-US"/>
          </w:rPr>
          <w:t xml:space="preserve"> TAU details based on agreements regarding TAU made in the NR</w:t>
        </w:r>
      </w:ins>
      <w:ins w:id="2839" w:author="Eutelsat-Rapporteur (v08)" w:date="2021-05-26T22:14:00Z">
        <w:r>
          <w:rPr>
            <w:lang w:val="en-US"/>
          </w:rPr>
          <w:t xml:space="preserve"> </w:t>
        </w:r>
      </w:ins>
      <w:ins w:id="2840" w:author="Eutelsat-Rapporteur (v08)" w:date="2021-05-26T21:11:00Z">
        <w:r>
          <w:rPr>
            <w:lang w:val="en-US"/>
          </w:rPr>
          <w:t>NTN WI is handled in the IoT NTN WI as a part of using the earth-fixed TA concept.</w:t>
        </w:r>
      </w:ins>
    </w:p>
    <w:p w14:paraId="6693218D" w14:textId="77777777" w:rsidR="00135903" w:rsidRDefault="00135903" w:rsidP="00135903">
      <w:pPr>
        <w:pStyle w:val="Agreement"/>
        <w:rPr>
          <w:ins w:id="2841" w:author="Eutelsat-Rapporteur (v08)" w:date="2021-05-26T21:11:00Z"/>
          <w:lang w:val="en-US"/>
        </w:rPr>
      </w:pPr>
      <w:ins w:id="2842" w:author="Eutelsat-Rapporteur (v08)" w:date="2021-05-26T21:11:00Z">
        <w:r>
          <w:rPr>
            <w:lang w:val="en-US"/>
          </w:rPr>
          <w:t>Enhancements for SON and channel quality reporting for NTN have not been found to be essential</w:t>
        </w:r>
      </w:ins>
      <w:ins w:id="2843" w:author="Eutelsat-Rapporteur (v08)" w:date="2021-05-26T22:14:00Z">
        <w:r>
          <w:rPr>
            <w:lang w:val="en-US"/>
          </w:rPr>
          <w:t>.</w:t>
        </w:r>
      </w:ins>
    </w:p>
    <w:p w14:paraId="357B1F06" w14:textId="77777777" w:rsidR="00135903" w:rsidRDefault="00135903" w:rsidP="00135903">
      <w:pPr>
        <w:pStyle w:val="Agreement"/>
        <w:rPr>
          <w:ins w:id="2844" w:author="Eutelsat-Rapporteur (v08)" w:date="2021-05-26T21:11:00Z"/>
          <w:lang w:val="en-US"/>
        </w:rPr>
      </w:pPr>
      <w:ins w:id="2845" w:author="Eutelsat-Rapporteur (v08)" w:date="2021-05-26T21:11:00Z">
        <w:r>
          <w:rPr>
            <w:lang w:val="en-US"/>
          </w:rPr>
          <w:t>Support of legacy (R</w:t>
        </w:r>
      </w:ins>
      <w:ins w:id="2846" w:author="Eutelsat-Rapporteur (v08)" w:date="2021-05-26T22:15:00Z">
        <w:r>
          <w:rPr>
            <w:lang w:val="en-US"/>
          </w:rPr>
          <w:t>el-</w:t>
        </w:r>
      </w:ins>
      <w:ins w:id="2847" w:author="Eutelsat-Rapporteur (v08)" w:date="2021-05-26T21:11:00Z">
        <w:r>
          <w:rPr>
            <w:lang w:val="en-US"/>
          </w:rPr>
          <w:t>16) cell selection/reselection mechanisms without major enhancements is considered essential. Minor adjustments to existing mobility mechanisms, such as a new parameter values, change to timing etc. can be considered to adapt functionality to NTN.</w:t>
        </w:r>
      </w:ins>
    </w:p>
    <w:p w14:paraId="4F620C3C" w14:textId="77777777" w:rsidR="00135903" w:rsidRDefault="00135903" w:rsidP="00135903">
      <w:pPr>
        <w:pStyle w:val="Agreement"/>
        <w:rPr>
          <w:ins w:id="2848" w:author="Eutelsat-Rapporteur (v08)" w:date="2021-05-26T21:11:00Z"/>
          <w:lang w:val="en-US"/>
        </w:rPr>
      </w:pPr>
      <w:ins w:id="2849" w:author="Eutelsat-Rapporteur (v08)" w:date="2021-05-26T21:11:00Z">
        <w:r>
          <w:rPr>
            <w:lang w:val="en-US"/>
          </w:rPr>
          <w:t xml:space="preserve">From RAN2 point of view, the existing power saving mechanisms e.g. DRX, PSM, eDRX, relaxed monitoring, and WUS can be reused without enhancement. Can consider enhancements if found needed, to support discontinuous coverage. </w:t>
        </w:r>
      </w:ins>
    </w:p>
    <w:p w14:paraId="7F7C3894" w14:textId="77777777" w:rsidR="00135903" w:rsidRDefault="00135903" w:rsidP="00135903">
      <w:pPr>
        <w:pStyle w:val="Agreement"/>
        <w:rPr>
          <w:ins w:id="2850" w:author="Eutelsat-Rapporteur (v08)" w:date="2021-05-26T21:11:00Z"/>
          <w:lang w:val="en-US"/>
        </w:rPr>
      </w:pPr>
      <w:ins w:id="2851" w:author="Eutelsat-Rapporteur (v08)" w:date="2021-05-26T21:11:00Z">
        <w:r>
          <w:rPr>
            <w:lang w:val="en-US"/>
          </w:rPr>
          <w:t>Support of discontinuous coverage without excessive UE power consumption and without excessive failures / recovery actions, is essential, Expectation that this need</w:t>
        </w:r>
      </w:ins>
      <w:ins w:id="2852" w:author="Eutelsat-Rapporteur (v08)" w:date="2021-05-26T22:17:00Z">
        <w:r>
          <w:rPr>
            <w:lang w:val="en-US"/>
          </w:rPr>
          <w:t>s</w:t>
        </w:r>
      </w:ins>
      <w:ins w:id="2853" w:author="Eutelsat-Rapporteur (v08)" w:date="2021-05-26T21:11:00Z">
        <w:r>
          <w:rPr>
            <w:lang w:val="en-US"/>
          </w:rPr>
          <w:t xml:space="preserve"> to be taken into account at least for Idle mode, and that this is applicable for all reference scenarios (GEO, MEO and LEO). </w:t>
        </w:r>
      </w:ins>
    </w:p>
    <w:p w14:paraId="5B937D5A" w14:textId="77777777" w:rsidR="00135903" w:rsidRDefault="00135903" w:rsidP="00135903">
      <w:pPr>
        <w:pStyle w:val="Agreement"/>
        <w:rPr>
          <w:ins w:id="2854" w:author="Eutelsat-Rapporteur (v08)" w:date="2021-05-26T21:11:00Z"/>
          <w:lang w:val="en-US"/>
        </w:rPr>
      </w:pPr>
      <w:ins w:id="2855" w:author="Eutelsat-Rapporteur (v08)" w:date="2021-05-26T21:11:00Z">
        <w:r>
          <w:rPr>
            <w:lang w:val="en-US"/>
          </w:rPr>
          <w:t xml:space="preserve">Enhancements for power saving in connected mode are not essential. Minor adaptations to enable support in NTN deployment of existing features e.g. EDT, PUR for GEO may be considered in </w:t>
        </w:r>
      </w:ins>
      <w:ins w:id="2856" w:author="Eutelsat-Rapporteur (v08)" w:date="2021-05-26T21:46:00Z">
        <w:r>
          <w:rPr>
            <w:lang w:val="en-US"/>
          </w:rPr>
          <w:t xml:space="preserve">the </w:t>
        </w:r>
      </w:ins>
      <w:ins w:id="2857" w:author="Eutelsat-Rapporteur (v08)" w:date="2021-05-26T21:11:00Z">
        <w:r>
          <w:rPr>
            <w:lang w:val="en-US"/>
          </w:rPr>
          <w:t>WI phase (no major changes for adaptation is assumed).</w:t>
        </w:r>
      </w:ins>
    </w:p>
    <w:p w14:paraId="443CBBA3" w14:textId="77777777" w:rsidR="00135903" w:rsidRDefault="00135903" w:rsidP="00135903">
      <w:pPr>
        <w:pStyle w:val="Agreement"/>
        <w:rPr>
          <w:ins w:id="2858" w:author="Eutelsat-Rapporteur (v08)" w:date="2021-05-26T21:11:00Z"/>
          <w:lang w:val="en-US"/>
        </w:rPr>
      </w:pPr>
      <w:ins w:id="2859" w:author="Eutelsat-Rapporteur (v08)" w:date="2021-05-26T21:11:00Z">
        <w:r>
          <w:rPr>
            <w:lang w:val="en-US"/>
          </w:rPr>
          <w:t>Support for EPC is essential. RAN2 believes that support for 5GC is not essential, however the impact in RAN2 to additionally support 5GC is small and is feasible.</w:t>
        </w:r>
      </w:ins>
    </w:p>
    <w:p w14:paraId="68F7432A" w14:textId="77777777" w:rsidR="00135903" w:rsidRDefault="00135903" w:rsidP="00135903">
      <w:pPr>
        <w:pStyle w:val="Agreement"/>
        <w:rPr>
          <w:ins w:id="2860" w:author="Eutelsat-Rapporteur (v08)" w:date="2021-05-26T22:18:00Z"/>
          <w:lang w:val="en-US"/>
        </w:rPr>
      </w:pPr>
      <w:ins w:id="2861" w:author="Eutelsat-Rapporteur (v08)" w:date="2021-05-26T21:11:00Z">
        <w:r>
          <w:rPr>
            <w:lang w:val="en-US"/>
          </w:rPr>
          <w:t>The S</w:t>
        </w:r>
      </w:ins>
      <w:ins w:id="2862" w:author="Eutelsat-Rapporteur (v08)" w:date="2021-05-26T23:37:00Z">
        <w:r>
          <w:rPr>
            <w:lang w:val="en-US"/>
          </w:rPr>
          <w:t xml:space="preserve">tudy </w:t>
        </w:r>
      </w:ins>
      <w:ins w:id="2863" w:author="Eutelsat-Rapporteur (v08)" w:date="2021-05-26T21:11:00Z">
        <w:r>
          <w:rPr>
            <w:lang w:val="en-US"/>
          </w:rPr>
          <w:t>I</w:t>
        </w:r>
      </w:ins>
      <w:ins w:id="2864" w:author="Eutelsat-Rapporteur (v08)" w:date="2021-05-26T23:37:00Z">
        <w:r>
          <w:rPr>
            <w:lang w:val="en-US"/>
          </w:rPr>
          <w:t>tem</w:t>
        </w:r>
      </w:ins>
      <w:ins w:id="2865" w:author="Eutelsat-Rapporteur (v08)" w:date="2021-05-26T21:11:00Z">
        <w:r>
          <w:rPr>
            <w:lang w:val="en-US"/>
          </w:rPr>
          <w:t xml:space="preserve"> can be closed from </w:t>
        </w:r>
      </w:ins>
      <w:ins w:id="2866" w:author="Eutelsat-Rapporteur (v08)" w:date="2021-05-26T21:47:00Z">
        <w:r>
          <w:rPr>
            <w:lang w:val="en-US"/>
          </w:rPr>
          <w:t xml:space="preserve">a </w:t>
        </w:r>
      </w:ins>
      <w:ins w:id="2867" w:author="Eutelsat-Rapporteur (v08)" w:date="2021-05-26T21:11:00Z">
        <w:r>
          <w:rPr>
            <w:lang w:val="en-US"/>
          </w:rPr>
          <w:t>RAN2 perspective.</w:t>
        </w:r>
      </w:ins>
    </w:p>
    <w:p w14:paraId="2042E5AA" w14:textId="77777777" w:rsidR="0097502A" w:rsidRPr="00CF1775" w:rsidRDefault="0097502A" w:rsidP="0097502A">
      <w:pPr>
        <w:pStyle w:val="Agreement"/>
        <w:rPr>
          <w:ins w:id="2868" w:author="Eutelsat-Rapporteur (v08)" w:date="2021-05-26T21:11:00Z"/>
        </w:rPr>
      </w:pPr>
      <w:ins w:id="2869" w:author="Eutelsat-Rapporteur (v08)" w:date="2021-05-26T22:19:00Z">
        <w:r>
          <w:t xml:space="preserve">Support of legacy (Rel-16) Handover and RLF/reestablishment mechanisms without major enhancements is considered essential. </w:t>
        </w:r>
      </w:ins>
      <w:ins w:id="2870" w:author="Eutelsat-Rapporteur (v10)" w:date="2021-05-28T00:49:00Z">
        <w:r w:rsidRPr="007C6CEC">
          <w:t xml:space="preserve">For eMTC, Rel-16 LTE CHO procedure can be considered without major enhancements. </w:t>
        </w:r>
      </w:ins>
      <w:ins w:id="2871" w:author="Eutelsat-Rapporteur (v08)" w:date="2021-05-26T22:19:00Z">
        <w:r>
          <w:t>Minor adjustments to existing mobility mechanisms, such as a new parameter values, change to timing etc. can be considered to adapt functionality to NTN.</w:t>
        </w:r>
      </w:ins>
    </w:p>
    <w:p w14:paraId="41717FE0" w14:textId="77777777" w:rsidR="0097502A" w:rsidRDefault="0097502A" w:rsidP="0097502A">
      <w:pPr>
        <w:rPr>
          <w:lang w:eastAsia="en-GB"/>
        </w:rPr>
      </w:pPr>
    </w:p>
    <w:p w14:paraId="3F6AB6BC" w14:textId="77777777" w:rsidR="00135903" w:rsidRDefault="00135903" w:rsidP="00135903">
      <w:pPr>
        <w:rPr>
          <w:lang w:eastAsia="en-GB"/>
        </w:rPr>
      </w:pPr>
    </w:p>
    <w:p w14:paraId="6534401A" w14:textId="7CBC11F9" w:rsidR="00D756B6" w:rsidRPr="00B923D6" w:rsidRDefault="00E8629F" w:rsidP="00145F49">
      <w:pPr>
        <w:pStyle w:val="Heading8"/>
      </w:pPr>
      <w:r w:rsidRPr="00B923D6">
        <w:lastRenderedPageBreak/>
        <w:t xml:space="preserve">Annex </w:t>
      </w:r>
      <w:ins w:id="2872" w:author="R.Faurie" w:date="2021-05-23T01:07:00Z">
        <w:r w:rsidR="00135903">
          <w:t>F</w:t>
        </w:r>
      </w:ins>
      <w:del w:id="2873" w:author="R.Faurie" w:date="2021-05-23T01:07:00Z">
        <w:r w:rsidR="00135903" w:rsidDel="00A7231B">
          <w:delText>D</w:delText>
        </w:r>
      </w:del>
      <w:r w:rsidR="00DA363D">
        <w:t xml:space="preserve"> (Informative)</w:t>
      </w:r>
      <w:r w:rsidRPr="00B923D6">
        <w:t>:</w:t>
      </w:r>
      <w:r w:rsidR="00DA363D">
        <w:br/>
      </w:r>
      <w:r w:rsidRPr="00B923D6">
        <w:t>Change history</w:t>
      </w:r>
      <w:bookmarkStart w:id="2874" w:name="OLE_LINK6"/>
      <w:bookmarkStart w:id="2875" w:name="OLE_LINK7"/>
      <w:bookmarkStart w:id="2876" w:name="OLE_LINK20"/>
      <w:bookmarkStart w:id="2877" w:name="OLE_LINK21"/>
      <w:bookmarkStart w:id="2878" w:name="OLE_LINK22"/>
      <w:bookmarkEnd w:id="1630"/>
      <w:bookmarkEnd w:id="163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2874"/>
          <w:bookmarkEnd w:id="2875"/>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632"/>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2876"/>
      <w:bookmarkEnd w:id="2877"/>
      <w:bookmarkEnd w:id="2878"/>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7F7C3" w14:textId="77777777" w:rsidR="000C7FCF" w:rsidRDefault="000C7FCF">
      <w:r>
        <w:separator/>
      </w:r>
    </w:p>
  </w:endnote>
  <w:endnote w:type="continuationSeparator" w:id="0">
    <w:p w14:paraId="7B1B78B9" w14:textId="77777777" w:rsidR="000C7FCF" w:rsidRDefault="000C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DengXian">
    <w:altName w:val="等线"/>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A8B5D" w14:textId="77777777" w:rsidR="000C7FCF" w:rsidRDefault="000C7FCF">
      <w:r>
        <w:separator/>
      </w:r>
    </w:p>
  </w:footnote>
  <w:footnote w:type="continuationSeparator" w:id="0">
    <w:p w14:paraId="709111CC" w14:textId="77777777" w:rsidR="000C7FCF" w:rsidRDefault="000C7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7A480425"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026353">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026353">
      <w:t>59</w:t>
    </w:r>
    <w:r>
      <w:fldChar w:fldCharType="end"/>
    </w:r>
  </w:p>
  <w:p w14:paraId="539822DC" w14:textId="5BC0E627"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026353">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B7EDB"/>
    <w:multiLevelType w:val="hybridMultilevel"/>
    <w:tmpl w:val="C51C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C7B8A"/>
    <w:multiLevelType w:val="hybridMultilevel"/>
    <w:tmpl w:val="75C6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81251"/>
    <w:multiLevelType w:val="hybridMultilevel"/>
    <w:tmpl w:val="E09AFF0A"/>
    <w:lvl w:ilvl="0" w:tplc="CAB40364">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6"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4" w15:restartNumberingAfterBreak="0">
    <w:nsid w:val="4EE16014"/>
    <w:multiLevelType w:val="hybridMultilevel"/>
    <w:tmpl w:val="3522B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0EB1AC8"/>
    <w:multiLevelType w:val="multilevel"/>
    <w:tmpl w:val="5CB88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283F17"/>
    <w:multiLevelType w:val="hybridMultilevel"/>
    <w:tmpl w:val="15FC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9"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2"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D74827"/>
    <w:multiLevelType w:val="hybridMultilevel"/>
    <w:tmpl w:val="67F6D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7"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0"/>
  </w:num>
  <w:num w:numId="2">
    <w:abstractNumId w:val="46"/>
  </w:num>
  <w:num w:numId="3">
    <w:abstractNumId w:val="21"/>
  </w:num>
  <w:num w:numId="4">
    <w:abstractNumId w:val="43"/>
  </w:num>
  <w:num w:numId="5">
    <w:abstractNumId w:val="47"/>
  </w:num>
  <w:num w:numId="6">
    <w:abstractNumId w:val="0"/>
  </w:num>
  <w:num w:numId="7">
    <w:abstractNumId w:val="26"/>
  </w:num>
  <w:num w:numId="8">
    <w:abstractNumId w:val="11"/>
  </w:num>
  <w:num w:numId="9">
    <w:abstractNumId w:val="41"/>
  </w:num>
  <w:num w:numId="10">
    <w:abstractNumId w:val="38"/>
  </w:num>
  <w:num w:numId="11">
    <w:abstractNumId w:val="28"/>
  </w:num>
  <w:num w:numId="12">
    <w:abstractNumId w:val="31"/>
  </w:num>
  <w:num w:numId="13">
    <w:abstractNumId w:val="14"/>
  </w:num>
  <w:num w:numId="14">
    <w:abstractNumId w:val="3"/>
  </w:num>
  <w:num w:numId="15">
    <w:abstractNumId w:val="29"/>
  </w:num>
  <w:num w:numId="16">
    <w:abstractNumId w:val="16"/>
  </w:num>
  <w:num w:numId="17">
    <w:abstractNumId w:val="6"/>
  </w:num>
  <w:num w:numId="18">
    <w:abstractNumId w:val="18"/>
  </w:num>
  <w:num w:numId="19">
    <w:abstractNumId w:val="42"/>
  </w:num>
  <w:num w:numId="20">
    <w:abstractNumId w:val="8"/>
  </w:num>
  <w:num w:numId="21">
    <w:abstractNumId w:val="39"/>
  </w:num>
  <w:num w:numId="22">
    <w:abstractNumId w:val="44"/>
  </w:num>
  <w:num w:numId="23">
    <w:abstractNumId w:val="40"/>
  </w:num>
  <w:num w:numId="24">
    <w:abstractNumId w:val="17"/>
  </w:num>
  <w:num w:numId="25">
    <w:abstractNumId w:val="23"/>
  </w:num>
  <w:num w:numId="26">
    <w:abstractNumId w:val="15"/>
  </w:num>
  <w:num w:numId="27">
    <w:abstractNumId w:val="35"/>
  </w:num>
  <w:num w:numId="28">
    <w:abstractNumId w:val="36"/>
  </w:num>
  <w:num w:numId="29">
    <w:abstractNumId w:val="30"/>
  </w:num>
  <w:num w:numId="30">
    <w:abstractNumId w:val="22"/>
  </w:num>
  <w:num w:numId="31">
    <w:abstractNumId w:val="19"/>
  </w:num>
  <w:num w:numId="32">
    <w:abstractNumId w:val="12"/>
  </w:num>
  <w:num w:numId="33">
    <w:abstractNumId w:val="45"/>
  </w:num>
  <w:num w:numId="34">
    <w:abstractNumId w:val="4"/>
  </w:num>
  <w:num w:numId="35">
    <w:abstractNumId w:val="32"/>
  </w:num>
  <w:num w:numId="36">
    <w:abstractNumId w:val="13"/>
  </w:num>
  <w:num w:numId="37">
    <w:abstractNumId w:val="10"/>
  </w:num>
  <w:num w:numId="38">
    <w:abstractNumId w:val="7"/>
  </w:num>
  <w:num w:numId="39">
    <w:abstractNumId w:val="34"/>
  </w:num>
  <w:num w:numId="40">
    <w:abstractNumId w:val="1"/>
  </w:num>
  <w:num w:numId="41">
    <w:abstractNumId w:val="33"/>
  </w:num>
  <w:num w:numId="42">
    <w:abstractNumId w:val="9"/>
  </w:num>
  <w:num w:numId="43">
    <w:abstractNumId w:val="37"/>
  </w:num>
  <w:num w:numId="44">
    <w:abstractNumId w:val="2"/>
  </w:num>
  <w:num w:numId="45">
    <w:abstractNumId w:val="27"/>
  </w:num>
  <w:num w:numId="46">
    <w:abstractNumId w:val="24"/>
  </w:num>
  <w:num w:numId="47">
    <w:abstractNumId w:val="5"/>
  </w:num>
  <w:num w:numId="48">
    <w:abstractNumId w:val="5"/>
  </w:num>
  <w:num w:numId="49">
    <w:abstractNumId w:val="24"/>
  </w:num>
  <w:num w:numId="50">
    <w:abstractNumId w:val="25"/>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utelsat-Rapporteur (v18)">
    <w15:presenceInfo w15:providerId="None" w15:userId="Eutelsat-Rapporteur (v18)"/>
  </w15:person>
  <w15:person w15:author="Gilles Charbit">
    <w15:presenceInfo w15:providerId="AD" w15:userId="S-1-5-21-3285339950-981350797-2163593329-5646"/>
  </w15:person>
  <w15:person w15:author="Eutelsat-Rapporteur (v01)">
    <w15:presenceInfo w15:providerId="None" w15:userId="Eutelsat-Rapporteur (v01)"/>
  </w15:person>
  <w15:person w15:author="Rene Faurie">
    <w15:presenceInfo w15:providerId="None" w15:userId="Rene Faurie"/>
  </w15:person>
  <w15:person w15:author="Eutelsat-Rapporteur (v08)">
    <w15:presenceInfo w15:providerId="None" w15:userId="Eutelsat-Rapporteur (v08)"/>
  </w15:person>
  <w15:person w15:author="Eutelsat-Rapporteur (v14)">
    <w15:presenceInfo w15:providerId="None" w15:userId="Eutelsat-Rapporteur (v14)"/>
  </w15:person>
  <w15:person w15:author="Eutelsat-Rapporteur (v10)">
    <w15:presenceInfo w15:providerId="None" w15:userId="Eutelsat-Rapporteur (v10)"/>
  </w15:person>
  <w15:person w15:author="Huawei - Odile">
    <w15:presenceInfo w15:providerId="None" w15:userId="Huawei - Odile"/>
  </w15:person>
  <w15:person w15:author="mehmet izzet sağlam">
    <w15:presenceInfo w15:providerId="Windows Live" w15:userId="3d340097e1e7221c"/>
  </w15:person>
  <w15:person w15:author="Eutelsat-Rapporteur (v01b)">
    <w15:presenceInfo w15:providerId="None" w15:userId="Eutelsat-Rapporteur (v01b)"/>
  </w15:person>
  <w15:person w15:author="Eutelsat-Rapporteur (v0x)">
    <w15:presenceInfo w15:providerId="None" w15:userId="Eutelsat-Rapporteur (v0x)"/>
  </w15:person>
  <w15:person w15:author="Qualcomm-Bharat">
    <w15:presenceInfo w15:providerId="None" w15:userId="Qualcomm-Bharat"/>
  </w15:person>
  <w15:person w15:author="Nokia">
    <w15:presenceInfo w15:providerId="None" w15:userId="Nokia"/>
  </w15:person>
  <w15:person w15:author="ZTE">
    <w15:presenceInfo w15:providerId="None" w15:userId="ZTE"/>
  </w15:person>
  <w15:person w15:author="R.Faurie">
    <w15:presenceInfo w15:providerId="None" w15:userId="R.F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353"/>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1717"/>
    <w:rsid w:val="000B4BC4"/>
    <w:rsid w:val="000B5998"/>
    <w:rsid w:val="000B690C"/>
    <w:rsid w:val="000C246E"/>
    <w:rsid w:val="000C5D70"/>
    <w:rsid w:val="000C7C6B"/>
    <w:rsid w:val="000C7FCF"/>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2AC2"/>
    <w:rsid w:val="00194F34"/>
    <w:rsid w:val="001959CC"/>
    <w:rsid w:val="0019687C"/>
    <w:rsid w:val="00196C94"/>
    <w:rsid w:val="00197C76"/>
    <w:rsid w:val="001A08AA"/>
    <w:rsid w:val="001A1A15"/>
    <w:rsid w:val="001A1DF3"/>
    <w:rsid w:val="001A3120"/>
    <w:rsid w:val="001A324D"/>
    <w:rsid w:val="001A5373"/>
    <w:rsid w:val="001A61F4"/>
    <w:rsid w:val="001A6639"/>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223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2C1C"/>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44FC"/>
    <w:rsid w:val="003A585E"/>
    <w:rsid w:val="003A6C92"/>
    <w:rsid w:val="003A6FC5"/>
    <w:rsid w:val="003B3FE5"/>
    <w:rsid w:val="003B4548"/>
    <w:rsid w:val="003C0187"/>
    <w:rsid w:val="003C6544"/>
    <w:rsid w:val="003D1231"/>
    <w:rsid w:val="003D1BFF"/>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10F1"/>
    <w:rsid w:val="0042210F"/>
    <w:rsid w:val="0042372D"/>
    <w:rsid w:val="00433A6A"/>
    <w:rsid w:val="00433D30"/>
    <w:rsid w:val="004341EE"/>
    <w:rsid w:val="00435316"/>
    <w:rsid w:val="00441741"/>
    <w:rsid w:val="00441A3D"/>
    <w:rsid w:val="00443683"/>
    <w:rsid w:val="00443860"/>
    <w:rsid w:val="00444225"/>
    <w:rsid w:val="00447432"/>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75F1B"/>
    <w:rsid w:val="00482EB4"/>
    <w:rsid w:val="00490162"/>
    <w:rsid w:val="00492EA1"/>
    <w:rsid w:val="00493473"/>
    <w:rsid w:val="00495FDC"/>
    <w:rsid w:val="00496973"/>
    <w:rsid w:val="00497B59"/>
    <w:rsid w:val="00497F31"/>
    <w:rsid w:val="004A17C7"/>
    <w:rsid w:val="004A5621"/>
    <w:rsid w:val="004B0667"/>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187"/>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77ED8"/>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575"/>
    <w:rsid w:val="005F29EE"/>
    <w:rsid w:val="005F37D1"/>
    <w:rsid w:val="005F4595"/>
    <w:rsid w:val="005F462F"/>
    <w:rsid w:val="005F5713"/>
    <w:rsid w:val="00600AA3"/>
    <w:rsid w:val="00600C6E"/>
    <w:rsid w:val="00601FCD"/>
    <w:rsid w:val="00602385"/>
    <w:rsid w:val="00605AAC"/>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A60"/>
    <w:rsid w:val="006D2D1E"/>
    <w:rsid w:val="006D3AC1"/>
    <w:rsid w:val="006E00AB"/>
    <w:rsid w:val="006E0CEB"/>
    <w:rsid w:val="006E486A"/>
    <w:rsid w:val="006E5F62"/>
    <w:rsid w:val="006E632F"/>
    <w:rsid w:val="006F3DAB"/>
    <w:rsid w:val="006F4732"/>
    <w:rsid w:val="006F6BFA"/>
    <w:rsid w:val="00700A33"/>
    <w:rsid w:val="007025EC"/>
    <w:rsid w:val="00702A4C"/>
    <w:rsid w:val="007030BA"/>
    <w:rsid w:val="0070646B"/>
    <w:rsid w:val="007066FA"/>
    <w:rsid w:val="00707941"/>
    <w:rsid w:val="00710E23"/>
    <w:rsid w:val="007142A8"/>
    <w:rsid w:val="00714BD2"/>
    <w:rsid w:val="007170B6"/>
    <w:rsid w:val="007204A3"/>
    <w:rsid w:val="00721923"/>
    <w:rsid w:val="00721E01"/>
    <w:rsid w:val="00723390"/>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66E"/>
    <w:rsid w:val="007B7D6E"/>
    <w:rsid w:val="007C1448"/>
    <w:rsid w:val="007C1817"/>
    <w:rsid w:val="007C2C11"/>
    <w:rsid w:val="007C32E6"/>
    <w:rsid w:val="007C390E"/>
    <w:rsid w:val="007C5341"/>
    <w:rsid w:val="007C58E1"/>
    <w:rsid w:val="007C6E2C"/>
    <w:rsid w:val="007D497D"/>
    <w:rsid w:val="007D5D85"/>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174"/>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3498"/>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502A"/>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5F5"/>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34D0C"/>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0F3D"/>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37B9"/>
    <w:rsid w:val="00B04C37"/>
    <w:rsid w:val="00B11147"/>
    <w:rsid w:val="00B16E2D"/>
    <w:rsid w:val="00B17292"/>
    <w:rsid w:val="00B2263D"/>
    <w:rsid w:val="00B23300"/>
    <w:rsid w:val="00B23E6E"/>
    <w:rsid w:val="00B242DD"/>
    <w:rsid w:val="00B264C4"/>
    <w:rsid w:val="00B27B8F"/>
    <w:rsid w:val="00B32AC0"/>
    <w:rsid w:val="00B351BC"/>
    <w:rsid w:val="00B35BD5"/>
    <w:rsid w:val="00B3677F"/>
    <w:rsid w:val="00B375C2"/>
    <w:rsid w:val="00B42BD2"/>
    <w:rsid w:val="00B46BEA"/>
    <w:rsid w:val="00B46CD5"/>
    <w:rsid w:val="00B509D1"/>
    <w:rsid w:val="00B5205D"/>
    <w:rsid w:val="00B56ED9"/>
    <w:rsid w:val="00B616A4"/>
    <w:rsid w:val="00B635D3"/>
    <w:rsid w:val="00B6783C"/>
    <w:rsid w:val="00B7168F"/>
    <w:rsid w:val="00B71BE8"/>
    <w:rsid w:val="00B753E5"/>
    <w:rsid w:val="00B77241"/>
    <w:rsid w:val="00B804F7"/>
    <w:rsid w:val="00B83382"/>
    <w:rsid w:val="00B8446C"/>
    <w:rsid w:val="00B8518C"/>
    <w:rsid w:val="00B86B84"/>
    <w:rsid w:val="00B86E57"/>
    <w:rsid w:val="00B9000F"/>
    <w:rsid w:val="00B923D6"/>
    <w:rsid w:val="00B92A05"/>
    <w:rsid w:val="00B93AFD"/>
    <w:rsid w:val="00B9553D"/>
    <w:rsid w:val="00B971C2"/>
    <w:rsid w:val="00BA063A"/>
    <w:rsid w:val="00BA0BE7"/>
    <w:rsid w:val="00BA0C8D"/>
    <w:rsid w:val="00BA2C42"/>
    <w:rsid w:val="00BA2E48"/>
    <w:rsid w:val="00BA31E1"/>
    <w:rsid w:val="00BA4496"/>
    <w:rsid w:val="00BA681E"/>
    <w:rsid w:val="00BB15E5"/>
    <w:rsid w:val="00BB16C5"/>
    <w:rsid w:val="00BB6AC1"/>
    <w:rsid w:val="00BB7AD5"/>
    <w:rsid w:val="00BC01DE"/>
    <w:rsid w:val="00BC11E3"/>
    <w:rsid w:val="00BC1397"/>
    <w:rsid w:val="00BC2125"/>
    <w:rsid w:val="00BC36E2"/>
    <w:rsid w:val="00BC4B03"/>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07CCB"/>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236D"/>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2868"/>
    <w:rsid w:val="00CA290D"/>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D3F"/>
    <w:rsid w:val="00D322C2"/>
    <w:rsid w:val="00D373E3"/>
    <w:rsid w:val="00D412E4"/>
    <w:rsid w:val="00D44A94"/>
    <w:rsid w:val="00D520E4"/>
    <w:rsid w:val="00D52B50"/>
    <w:rsid w:val="00D52F64"/>
    <w:rsid w:val="00D52FB4"/>
    <w:rsid w:val="00D53070"/>
    <w:rsid w:val="00D548CE"/>
    <w:rsid w:val="00D5496B"/>
    <w:rsid w:val="00D55E8E"/>
    <w:rsid w:val="00D5689D"/>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19DA"/>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301"/>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D57E4"/>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3923"/>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380"/>
    <w:rsid w:val="00FA0B01"/>
    <w:rsid w:val="00FA3298"/>
    <w:rsid w:val="00FA4291"/>
    <w:rsid w:val="00FB0975"/>
    <w:rsid w:val="00FB54A1"/>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5916"/>
    <w:rsid w:val="00FE6516"/>
    <w:rsid w:val="00FE684E"/>
    <w:rsid w:val="00FF0DA6"/>
    <w:rsid w:val="00FF231D"/>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729769928">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12615137">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638874080"/>
        <c:axId val="638872904"/>
      </c:lineChart>
      <c:catAx>
        <c:axId val="638874080"/>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38872904"/>
        <c:crosses val="autoZero"/>
        <c:auto val="1"/>
        <c:lblAlgn val="ctr"/>
        <c:lblOffset val="100"/>
        <c:noMultiLvlLbl val="0"/>
      </c:catAx>
      <c:valAx>
        <c:axId val="638872904"/>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638874080"/>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638873688"/>
        <c:axId val="638874864"/>
      </c:lineChart>
      <c:catAx>
        <c:axId val="63887368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638874864"/>
        <c:crosses val="autoZero"/>
        <c:auto val="1"/>
        <c:lblAlgn val="ctr"/>
        <c:lblOffset val="100"/>
        <c:noMultiLvlLbl val="0"/>
      </c:catAx>
      <c:valAx>
        <c:axId val="63887486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638873688"/>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E6D8ABB9-DCBD-4C11-91AE-2CD80BCFF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74</Pages>
  <Words>21693</Words>
  <Characters>123656</Characters>
  <Application>Microsoft Office Word</Application>
  <DocSecurity>0</DocSecurity>
  <Lines>1030</Lines>
  <Paragraphs>290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145059</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8</cp:revision>
  <dcterms:created xsi:type="dcterms:W3CDTF">2021-06-01T10:06:00Z</dcterms:created>
  <dcterms:modified xsi:type="dcterms:W3CDTF">2021-06-01T23:17:00Z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