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BA31E1">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BA31E1">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BA31E1">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BA31E1">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BA31E1">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BA31E1">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BA31E1">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BA31E1">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BA31E1">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BA31E1">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BA31E1">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BA31E1">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BA31E1">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BA31E1">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BA31E1">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BA31E1">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BA31E1">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BA31E1">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BA31E1">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BA31E1">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BA31E1">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BA31E1">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BA31E1">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BA31E1">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BA31E1">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BA31E1">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BA31E1">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BA31E1">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BA31E1">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BA31E1">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BA31E1">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BA31E1">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BA31E1">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BA31E1">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BA31E1">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BA31E1">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BA31E1">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BA31E1">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BA31E1">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BA31E1">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BA31E1">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BA31E1">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BA31E1">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BA31E1">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BA31E1">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spellStart"/>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studied </w:t>
        </w:r>
      </w:ins>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3067017C" w14:textId="77777777" w:rsidR="00D02055" w:rsidRDefault="00D02055" w:rsidP="009207FE">
      <w:pPr>
        <w:rPr>
          <w:ins w:id="415" w:author="Gilles Charbit" w:date="2021-05-25T11:01:00Z"/>
          <w:lang w:val="en-US" w:eastAsia="x-none"/>
        </w:rPr>
      </w:pPr>
    </w:p>
    <w:p w14:paraId="070960D9" w14:textId="283F3E13" w:rsidR="009207FE" w:rsidRDefault="00D01AD1" w:rsidP="009207FE">
      <w:pPr>
        <w:rPr>
          <w:lang w:val="en-US" w:eastAsia="x-none"/>
        </w:rPr>
      </w:pPr>
      <w:ins w:id="416" w:author="Gilles Charbit" w:date="2021-05-25T21:12:00Z">
        <w:r w:rsidRPr="00D01AD1">
          <w:rPr>
            <w:lang w:val="en-US" w:eastAsia="x-none"/>
          </w:rPr>
          <w:t xml:space="preserve">Apart from Timing advance command activation, the study did not identify any other </w:t>
        </w:r>
      </w:ins>
      <w:del w:id="417" w:author="Gilles Charbit" w:date="2021-05-25T21:12:00Z">
        <w:r w:rsidR="009207FE" w:rsidDel="00D01AD1">
          <w:rPr>
            <w:lang w:val="en-US" w:eastAsia="x-none"/>
          </w:rPr>
          <w:delText xml:space="preserve">The study </w:delText>
        </w:r>
      </w:del>
      <w:del w:id="418"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19" w:author="Gilles Charbit" w:date="2021-05-25T11:00:00Z">
        <w:r w:rsidR="00D02055">
          <w:t xml:space="preserve">were studied </w:t>
        </w:r>
      </w:ins>
      <w:del w:id="420"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lastRenderedPageBreak/>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1" w:author="Gilles Charbit" w:date="2021-05-25T11:03:00Z">
        <w:r>
          <w:rPr>
            <w:lang w:eastAsia="x-none"/>
          </w:rPr>
          <w:t xml:space="preserve">PDSCH </w:t>
        </w:r>
      </w:ins>
      <w:del w:id="422"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423" w:author="Gilles Charbit" w:date="2021-05-25T11:02:00Z"/>
          <w:lang w:eastAsia="x-none"/>
        </w:rPr>
      </w:pPr>
      <w:ins w:id="424" w:author="Gilles Charbit" w:date="2021-05-27T12:08:00Z">
        <w:r>
          <w:rPr>
            <w:lang w:eastAsia="x-none"/>
          </w:rPr>
          <w:t xml:space="preserve">It was concluded that the </w:t>
        </w:r>
      </w:ins>
      <w:ins w:id="425"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6" w:author="Gilles Charbit" w:date="2021-05-25T11:02:00Z"/>
          <w:lang w:eastAsia="x-none"/>
        </w:rPr>
      </w:pPr>
      <w:ins w:id="427"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28" w:author="Gilles Charbit" w:date="2021-05-31T22:48: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429" w:author="Gilles Charbit" w:date="2021-05-27T07:54:00Z"/>
          <w:lang w:val="en-US" w:eastAsia="x-none"/>
        </w:rPr>
      </w:pPr>
    </w:p>
    <w:p w14:paraId="3432D022" w14:textId="77777777" w:rsidR="00D05583" w:rsidRDefault="00D05583" w:rsidP="00D05583">
      <w:pPr>
        <w:rPr>
          <w:ins w:id="430" w:author="Gilles Charbit" w:date="2021-05-27T07:54:00Z"/>
          <w:lang w:eastAsia="x-none"/>
        </w:rPr>
      </w:pPr>
      <w:ins w:id="431"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2" w:author="Gilles Charbit" w:date="2021-05-27T07:54:00Z"/>
          <w:lang w:eastAsia="x-none"/>
        </w:rPr>
      </w:pPr>
    </w:p>
    <w:p w14:paraId="61A43F25" w14:textId="77777777" w:rsidR="00D05583" w:rsidRDefault="00D05583" w:rsidP="00D05583">
      <w:pPr>
        <w:rPr>
          <w:ins w:id="433" w:author="Gilles Charbit" w:date="2021-05-27T07:54:00Z"/>
          <w:lang w:eastAsia="x-none"/>
        </w:rPr>
      </w:pPr>
      <w:ins w:id="434"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5" w:author="Gilles Charbit" w:date="2021-05-27T23:06:00Z"/>
        </w:rPr>
      </w:pPr>
    </w:p>
    <w:p w14:paraId="75D32AB8" w14:textId="77777777" w:rsidR="004210F1" w:rsidRDefault="004210F1" w:rsidP="004210F1">
      <w:pPr>
        <w:rPr>
          <w:ins w:id="436" w:author="Gilles Charbit" w:date="2021-05-27T23:06:00Z"/>
          <w:lang w:eastAsia="x-none"/>
        </w:rPr>
      </w:pPr>
      <w:ins w:id="437"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38" w:name="_Toc70441864"/>
      <w:r>
        <w:t>6.5</w:t>
      </w:r>
      <w:r w:rsidRPr="00B923D6">
        <w:tab/>
      </w:r>
      <w:r>
        <w:t>HARQ</w:t>
      </w:r>
      <w:bookmarkEnd w:id="438"/>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39" w:author="Gilles Charbit" w:date="2021-05-25T10:50:00Z">
        <w:r w:rsidR="001B1FA7">
          <w:rPr>
            <w:lang w:eastAsia="x-none"/>
          </w:rPr>
          <w:t xml:space="preserve">were studied </w:t>
        </w:r>
      </w:ins>
      <w:del w:id="440" w:author="Gilles Charbit" w:date="2021-05-25T10:49:00Z">
        <w:r w:rsidRPr="00184F31" w:rsidDel="001B1FA7">
          <w:rPr>
            <w:lang w:eastAsia="x-none"/>
          </w:rPr>
          <w:delText>will be</w:delText>
        </w:r>
      </w:del>
      <w:del w:id="441"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2" w:author="Gilles Charbit" w:date="2021-05-25T18:16:00Z"/>
          <w:lang w:eastAsia="x-none"/>
        </w:rPr>
      </w:pPr>
    </w:p>
    <w:p w14:paraId="34EB4318" w14:textId="77777777" w:rsidR="006D2A60" w:rsidRDefault="006D2A60" w:rsidP="006D2A60">
      <w:pPr>
        <w:spacing w:after="0"/>
        <w:rPr>
          <w:ins w:id="443" w:author="Gilles Charbit" w:date="2021-05-28T08:00:00Z"/>
          <w:lang w:eastAsia="x-none"/>
        </w:rPr>
      </w:pPr>
      <w:ins w:id="444" w:author="Gilles Charbit" w:date="2021-05-28T08:00:00Z">
        <w:r>
          <w:rPr>
            <w:lang w:eastAsia="x-none"/>
          </w:rPr>
          <w:t xml:space="preserve">Maintaining HARQ process continuity in serving cell change </w:t>
        </w:r>
      </w:ins>
    </w:p>
    <w:p w14:paraId="17E1038E" w14:textId="528379BD" w:rsidR="001B1FA7" w:rsidRDefault="00AB5126" w:rsidP="001B1FA7">
      <w:ins w:id="445" w:author="Gilles Charbit" w:date="2021-05-27T12:06:00Z">
        <w:r>
          <w:t xml:space="preserve">It was </w:t>
        </w:r>
      </w:ins>
      <w:ins w:id="446"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7" w:author="Gilles Charbit" w:date="2021-05-25T10:54:00Z">
        <w:r w:rsidR="001B1FA7">
          <w:t xml:space="preserve"> </w:t>
        </w:r>
      </w:ins>
      <w:ins w:id="448" w:author="Gilles Charbit" w:date="2021-05-25T10:52:00Z">
        <w:r w:rsidR="001B1FA7">
          <w:t>RAN1 has not reached consensus to recommend solutions in Rel-17.</w:t>
        </w:r>
      </w:ins>
    </w:p>
    <w:p w14:paraId="03F86673" w14:textId="77777777" w:rsidR="001B1FA7" w:rsidRDefault="001B1FA7" w:rsidP="001B1FA7">
      <w:pPr>
        <w:spacing w:after="0"/>
        <w:rPr>
          <w:ins w:id="449" w:author="Gilles Charbit" w:date="2021-05-25T10:53:00Z"/>
          <w:color w:val="0D0D0D"/>
        </w:rPr>
      </w:pPr>
      <w:bookmarkStart w:id="450" w:name="_Toc70441865"/>
    </w:p>
    <w:p w14:paraId="17455204" w14:textId="77777777" w:rsidR="006D2A60" w:rsidRPr="00064C4E" w:rsidRDefault="006D2A60" w:rsidP="006D2A60">
      <w:pPr>
        <w:spacing w:after="0"/>
        <w:rPr>
          <w:ins w:id="451" w:author="Gilles Charbit" w:date="2021-05-28T08:00:00Z"/>
          <w:lang w:eastAsia="x-none"/>
        </w:rPr>
      </w:pPr>
      <w:ins w:id="452" w:author="Gilles Charbit" w:date="2021-05-28T08:00:00Z">
        <w:r>
          <w:rPr>
            <w:lang w:eastAsia="x-none"/>
          </w:rPr>
          <w:t>Throughput enhancements</w:t>
        </w:r>
      </w:ins>
    </w:p>
    <w:p w14:paraId="4136DC7A" w14:textId="299A60F5" w:rsidR="00D05583" w:rsidRDefault="00AB5126" w:rsidP="001B1FA7">
      <w:pPr>
        <w:spacing w:after="0"/>
        <w:rPr>
          <w:ins w:id="453" w:author="Gilles Charbit" w:date="2021-05-27T07:57:00Z"/>
          <w:color w:val="0D0D0D"/>
        </w:rPr>
      </w:pPr>
      <w:ins w:id="454" w:author="Gilles Charbit" w:date="2021-05-27T12:06:00Z">
        <w:r>
          <w:rPr>
            <w:color w:val="0D0D0D"/>
          </w:rPr>
          <w:t xml:space="preserve">It was </w:t>
        </w:r>
      </w:ins>
      <w:ins w:id="455" w:author="Gilles Charbit" w:date="2021-05-25T10:53:00Z">
        <w:r w:rsidR="001B1FA7" w:rsidRPr="001B1FA7">
          <w:rPr>
            <w:color w:val="0D0D0D"/>
          </w:rPr>
          <w:t>discussed to enable PDCCH monitoring during the time period between receiving NPDSCH and transmitting HARQ ACK in NB-IoT to enhance throughput.</w:t>
        </w:r>
      </w:ins>
      <w:ins w:id="456" w:author="Gilles Charbit" w:date="2021-05-25T10:54:00Z">
        <w:r w:rsidR="001B1FA7">
          <w:rPr>
            <w:color w:val="0D0D0D"/>
          </w:rPr>
          <w:t xml:space="preserve"> </w:t>
        </w:r>
      </w:ins>
      <w:ins w:id="457"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58" w:author="Gilles Charbit" w:date="2021-05-27T07:57:00Z"/>
          <w:color w:val="0D0D0D"/>
        </w:rPr>
      </w:pPr>
    </w:p>
    <w:p w14:paraId="26D8DE9A" w14:textId="741F357C" w:rsidR="00D05583" w:rsidDel="00814DF2" w:rsidRDefault="00D05583" w:rsidP="00D05583">
      <w:pPr>
        <w:rPr>
          <w:del w:id="459" w:author="Gilles Charbit" w:date="2021-05-27T08:07:00Z"/>
          <w:u w:val="single"/>
          <w:lang w:eastAsia="x-none"/>
        </w:rPr>
      </w:pPr>
    </w:p>
    <w:p w14:paraId="7FDBBD81" w14:textId="77777777" w:rsidR="006D2A60" w:rsidRDefault="006D2A60" w:rsidP="006D2A60">
      <w:pPr>
        <w:spacing w:after="0"/>
        <w:rPr>
          <w:ins w:id="460" w:author="Gilles Charbit" w:date="2021-05-28T08:03:00Z"/>
          <w:u w:val="single"/>
          <w:lang w:eastAsia="x-none"/>
        </w:rPr>
      </w:pPr>
      <w:ins w:id="461" w:author="Gilles Charbit" w:date="2021-05-28T08:03:00Z">
        <w:r>
          <w:rPr>
            <w:u w:val="single"/>
            <w:lang w:eastAsia="x-none"/>
          </w:rPr>
          <w:t>Disabling HARQ feedback</w:t>
        </w:r>
      </w:ins>
    </w:p>
    <w:p w14:paraId="69133019" w14:textId="184ABFF2" w:rsidR="00D05583" w:rsidRDefault="00AB5126" w:rsidP="00D05583">
      <w:pPr>
        <w:rPr>
          <w:ins w:id="462" w:author="Gilles Charbit" w:date="2021-05-27T07:57:00Z"/>
          <w:lang w:eastAsia="x-none"/>
        </w:rPr>
      </w:pPr>
      <w:ins w:id="463" w:author="Gilles Charbit" w:date="2021-05-27T12:08:00Z">
        <w:r>
          <w:rPr>
            <w:lang w:eastAsia="x-none"/>
          </w:rPr>
          <w:t>It was concluded that f</w:t>
        </w:r>
      </w:ins>
      <w:ins w:id="46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65" w:author="Gilles Charbit" w:date="2021-05-27T23:01:00Z"/>
          <w:color w:val="0D0D0D"/>
        </w:rPr>
      </w:pPr>
    </w:p>
    <w:p w14:paraId="03C4EC5D" w14:textId="77777777" w:rsidR="006D2A60" w:rsidRDefault="006D2A60" w:rsidP="006D2A60">
      <w:pPr>
        <w:spacing w:after="0"/>
        <w:rPr>
          <w:ins w:id="466" w:author="Gilles Charbit" w:date="2021-05-28T08:02:00Z"/>
          <w:color w:val="0D0D0D"/>
        </w:rPr>
      </w:pPr>
      <w:ins w:id="467" w:author="Gilles Charbit" w:date="2021-05-28T08:02:00Z">
        <w:r>
          <w:rPr>
            <w:color w:val="0D0D0D"/>
          </w:rPr>
          <w:t>PDCCH monitoring</w:t>
        </w:r>
      </w:ins>
    </w:p>
    <w:p w14:paraId="1B12502C" w14:textId="7BD5C6D3" w:rsidR="003D1BFF" w:rsidRDefault="003D1BFF" w:rsidP="003D1BFF">
      <w:pPr>
        <w:spacing w:beforeLines="50" w:before="120"/>
        <w:rPr>
          <w:ins w:id="468" w:author="Gilles Charbit" w:date="2021-05-27T23:01:00Z"/>
          <w:rFonts w:eastAsia="DengXian"/>
          <w:bCs/>
          <w:lang w:eastAsia="zh-CN"/>
        </w:rPr>
      </w:pPr>
      <w:ins w:id="469" w:author="Gilles Charbit" w:date="2021-05-27T23:02:00Z">
        <w:r>
          <w:rPr>
            <w:rFonts w:eastAsia="DengXian"/>
            <w:bCs/>
            <w:lang w:eastAsia="zh-CN"/>
          </w:rPr>
          <w:t>T</w:t>
        </w:r>
      </w:ins>
      <w:ins w:id="470" w:author="Gilles Charbit" w:date="2021-05-27T23:01:00Z">
        <w:r w:rsidRPr="005D6E93">
          <w:rPr>
            <w:rFonts w:eastAsia="DengXian"/>
            <w:bCs/>
            <w:lang w:eastAsia="zh-CN"/>
          </w:rPr>
          <w:t>he monitoring of a PDCCH which indicates an ACK/NACK after transmission of a PUSCH</w:t>
        </w:r>
      </w:ins>
      <w:ins w:id="471" w:author="Gilles Charbit" w:date="2021-05-27T23:02:00Z">
        <w:r>
          <w:rPr>
            <w:rFonts w:eastAsia="DengXian"/>
            <w:bCs/>
            <w:lang w:eastAsia="zh-CN"/>
          </w:rPr>
          <w:t xml:space="preserve"> was discussed</w:t>
        </w:r>
      </w:ins>
      <w:ins w:id="47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73" w:author="Gilles Charbit" w:date="2021-05-27T23:01:00Z"/>
          <w:rFonts w:eastAsia="DengXian"/>
          <w:bCs/>
          <w:lang w:eastAsia="zh-CN"/>
        </w:rPr>
      </w:pPr>
      <w:ins w:id="47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75" w:author="Gilles Charbit" w:date="2021-05-27T23:01:00Z"/>
          <w:rFonts w:eastAsia="DengXian"/>
          <w:bCs/>
          <w:lang w:eastAsia="zh-CN"/>
        </w:rPr>
      </w:pPr>
      <w:ins w:id="47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77" w:author="Gilles Charbit" w:date="2021-05-27T23:01:00Z"/>
          <w:rFonts w:eastAsia="DengXian"/>
          <w:bCs/>
          <w:lang w:eastAsia="zh-CN"/>
        </w:rPr>
      </w:pPr>
      <w:ins w:id="47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79" w:author="Gilles Charbit" w:date="2021-05-27T23:01:00Z"/>
          <w:bCs/>
          <w:u w:val="single"/>
          <w:lang w:eastAsia="x-none"/>
        </w:rPr>
      </w:pPr>
    </w:p>
    <w:p w14:paraId="37DE0E16" w14:textId="1C75B133" w:rsidR="003D1BFF" w:rsidRPr="005D6E93" w:rsidRDefault="003D1BFF" w:rsidP="003D1BFF">
      <w:pPr>
        <w:rPr>
          <w:ins w:id="480" w:author="Gilles Charbit" w:date="2021-05-27T23:01:00Z"/>
          <w:bCs/>
          <w:lang w:eastAsia="x-none"/>
        </w:rPr>
      </w:pPr>
      <w:ins w:id="481" w:author="Gilles Charbit" w:date="2021-05-27T23:01:00Z">
        <w:r w:rsidRPr="005D6E93">
          <w:rPr>
            <w:bCs/>
            <w:lang w:eastAsia="x-none"/>
          </w:rPr>
          <w:t xml:space="preserve">For NB-IoT and eMTC in NTN, </w:t>
        </w:r>
      </w:ins>
      <w:ins w:id="482" w:author="Gilles Charbit" w:date="2021-05-27T23:05:00Z">
        <w:r w:rsidR="00CA290D">
          <w:rPr>
            <w:bCs/>
            <w:lang w:eastAsia="x-none"/>
          </w:rPr>
          <w:t>it was</w:t>
        </w:r>
      </w:ins>
      <w:ins w:id="48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84" w:author="Gilles Charbit" w:date="2021-05-28T08:03:00Z"/>
          <w:color w:val="0D0D0D"/>
        </w:rPr>
      </w:pPr>
      <w:ins w:id="485" w:author="Gilles Charbit" w:date="2021-05-28T08:03:00Z">
        <w:r>
          <w:rPr>
            <w:color w:val="0D0D0D"/>
          </w:rPr>
          <w:t>Additional feedback report</w:t>
        </w:r>
      </w:ins>
    </w:p>
    <w:p w14:paraId="490FCB1D" w14:textId="6833B83D" w:rsidR="003D1BFF" w:rsidRPr="003D1BFF" w:rsidRDefault="003D1BFF" w:rsidP="003D1BFF">
      <w:pPr>
        <w:spacing w:after="0"/>
        <w:rPr>
          <w:ins w:id="486" w:author="Gilles Charbit" w:date="2021-05-27T23:03:00Z"/>
          <w:color w:val="0D0D0D"/>
        </w:rPr>
      </w:pPr>
      <w:ins w:id="487" w:author="Gilles Charbit" w:date="2021-05-27T23:04:00Z">
        <w:r>
          <w:rPr>
            <w:color w:val="0D0D0D"/>
          </w:rPr>
          <w:lastRenderedPageBreak/>
          <w:t>R</w:t>
        </w:r>
      </w:ins>
      <w:ins w:id="48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89" w:author="Gilles Charbit" w:date="2021-05-27T23:04:00Z">
        <w:r>
          <w:rPr>
            <w:color w:val="0D0D0D"/>
          </w:rPr>
          <w:t xml:space="preserve"> was discussed.</w:t>
        </w:r>
      </w:ins>
    </w:p>
    <w:p w14:paraId="7BA3C3AB" w14:textId="4B82B84B" w:rsidR="003D1BFF" w:rsidRPr="003D1BFF" w:rsidRDefault="003D1BFF" w:rsidP="003D1BFF">
      <w:pPr>
        <w:spacing w:after="0"/>
        <w:rPr>
          <w:ins w:id="490" w:author="Gilles Charbit" w:date="2021-05-27T23:03:00Z"/>
          <w:color w:val="0D0D0D"/>
        </w:rPr>
      </w:pPr>
    </w:p>
    <w:p w14:paraId="0DC24084" w14:textId="77777777" w:rsidR="007D5D85" w:rsidRDefault="003D1BFF" w:rsidP="003D1BFF">
      <w:pPr>
        <w:spacing w:after="0"/>
        <w:rPr>
          <w:ins w:id="491" w:author="Gilles Charbit" w:date="2021-06-01T10:10:00Z"/>
          <w:color w:val="0D0D0D"/>
        </w:rPr>
      </w:pPr>
      <w:ins w:id="492" w:author="Gilles Charbit" w:date="2021-05-27T23:04:00Z">
        <w:r>
          <w:rPr>
            <w:color w:val="0D0D0D"/>
          </w:rPr>
          <w:t xml:space="preserve">It was </w:t>
        </w:r>
      </w:ins>
      <w:ins w:id="493" w:author="Gilles Charbit" w:date="2021-05-27T23:03:00Z">
        <w:r w:rsidRPr="003D1BFF">
          <w:rPr>
            <w:color w:val="0D0D0D"/>
          </w:rPr>
          <w:t>concluded that reporting of additional feedback is not an essential feature for NTN IoT in Rel-17.</w:t>
        </w:r>
      </w:ins>
    </w:p>
    <w:p w14:paraId="40F5A55B" w14:textId="77777777" w:rsidR="007D5D85" w:rsidRDefault="007D5D85" w:rsidP="003D1BFF">
      <w:pPr>
        <w:spacing w:after="0"/>
        <w:rPr>
          <w:ins w:id="494" w:author="Gilles Charbit" w:date="2021-06-01T10:10:00Z"/>
          <w:color w:val="0D0D0D"/>
        </w:rPr>
      </w:pPr>
    </w:p>
    <w:p w14:paraId="2AD560B6" w14:textId="77777777" w:rsidR="007D5D85" w:rsidRDefault="007D5D85" w:rsidP="003D1BFF">
      <w:pPr>
        <w:spacing w:after="0"/>
        <w:rPr>
          <w:ins w:id="495" w:author="Gilles Charbit" w:date="2021-06-01T10:10:00Z"/>
          <w:color w:val="0D0D0D"/>
        </w:rPr>
      </w:pPr>
    </w:p>
    <w:p w14:paraId="56EBF8FD" w14:textId="1BE4E983" w:rsidR="007D5D85" w:rsidRPr="007D5D85" w:rsidRDefault="00E219DA" w:rsidP="007D5D85">
      <w:pPr>
        <w:pStyle w:val="Heading2"/>
        <w:rPr>
          <w:ins w:id="496" w:author="Gilles Charbit" w:date="2021-06-01T10:10:00Z"/>
        </w:rPr>
      </w:pPr>
      <w:ins w:id="497" w:author="Gilles Charbit" w:date="2021-06-01T10:17:00Z">
        <w:r>
          <w:t>6</w:t>
        </w:r>
      </w:ins>
      <w:ins w:id="498" w:author="Gilles Charbit" w:date="2021-06-01T10:10:00Z">
        <w:r w:rsidR="007D5D85" w:rsidRPr="007D5D85">
          <w:t>.</w:t>
        </w:r>
      </w:ins>
      <w:ins w:id="499" w:author="Gilles Charbit" w:date="2021-06-01T10:12:00Z">
        <w:r w:rsidR="007D5D85">
          <w:t>6</w:t>
        </w:r>
      </w:ins>
      <w:ins w:id="500" w:author="Gilles Charbit" w:date="2021-06-01T10:10:00Z">
        <w:r w:rsidR="007D5D85" w:rsidRPr="007D5D85">
          <w:t xml:space="preserve"> Recommendation for IoT NTN specific enhancements </w:t>
        </w:r>
      </w:ins>
    </w:p>
    <w:p w14:paraId="35BBD7B4" w14:textId="77777777" w:rsidR="007D5D85" w:rsidRDefault="007D5D85" w:rsidP="007D5D85">
      <w:pPr>
        <w:rPr>
          <w:ins w:id="501" w:author="Gilles Charbit" w:date="2021-06-01T10:10:00Z"/>
        </w:rPr>
      </w:pPr>
    </w:p>
    <w:p w14:paraId="024EED69" w14:textId="0437014B" w:rsidR="007D5D85" w:rsidRPr="00672EDD" w:rsidRDefault="00E219DA" w:rsidP="007D5D85">
      <w:pPr>
        <w:pStyle w:val="Heading3"/>
        <w:ind w:left="720" w:hanging="720"/>
        <w:rPr>
          <w:ins w:id="502" w:author="Gilles Charbit" w:date="2021-06-01T10:10:00Z"/>
          <w:color w:val="0D0D0D"/>
        </w:rPr>
      </w:pPr>
      <w:ins w:id="503" w:author="Gilles Charbit" w:date="2021-06-01T10:17:00Z">
        <w:r>
          <w:rPr>
            <w:color w:val="0D0D0D"/>
          </w:rPr>
          <w:t>6</w:t>
        </w:r>
      </w:ins>
      <w:ins w:id="504" w:author="Gilles Charbit" w:date="2021-06-01T10:10:00Z">
        <w:r w:rsidR="007D5D85">
          <w:rPr>
            <w:color w:val="0D0D0D"/>
          </w:rPr>
          <w:t>.6.1</w:t>
        </w:r>
        <w:r w:rsidR="007D5D85" w:rsidRPr="00672EDD">
          <w:rPr>
            <w:color w:val="0D0D0D"/>
          </w:rPr>
          <w:t xml:space="preserve"> </w:t>
        </w:r>
        <w:r w:rsidR="007D5D85">
          <w:rPr>
            <w:color w:val="0D0D0D"/>
          </w:rPr>
          <w:t>IoT NTN Scenarios</w:t>
        </w:r>
      </w:ins>
    </w:p>
    <w:p w14:paraId="28F68088" w14:textId="77777777" w:rsidR="007D5D85" w:rsidRDefault="007D5D85" w:rsidP="007D5D85">
      <w:pPr>
        <w:rPr>
          <w:ins w:id="505" w:author="Gilles Charbit" w:date="2021-06-01T10:10:00Z"/>
        </w:rPr>
      </w:pPr>
      <w:ins w:id="506" w:author="Gilles Charbit" w:date="2021-06-01T10:10:00Z">
        <w:r w:rsidRPr="0056703E">
          <w:t>Prioritize standalone deployment for NB-IoT / eMTC for support in Rel-17 timeframe</w:t>
        </w:r>
      </w:ins>
    </w:p>
    <w:p w14:paraId="13AD9B68" w14:textId="77777777" w:rsidR="007D5D85" w:rsidRDefault="007D5D85" w:rsidP="007D5D85">
      <w:pPr>
        <w:rPr>
          <w:ins w:id="507" w:author="Gilles Charbit" w:date="2021-06-01T10:10:00Z"/>
        </w:rPr>
      </w:pPr>
    </w:p>
    <w:p w14:paraId="062F9F87" w14:textId="2C392EEE" w:rsidR="007D5D85" w:rsidRPr="00672EDD" w:rsidRDefault="00E219DA" w:rsidP="007D5D85">
      <w:pPr>
        <w:pStyle w:val="Heading3"/>
        <w:ind w:left="720" w:hanging="720"/>
        <w:rPr>
          <w:ins w:id="508" w:author="Gilles Charbit" w:date="2021-06-01T10:10:00Z"/>
          <w:color w:val="0D0D0D"/>
        </w:rPr>
      </w:pPr>
      <w:ins w:id="509" w:author="Gilles Charbit" w:date="2021-06-01T10:17:00Z">
        <w:r>
          <w:rPr>
            <w:color w:val="0D0D0D"/>
          </w:rPr>
          <w:t>6</w:t>
        </w:r>
      </w:ins>
      <w:ins w:id="510" w:author="Gilles Charbit" w:date="2021-06-01T10:10:00Z">
        <w:r w:rsidR="007D5D85">
          <w:rPr>
            <w:color w:val="0D0D0D"/>
          </w:rPr>
          <w:t>.</w:t>
        </w:r>
      </w:ins>
      <w:ins w:id="511" w:author="Gilles Charbit" w:date="2021-06-01T10:12:00Z">
        <w:r w:rsidR="007D5D85">
          <w:rPr>
            <w:color w:val="0D0D0D"/>
          </w:rPr>
          <w:t>6.2</w:t>
        </w:r>
      </w:ins>
      <w:ins w:id="512" w:author="Gilles Charbit" w:date="2021-06-01T10:10:00Z">
        <w:r w:rsidR="007D5D85" w:rsidRPr="00672EDD">
          <w:rPr>
            <w:color w:val="0D0D0D"/>
          </w:rPr>
          <w:t xml:space="preserve"> </w:t>
        </w:r>
        <w:r w:rsidR="007D5D85">
          <w:rPr>
            <w:color w:val="0D0D0D"/>
          </w:rPr>
          <w:t>Time and frequency synchronization enhancements</w:t>
        </w:r>
      </w:ins>
    </w:p>
    <w:p w14:paraId="6C07C11A" w14:textId="77777777" w:rsidR="007D5D85" w:rsidRPr="0002224A" w:rsidRDefault="007D5D85" w:rsidP="007D5D85">
      <w:pPr>
        <w:spacing w:after="0"/>
        <w:rPr>
          <w:ins w:id="513" w:author="Gilles Charbit" w:date="2021-06-01T10:10:00Z"/>
          <w:rFonts w:eastAsia="MS Gothic"/>
          <w:kern w:val="28"/>
          <w:lang w:val="en-US" w:eastAsia="ja-JP"/>
        </w:rPr>
      </w:pPr>
      <w:ins w:id="514" w:author="Gilles Charbit" w:date="2021-06-01T10:10: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0087F218" w14:textId="77777777" w:rsidR="007D5D85" w:rsidRDefault="007D5D85" w:rsidP="007D5D85">
      <w:pPr>
        <w:spacing w:after="0"/>
        <w:rPr>
          <w:ins w:id="515" w:author="Gilles Charbit" w:date="2021-06-01T10:10:00Z"/>
          <w:rFonts w:eastAsia="MS Gothic"/>
          <w:kern w:val="28"/>
          <w:u w:val="single"/>
          <w:lang w:val="en-US" w:eastAsia="ja-JP"/>
        </w:rPr>
      </w:pPr>
    </w:p>
    <w:p w14:paraId="7A5F28B4" w14:textId="77777777" w:rsidR="007D5D85" w:rsidRPr="0002224A" w:rsidRDefault="007D5D85" w:rsidP="007D5D85">
      <w:pPr>
        <w:spacing w:after="0"/>
        <w:rPr>
          <w:ins w:id="516" w:author="Gilles Charbit" w:date="2021-06-01T10:10:00Z"/>
          <w:rFonts w:eastAsia="MS Gothic"/>
          <w:kern w:val="28"/>
          <w:u w:val="single"/>
          <w:lang w:val="en-US" w:eastAsia="ja-JP"/>
        </w:rPr>
      </w:pPr>
    </w:p>
    <w:p w14:paraId="2FA9851E" w14:textId="77777777" w:rsidR="007D5D85" w:rsidRPr="00160D7B" w:rsidRDefault="007D5D85" w:rsidP="007D5D85">
      <w:pPr>
        <w:pStyle w:val="ListParagraph"/>
        <w:numPr>
          <w:ilvl w:val="0"/>
          <w:numId w:val="36"/>
        </w:numPr>
        <w:spacing w:after="0" w:line="240" w:lineRule="auto"/>
        <w:contextualSpacing w:val="0"/>
        <w:rPr>
          <w:ins w:id="517" w:author="Gilles Charbit" w:date="2021-06-01T10:10:00Z"/>
          <w:rFonts w:ascii="Times New Roman" w:eastAsia="MS Gothic" w:hAnsi="Times New Roman"/>
          <w:kern w:val="28"/>
          <w:sz w:val="20"/>
          <w:lang w:eastAsia="ja-JP"/>
        </w:rPr>
      </w:pPr>
      <w:ins w:id="518" w:author="Gilles Charbit" w:date="2021-06-01T10:10:00Z">
        <w:r w:rsidRPr="00160D7B">
          <w:rPr>
            <w:rFonts w:ascii="Times New Roman" w:eastAsia="MS Gothic" w:hAnsi="Times New Roman"/>
            <w:kern w:val="28"/>
            <w:sz w:val="20"/>
            <w:lang w:eastAsia="ja-JP"/>
          </w:rPr>
          <w:t>Long PUSCH and PRACH Transmission enhancements:</w:t>
        </w:r>
      </w:ins>
    </w:p>
    <w:p w14:paraId="15649B5B" w14:textId="77777777" w:rsidR="007D5D85" w:rsidRPr="0002224A" w:rsidRDefault="007D5D85" w:rsidP="007D5D85">
      <w:pPr>
        <w:spacing w:after="0"/>
        <w:ind w:left="720"/>
        <w:rPr>
          <w:ins w:id="519" w:author="Gilles Charbit" w:date="2021-06-01T10:10:00Z"/>
        </w:rPr>
      </w:pPr>
      <w:ins w:id="520" w:author="Gilles Charbit" w:date="2021-06-01T10:10:00Z">
        <w:r w:rsidRPr="0002224A">
          <w:t xml:space="preserve">A specification change is needed for UL transmission with repetitions R&gt;1. </w:t>
        </w:r>
      </w:ins>
    </w:p>
    <w:p w14:paraId="4FA8A229" w14:textId="77777777" w:rsidR="007D5D85" w:rsidRDefault="007D5D85" w:rsidP="007D5D85">
      <w:pPr>
        <w:spacing w:after="0"/>
        <w:ind w:left="720"/>
        <w:rPr>
          <w:ins w:id="521" w:author="Gilles Charbit" w:date="2021-06-01T10:10:00Z"/>
          <w:rFonts w:eastAsia="MS Gothic"/>
          <w:kern w:val="28"/>
          <w:lang w:val="en-US" w:eastAsia="ja-JP"/>
        </w:rPr>
      </w:pPr>
    </w:p>
    <w:p w14:paraId="1361F044" w14:textId="77777777" w:rsidR="007D5D85" w:rsidRPr="0002224A" w:rsidRDefault="007D5D85" w:rsidP="007D5D85">
      <w:pPr>
        <w:spacing w:after="0"/>
        <w:ind w:left="720"/>
        <w:rPr>
          <w:ins w:id="522" w:author="Gilles Charbit" w:date="2021-06-01T10:10:00Z"/>
          <w:rFonts w:eastAsia="MS Gothic"/>
          <w:kern w:val="28"/>
          <w:lang w:val="en-US" w:eastAsia="ja-JP"/>
        </w:rPr>
      </w:pPr>
      <w:ins w:id="523" w:author="Gilles Charbit" w:date="2021-06-01T10:10: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2F4B0D5D" w14:textId="77777777" w:rsidR="007D5D85" w:rsidRDefault="007D5D85" w:rsidP="007D5D85">
      <w:pPr>
        <w:spacing w:after="0"/>
        <w:ind w:left="720"/>
        <w:rPr>
          <w:ins w:id="524" w:author="Gilles Charbit" w:date="2021-06-01T10:10:00Z"/>
        </w:rPr>
      </w:pPr>
    </w:p>
    <w:p w14:paraId="6D4C6626" w14:textId="77777777" w:rsidR="007D5D85" w:rsidRPr="0002224A" w:rsidRDefault="007D5D85" w:rsidP="007D5D85">
      <w:pPr>
        <w:spacing w:after="0"/>
        <w:ind w:left="720"/>
        <w:rPr>
          <w:ins w:id="525" w:author="Gilles Charbit" w:date="2021-06-01T10:10:00Z"/>
        </w:rPr>
      </w:pPr>
      <w:ins w:id="526" w:author="Gilles Charbit" w:date="2021-06-01T10:10:00Z">
        <w:r w:rsidRPr="0002224A">
          <w:t xml:space="preserve">For segmented UE pre-compensation how the following is handled can be further discussed </w:t>
        </w:r>
      </w:ins>
    </w:p>
    <w:p w14:paraId="26F7B6F1" w14:textId="77777777" w:rsidR="007D5D85" w:rsidRPr="00160D7B" w:rsidRDefault="007D5D85" w:rsidP="007D5D85">
      <w:pPr>
        <w:pStyle w:val="ListParagraph"/>
        <w:numPr>
          <w:ilvl w:val="0"/>
          <w:numId w:val="35"/>
        </w:numPr>
        <w:spacing w:after="0" w:line="240" w:lineRule="auto"/>
        <w:ind w:left="1440"/>
        <w:contextualSpacing w:val="0"/>
        <w:rPr>
          <w:ins w:id="527" w:author="Gilles Charbit" w:date="2021-06-01T10:10:00Z"/>
          <w:rFonts w:ascii="Times New Roman" w:hAnsi="Times New Roman"/>
          <w:sz w:val="20"/>
        </w:rPr>
      </w:pPr>
      <w:ins w:id="528" w:author="Gilles Charbit" w:date="2021-06-01T10:10:00Z">
        <w:r w:rsidRPr="00160D7B">
          <w:rPr>
            <w:rFonts w:ascii="Times New Roman" w:hAnsi="Times New Roman"/>
            <w:sz w:val="20"/>
          </w:rPr>
          <w:t>Phase discontinuity at subframe boundary when applying new pre-compensation</w:t>
        </w:r>
      </w:ins>
    </w:p>
    <w:p w14:paraId="08320E33" w14:textId="77777777" w:rsidR="007D5D85" w:rsidRPr="00160D7B" w:rsidRDefault="007D5D85" w:rsidP="007D5D85">
      <w:pPr>
        <w:pStyle w:val="ListParagraph"/>
        <w:numPr>
          <w:ilvl w:val="0"/>
          <w:numId w:val="35"/>
        </w:numPr>
        <w:spacing w:after="0" w:line="240" w:lineRule="auto"/>
        <w:ind w:left="1440"/>
        <w:contextualSpacing w:val="0"/>
        <w:rPr>
          <w:ins w:id="529" w:author="Gilles Charbit" w:date="2021-06-01T10:10:00Z"/>
          <w:rFonts w:ascii="Times New Roman" w:hAnsi="Times New Roman"/>
          <w:sz w:val="20"/>
        </w:rPr>
      </w:pPr>
      <w:ins w:id="530" w:author="Gilles Charbit" w:date="2021-06-01T10:10:00Z">
        <w:r w:rsidRPr="00160D7B">
          <w:rPr>
            <w:rFonts w:ascii="Times New Roman" w:hAnsi="Times New Roman"/>
            <w:sz w:val="20"/>
          </w:rPr>
          <w:t>Coherence time limitation due to delay/frequency drift rate during segment</w:t>
        </w:r>
      </w:ins>
    </w:p>
    <w:p w14:paraId="03577B6B" w14:textId="77777777" w:rsidR="007D5D85" w:rsidRPr="00160D7B" w:rsidRDefault="007D5D85" w:rsidP="007D5D85">
      <w:pPr>
        <w:pStyle w:val="ListParagraph"/>
        <w:numPr>
          <w:ilvl w:val="0"/>
          <w:numId w:val="35"/>
        </w:numPr>
        <w:spacing w:after="0" w:line="240" w:lineRule="auto"/>
        <w:ind w:left="1440"/>
        <w:contextualSpacing w:val="0"/>
        <w:rPr>
          <w:ins w:id="531" w:author="Gilles Charbit" w:date="2021-06-01T10:10:00Z"/>
          <w:rFonts w:ascii="Times New Roman" w:hAnsi="Times New Roman"/>
          <w:sz w:val="20"/>
        </w:rPr>
      </w:pPr>
      <w:ins w:id="532" w:author="Gilles Charbit" w:date="2021-06-01T10:10:00Z">
        <w:r w:rsidRPr="00160D7B">
          <w:rPr>
            <w:rFonts w:ascii="Times New Roman" w:hAnsi="Times New Roman"/>
            <w:sz w:val="20"/>
          </w:rPr>
          <w:t>Signal overlapping between different TA segments</w:t>
        </w:r>
      </w:ins>
    </w:p>
    <w:p w14:paraId="4E2676E3" w14:textId="77777777" w:rsidR="007D5D85" w:rsidRDefault="007D5D85" w:rsidP="007D5D85">
      <w:pPr>
        <w:spacing w:after="0"/>
        <w:ind w:left="720"/>
        <w:rPr>
          <w:ins w:id="533" w:author="Gilles Charbit" w:date="2021-06-01T10:10:00Z"/>
        </w:rPr>
      </w:pPr>
    </w:p>
    <w:p w14:paraId="34ABB317" w14:textId="77777777" w:rsidR="007D5D85" w:rsidRDefault="007D5D85" w:rsidP="007D5D85">
      <w:pPr>
        <w:spacing w:after="0"/>
        <w:ind w:left="720"/>
        <w:rPr>
          <w:ins w:id="534" w:author="Gilles Charbit" w:date="2021-06-01T10:10:00Z"/>
        </w:rPr>
      </w:pPr>
      <w:ins w:id="535" w:author="Gilles Charbit" w:date="2021-06-01T10:10: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3A023DEA" w14:textId="77777777" w:rsidR="007D5D85" w:rsidRPr="0002224A" w:rsidRDefault="007D5D85" w:rsidP="007D5D85">
      <w:pPr>
        <w:spacing w:after="0"/>
        <w:ind w:left="720"/>
        <w:rPr>
          <w:ins w:id="536" w:author="Gilles Charbit" w:date="2021-06-01T10:10:00Z"/>
        </w:rPr>
      </w:pPr>
    </w:p>
    <w:p w14:paraId="030E1B92" w14:textId="77777777" w:rsidR="007D5D85" w:rsidRPr="0002224A" w:rsidRDefault="007D5D85" w:rsidP="007D5D85">
      <w:pPr>
        <w:spacing w:after="0"/>
        <w:rPr>
          <w:ins w:id="537" w:author="Gilles Charbit" w:date="2021-06-01T10:10:00Z"/>
          <w:rFonts w:eastAsia="MS Gothic"/>
          <w:kern w:val="28"/>
          <w:lang w:val="en-US" w:eastAsia="ja-JP"/>
        </w:rPr>
      </w:pPr>
    </w:p>
    <w:p w14:paraId="4F44502F" w14:textId="77777777" w:rsidR="007D5D85" w:rsidRPr="00160D7B" w:rsidRDefault="007D5D85" w:rsidP="007D5D85">
      <w:pPr>
        <w:pStyle w:val="ListParagraph"/>
        <w:numPr>
          <w:ilvl w:val="0"/>
          <w:numId w:val="36"/>
        </w:numPr>
        <w:spacing w:after="0" w:line="240" w:lineRule="auto"/>
        <w:contextualSpacing w:val="0"/>
        <w:rPr>
          <w:ins w:id="538" w:author="Gilles Charbit" w:date="2021-06-01T10:10:00Z"/>
          <w:rFonts w:ascii="Times New Roman" w:eastAsia="MS Gothic" w:hAnsi="Times New Roman"/>
          <w:kern w:val="28"/>
          <w:sz w:val="20"/>
          <w:lang w:eastAsia="ja-JP"/>
        </w:rPr>
      </w:pPr>
      <w:ins w:id="539" w:author="Gilles Charbit" w:date="2021-06-01T10:10:00Z">
        <w:r w:rsidRPr="00160D7B">
          <w:rPr>
            <w:rFonts w:ascii="Times New Roman" w:eastAsia="MS Gothic" w:hAnsi="Times New Roman"/>
            <w:kern w:val="28"/>
            <w:sz w:val="20"/>
            <w:lang w:eastAsia="ja-JP"/>
          </w:rPr>
          <w:tab/>
          <w:t xml:space="preserve">DL synchronization enhancements: </w:t>
        </w:r>
      </w:ins>
    </w:p>
    <w:p w14:paraId="0AC4F1FF" w14:textId="77777777" w:rsidR="007D5D85" w:rsidRDefault="007D5D85" w:rsidP="007D5D85">
      <w:pPr>
        <w:spacing w:after="0"/>
        <w:ind w:left="852"/>
        <w:rPr>
          <w:ins w:id="540" w:author="Gilles Charbit" w:date="2021-06-01T10:10:00Z"/>
          <w:rFonts w:eastAsia="MS Gothic"/>
          <w:kern w:val="28"/>
          <w:lang w:val="en-US" w:eastAsia="ja-JP"/>
        </w:rPr>
      </w:pPr>
    </w:p>
    <w:p w14:paraId="408482BA" w14:textId="77777777" w:rsidR="007D5D85" w:rsidRPr="0002224A" w:rsidRDefault="007D5D85" w:rsidP="007D5D85">
      <w:pPr>
        <w:spacing w:after="0"/>
        <w:ind w:left="852"/>
        <w:rPr>
          <w:ins w:id="541" w:author="Gilles Charbit" w:date="2021-06-01T10:10:00Z"/>
          <w:rFonts w:eastAsia="MS Gothic"/>
          <w:kern w:val="28"/>
          <w:lang w:val="en-US" w:eastAsia="ja-JP"/>
        </w:rPr>
      </w:pPr>
      <w:ins w:id="542" w:author="Gilles Charbit" w:date="2021-06-01T10:10:00Z">
        <w:r w:rsidRPr="0002224A">
          <w:rPr>
            <w:rFonts w:eastAsia="MS Gothic"/>
            <w:kern w:val="28"/>
            <w:lang w:val="en-US" w:eastAsia="ja-JP"/>
          </w:rPr>
          <w:t>The following should be considered during the normative phase</w:t>
        </w:r>
      </w:ins>
    </w:p>
    <w:p w14:paraId="3697F12A" w14:textId="77777777" w:rsidR="007D5D85" w:rsidRPr="00160D7B" w:rsidRDefault="007D5D85" w:rsidP="007D5D85">
      <w:pPr>
        <w:pStyle w:val="ListParagraph"/>
        <w:numPr>
          <w:ilvl w:val="0"/>
          <w:numId w:val="35"/>
        </w:numPr>
        <w:spacing w:after="0" w:line="240" w:lineRule="auto"/>
        <w:ind w:left="1440"/>
        <w:contextualSpacing w:val="0"/>
        <w:rPr>
          <w:ins w:id="543" w:author="Gilles Charbit" w:date="2021-06-01T10:10:00Z"/>
          <w:rFonts w:ascii="Times New Roman" w:hAnsi="Times New Roman"/>
          <w:sz w:val="20"/>
          <w:szCs w:val="20"/>
        </w:rPr>
      </w:pPr>
      <w:ins w:id="544" w:author="Gilles Charbit" w:date="2021-06-01T10:10:00Z">
        <w:r w:rsidRPr="00160D7B">
          <w:rPr>
            <w:rFonts w:ascii="Times New Roman" w:hAnsi="Times New Roman"/>
            <w:sz w:val="20"/>
            <w:szCs w:val="20"/>
          </w:rPr>
          <w:t xml:space="preserve">New Channel raster with a step size increased to be greater than 100 kHz </w:t>
        </w:r>
      </w:ins>
    </w:p>
    <w:p w14:paraId="7E0B98B1" w14:textId="77777777" w:rsidR="007D5D85" w:rsidRPr="00160D7B" w:rsidRDefault="007D5D85" w:rsidP="007D5D85">
      <w:pPr>
        <w:pStyle w:val="ListParagraph"/>
        <w:numPr>
          <w:ilvl w:val="0"/>
          <w:numId w:val="35"/>
        </w:numPr>
        <w:spacing w:after="0" w:line="240" w:lineRule="auto"/>
        <w:ind w:left="1440"/>
        <w:contextualSpacing w:val="0"/>
        <w:rPr>
          <w:ins w:id="545" w:author="Gilles Charbit" w:date="2021-06-01T10:10:00Z"/>
          <w:rFonts w:ascii="Times New Roman" w:hAnsi="Times New Roman"/>
          <w:sz w:val="20"/>
          <w:szCs w:val="20"/>
        </w:rPr>
      </w:pPr>
      <w:ins w:id="546" w:author="Gilles Charbit" w:date="2021-06-01T10:10:00Z">
        <w:r w:rsidRPr="00160D7B">
          <w:rPr>
            <w:rFonts w:ascii="Times New Roman" w:hAnsi="Times New Roman"/>
            <w:sz w:val="20"/>
            <w:szCs w:val="20"/>
          </w:rPr>
          <w:t>(part of) ARFCN-indication-in-MIB</w:t>
        </w:r>
      </w:ins>
    </w:p>
    <w:p w14:paraId="1DEDC699" w14:textId="77777777" w:rsidR="007D5D85" w:rsidRDefault="007D5D85" w:rsidP="007D5D85">
      <w:pPr>
        <w:rPr>
          <w:ins w:id="547" w:author="Gilles Charbit" w:date="2021-06-01T10:10:00Z"/>
        </w:rPr>
      </w:pPr>
    </w:p>
    <w:p w14:paraId="45E89EA5" w14:textId="77777777" w:rsidR="007D5D85" w:rsidRDefault="007D5D85" w:rsidP="007D5D85">
      <w:pPr>
        <w:pStyle w:val="ListParagraph"/>
        <w:numPr>
          <w:ilvl w:val="0"/>
          <w:numId w:val="35"/>
        </w:numPr>
        <w:rPr>
          <w:ins w:id="548" w:author="Gilles Charbit" w:date="2021-06-01T10:10:00Z"/>
        </w:rPr>
      </w:pPr>
      <w:ins w:id="549" w:author="Gilles Charbit" w:date="2021-06-01T10:10:00Z">
        <w:r>
          <w:rPr>
            <w:rFonts w:eastAsia="MS Gothic"/>
            <w:kern w:val="28"/>
            <w:lang w:eastAsia="ja-JP"/>
          </w:rPr>
          <w:t>GNSS Measurements</w:t>
        </w:r>
        <w:r w:rsidRPr="00160D7B">
          <w:rPr>
            <w:rFonts w:eastAsia="MS Gothic"/>
            <w:kern w:val="28"/>
            <w:lang w:eastAsia="ja-JP"/>
          </w:rPr>
          <w:t>:</w:t>
        </w:r>
      </w:ins>
    </w:p>
    <w:p w14:paraId="081AE93A" w14:textId="77777777" w:rsidR="007D5D85" w:rsidRDefault="007D5D85" w:rsidP="007D5D85">
      <w:pPr>
        <w:ind w:left="852"/>
        <w:rPr>
          <w:ins w:id="550" w:author="Gilles Charbit" w:date="2021-06-01T10:10:00Z"/>
        </w:rPr>
      </w:pPr>
      <w:ins w:id="551" w:author="Gilles Charbit" w:date="2021-06-01T10:10:00Z">
        <w:r>
          <w:t>For sporadic short transmission:</w:t>
        </w:r>
      </w:ins>
    </w:p>
    <w:p w14:paraId="0B71FBEA" w14:textId="77777777" w:rsidR="007D5D85" w:rsidRDefault="007D5D85" w:rsidP="007D5D85">
      <w:pPr>
        <w:numPr>
          <w:ilvl w:val="0"/>
          <w:numId w:val="31"/>
        </w:numPr>
        <w:spacing w:after="0"/>
        <w:ind w:left="1572"/>
        <w:rPr>
          <w:ins w:id="552" w:author="Gilles Charbit" w:date="2021-06-01T10:10:00Z"/>
        </w:rPr>
      </w:pPr>
      <w:ins w:id="553" w:author="Gilles Charbit" w:date="2021-06-01T10:10:00Z">
        <w:r>
          <w:t xml:space="preserve">The idle UE wakes up from idle DRX / PSM, access the network, perform uplink and/or downlink communications for a short duration of time and go back to idle. </w:t>
        </w:r>
      </w:ins>
    </w:p>
    <w:p w14:paraId="2ED9E912" w14:textId="77777777" w:rsidR="007D5D85" w:rsidRDefault="007D5D85" w:rsidP="007D5D85">
      <w:pPr>
        <w:numPr>
          <w:ilvl w:val="0"/>
          <w:numId w:val="31"/>
        </w:numPr>
        <w:spacing w:after="0"/>
        <w:ind w:left="1572"/>
        <w:rPr>
          <w:ins w:id="554" w:author="Gilles Charbit" w:date="2021-06-01T10:10:00Z"/>
        </w:rPr>
      </w:pPr>
      <w:ins w:id="555" w:author="Gilles Charbit" w:date="2021-06-01T10:10:00Z">
        <w:r>
          <w:t>Before accessing the network, the UE acquires GNSS position fix and does not need to re-acquire a GNSS position fix for the transmission of the packets.</w:t>
        </w:r>
      </w:ins>
    </w:p>
    <w:p w14:paraId="78CF1FB1" w14:textId="77777777" w:rsidR="007D5D85" w:rsidRDefault="007D5D85" w:rsidP="007D5D85">
      <w:pPr>
        <w:ind w:left="852"/>
        <w:rPr>
          <w:ins w:id="556" w:author="Gilles Charbit" w:date="2021-06-01T10:10:00Z"/>
        </w:rPr>
      </w:pPr>
      <w:ins w:id="557" w:author="Gilles Charbit" w:date="2021-06-01T10:10:00Z">
        <w:r>
          <w:t>Details of the duration of the short transmission, acquisition of the GNSS position and validity of the GNSS position can be discussed in normative phase.</w:t>
        </w:r>
      </w:ins>
    </w:p>
    <w:p w14:paraId="3CFFC66E" w14:textId="77777777" w:rsidR="007D5D85" w:rsidRDefault="007D5D85" w:rsidP="007D5D85">
      <w:pPr>
        <w:ind w:left="852"/>
        <w:rPr>
          <w:ins w:id="558" w:author="Gilles Charbit" w:date="2021-06-01T10:10:00Z"/>
        </w:rPr>
      </w:pPr>
    </w:p>
    <w:p w14:paraId="3B6C50FD" w14:textId="77777777" w:rsidR="007D5D85" w:rsidRDefault="007D5D85" w:rsidP="007D5D85">
      <w:pPr>
        <w:ind w:left="852"/>
        <w:rPr>
          <w:ins w:id="559" w:author="Gilles Charbit" w:date="2021-06-01T10:10:00Z"/>
        </w:rPr>
      </w:pPr>
      <w:ins w:id="560" w:author="Gilles Charbit" w:date="2021-06-01T10:10:00Z">
        <w:r w:rsidRPr="00160D7B">
          <w:lastRenderedPageBreak/>
          <w:t>With a GNSS position fix that can be assumed to be valid for some period of time X, the following apply for UE in RRC_CONNECTED</w:t>
        </w:r>
      </w:ins>
    </w:p>
    <w:p w14:paraId="456BCA62" w14:textId="77777777" w:rsidR="007D5D85" w:rsidRPr="00160D7B" w:rsidRDefault="007D5D85" w:rsidP="007D5D85">
      <w:pPr>
        <w:pStyle w:val="ListParagraph"/>
        <w:numPr>
          <w:ilvl w:val="0"/>
          <w:numId w:val="41"/>
        </w:numPr>
        <w:ind w:left="1572"/>
        <w:rPr>
          <w:ins w:id="561" w:author="Gilles Charbit" w:date="2021-06-01T10:10:00Z"/>
          <w:rFonts w:ascii="Times New Roman" w:hAnsi="Times New Roman"/>
          <w:sz w:val="20"/>
        </w:rPr>
      </w:pPr>
      <w:ins w:id="562" w:author="Gilles Charbit" w:date="2021-06-01T10:10:00Z">
        <w:r w:rsidRPr="00160D7B">
          <w:rPr>
            <w:rFonts w:ascii="Times New Roman" w:hAnsi="Times New Roman"/>
            <w:sz w:val="20"/>
          </w:rPr>
          <w:t xml:space="preserve">TA error due to UE velocity satisfies the requirements defined in RAN4 </w:t>
        </w:r>
      </w:ins>
    </w:p>
    <w:p w14:paraId="533FEE96" w14:textId="77777777" w:rsidR="007D5D85" w:rsidRPr="00160D7B" w:rsidRDefault="007D5D85" w:rsidP="007D5D85">
      <w:pPr>
        <w:pStyle w:val="ListParagraph"/>
        <w:numPr>
          <w:ilvl w:val="0"/>
          <w:numId w:val="41"/>
        </w:numPr>
        <w:ind w:left="1572"/>
        <w:rPr>
          <w:ins w:id="563" w:author="Gilles Charbit" w:date="2021-06-01T10:10:00Z"/>
          <w:rFonts w:ascii="Times New Roman" w:hAnsi="Times New Roman"/>
          <w:sz w:val="20"/>
        </w:rPr>
      </w:pPr>
      <w:ins w:id="564" w:author="Gilles Charbit" w:date="2021-06-01T10:10:00Z">
        <w:r w:rsidRPr="00160D7B">
          <w:rPr>
            <w:rFonts w:ascii="Times New Roman" w:hAnsi="Times New Roman"/>
            <w:sz w:val="20"/>
          </w:rPr>
          <w:t xml:space="preserve">Doppler shift error due to UE velocity satisfies the requirement defined in RAN4 </w:t>
        </w:r>
      </w:ins>
    </w:p>
    <w:p w14:paraId="56B0DA4A" w14:textId="77777777" w:rsidR="007D5D85" w:rsidRDefault="007D5D85" w:rsidP="007D5D85">
      <w:pPr>
        <w:ind w:left="852"/>
        <w:rPr>
          <w:ins w:id="565" w:author="Gilles Charbit" w:date="2021-06-01T10:10:00Z"/>
        </w:rPr>
      </w:pPr>
      <w:ins w:id="566" w:author="Gilles Charbit" w:date="2021-06-01T10:10:00Z">
        <w:r>
          <w:t>FFS: Validity of a GNSS position fix and details of acquiring a GNSS position fix, value of X, in RRC CONNECTED mode</w:t>
        </w:r>
      </w:ins>
    </w:p>
    <w:p w14:paraId="59B33501" w14:textId="77777777" w:rsidR="007D5D85" w:rsidRDefault="007D5D85" w:rsidP="007D5D85">
      <w:pPr>
        <w:ind w:left="852"/>
        <w:rPr>
          <w:ins w:id="567" w:author="Gilles Charbit" w:date="2021-06-01T10:10:00Z"/>
        </w:rPr>
      </w:pPr>
      <w:ins w:id="568" w:author="Gilles Charbit" w:date="2021-06-01T10:10:00Z">
        <w:r>
          <w:t>FFS: Potential impact on the existing closed loop TA maintenance mechanism</w:t>
        </w:r>
      </w:ins>
    </w:p>
    <w:p w14:paraId="4B054553" w14:textId="77777777" w:rsidR="007D5D85" w:rsidRDefault="007D5D85" w:rsidP="007D5D85">
      <w:pPr>
        <w:ind w:left="852"/>
        <w:rPr>
          <w:ins w:id="569" w:author="Gilles Charbit" w:date="2021-06-01T10:10:00Z"/>
        </w:rPr>
      </w:pPr>
      <w:ins w:id="570" w:author="Gilles Charbit" w:date="2021-06-01T10:10:00Z">
        <w:r>
          <w:t>NOTE: The detailed requirement will be defined in RAN4 during normative work.</w:t>
        </w:r>
      </w:ins>
    </w:p>
    <w:p w14:paraId="24415274" w14:textId="77777777" w:rsidR="007D5D85" w:rsidRDefault="007D5D85" w:rsidP="007D5D85">
      <w:pPr>
        <w:rPr>
          <w:ins w:id="571" w:author="Gilles Charbit" w:date="2021-06-01T10:10:00Z"/>
        </w:rPr>
      </w:pPr>
    </w:p>
    <w:p w14:paraId="7904E2AF" w14:textId="6ECA090F" w:rsidR="007D5D85" w:rsidRPr="00672EDD" w:rsidRDefault="00E219DA" w:rsidP="007D5D85">
      <w:pPr>
        <w:pStyle w:val="Heading3"/>
        <w:ind w:left="720" w:hanging="720"/>
        <w:rPr>
          <w:ins w:id="572" w:author="Gilles Charbit" w:date="2021-06-01T10:10:00Z"/>
          <w:color w:val="0D0D0D"/>
        </w:rPr>
      </w:pPr>
      <w:ins w:id="573" w:author="Gilles Charbit" w:date="2021-06-01T10:17:00Z">
        <w:r>
          <w:rPr>
            <w:color w:val="0D0D0D"/>
          </w:rPr>
          <w:t>6</w:t>
        </w:r>
      </w:ins>
      <w:ins w:id="574" w:author="Gilles Charbit" w:date="2021-06-01T10:10:00Z">
        <w:r w:rsidR="007D5D85">
          <w:rPr>
            <w:color w:val="0D0D0D"/>
          </w:rPr>
          <w:t>.</w:t>
        </w:r>
      </w:ins>
      <w:ins w:id="575" w:author="Gilles Charbit" w:date="2021-06-01T10:13:00Z">
        <w:r w:rsidR="007D5D85">
          <w:rPr>
            <w:color w:val="0D0D0D"/>
          </w:rPr>
          <w:t>6</w:t>
        </w:r>
      </w:ins>
      <w:ins w:id="576" w:author="Gilles Charbit" w:date="2021-06-01T10:10:00Z">
        <w:r w:rsidR="007D5D85">
          <w:rPr>
            <w:color w:val="0D0D0D"/>
          </w:rPr>
          <w:t>.3</w:t>
        </w:r>
        <w:r w:rsidR="007D5D85" w:rsidRPr="00672EDD">
          <w:rPr>
            <w:color w:val="0D0D0D"/>
          </w:rPr>
          <w:t xml:space="preserve"> </w:t>
        </w:r>
        <w:r w:rsidR="007D5D85">
          <w:rPr>
            <w:color w:val="0D0D0D"/>
          </w:rPr>
          <w:t>Timing relationship enhancements</w:t>
        </w:r>
        <w:r w:rsidR="007D5D85" w:rsidRPr="00672EDD">
          <w:rPr>
            <w:color w:val="0D0D0D"/>
          </w:rPr>
          <w:t xml:space="preserve"> </w:t>
        </w:r>
      </w:ins>
    </w:p>
    <w:p w14:paraId="4B795CC4" w14:textId="77777777" w:rsidR="007D5D85" w:rsidRDefault="007D5D85" w:rsidP="007D5D85">
      <w:pPr>
        <w:rPr>
          <w:ins w:id="577" w:author="Gilles Charbit" w:date="2021-06-01T10:10:00Z"/>
          <w:lang w:eastAsia="x-none"/>
        </w:rPr>
      </w:pPr>
      <w:ins w:id="578" w:author="Gilles Charbit" w:date="2021-06-01T10:10:00Z">
        <w:r>
          <w:rPr>
            <w:lang w:eastAsia="x-none"/>
          </w:rPr>
          <w:t>The following NB-IoT timing relationships need enhancing for essential minimum functionality of IoT NTN:</w:t>
        </w:r>
      </w:ins>
    </w:p>
    <w:p w14:paraId="09E8BB86" w14:textId="77777777" w:rsidR="007D5D85" w:rsidRDefault="007D5D85" w:rsidP="007D5D85">
      <w:pPr>
        <w:numPr>
          <w:ilvl w:val="0"/>
          <w:numId w:val="21"/>
        </w:numPr>
        <w:spacing w:after="0"/>
        <w:rPr>
          <w:ins w:id="579" w:author="Gilles Charbit" w:date="2021-06-01T10:10:00Z"/>
          <w:lang w:eastAsia="x-none"/>
        </w:rPr>
      </w:pPr>
      <w:ins w:id="580" w:author="Gilles Charbit" w:date="2021-06-01T10:10:00Z">
        <w:r>
          <w:rPr>
            <w:lang w:eastAsia="x-none"/>
          </w:rPr>
          <w:t xml:space="preserve">NPDCCH to NPUSCH format 1 </w:t>
        </w:r>
      </w:ins>
    </w:p>
    <w:p w14:paraId="406EC1DF" w14:textId="77777777" w:rsidR="007D5D85" w:rsidRDefault="007D5D85" w:rsidP="007D5D85">
      <w:pPr>
        <w:numPr>
          <w:ilvl w:val="0"/>
          <w:numId w:val="21"/>
        </w:numPr>
        <w:spacing w:after="0"/>
        <w:rPr>
          <w:ins w:id="581" w:author="Gilles Charbit" w:date="2021-06-01T10:10:00Z"/>
          <w:lang w:eastAsia="x-none"/>
        </w:rPr>
      </w:pPr>
      <w:ins w:id="582" w:author="Gilles Charbit" w:date="2021-06-01T10:10:00Z">
        <w:r>
          <w:rPr>
            <w:lang w:eastAsia="x-none"/>
          </w:rPr>
          <w:t>RAR grant to NPUSCH format 1</w:t>
        </w:r>
      </w:ins>
    </w:p>
    <w:p w14:paraId="741058B5" w14:textId="77777777" w:rsidR="007D5D85" w:rsidRDefault="007D5D85" w:rsidP="007D5D85">
      <w:pPr>
        <w:numPr>
          <w:ilvl w:val="0"/>
          <w:numId w:val="21"/>
        </w:numPr>
        <w:spacing w:after="0"/>
        <w:rPr>
          <w:ins w:id="583" w:author="Gilles Charbit" w:date="2021-06-01T10:10:00Z"/>
          <w:lang w:eastAsia="x-none"/>
        </w:rPr>
      </w:pPr>
      <w:ins w:id="584" w:author="Gilles Charbit" w:date="2021-06-01T10:10:00Z">
        <w:r>
          <w:rPr>
            <w:lang w:eastAsia="x-none"/>
          </w:rPr>
          <w:t>NPDSCH to HARQ-ACK on NPUSCH format 2</w:t>
        </w:r>
      </w:ins>
    </w:p>
    <w:p w14:paraId="322809A5" w14:textId="77777777" w:rsidR="007D5D85" w:rsidRDefault="007D5D85" w:rsidP="007D5D85">
      <w:pPr>
        <w:numPr>
          <w:ilvl w:val="0"/>
          <w:numId w:val="21"/>
        </w:numPr>
        <w:spacing w:after="0"/>
        <w:rPr>
          <w:ins w:id="585" w:author="Gilles Charbit" w:date="2021-06-01T10:10:00Z"/>
          <w:lang w:eastAsia="x-none"/>
        </w:rPr>
      </w:pPr>
      <w:ins w:id="586" w:author="Gilles Charbit" w:date="2021-06-01T10:10:00Z">
        <w:r>
          <w:rPr>
            <w:lang w:eastAsia="x-none"/>
          </w:rPr>
          <w:t>Timing advance command activation</w:t>
        </w:r>
      </w:ins>
    </w:p>
    <w:p w14:paraId="4506DC61" w14:textId="77777777" w:rsidR="007D5D85" w:rsidRDefault="007D5D85" w:rsidP="007D5D85">
      <w:pPr>
        <w:numPr>
          <w:ilvl w:val="0"/>
          <w:numId w:val="21"/>
        </w:numPr>
        <w:spacing w:after="0"/>
        <w:rPr>
          <w:ins w:id="587" w:author="Gilles Charbit" w:date="2021-06-01T10:10:00Z"/>
          <w:lang w:eastAsia="x-none"/>
        </w:rPr>
      </w:pPr>
      <w:ins w:id="588" w:author="Gilles Charbit" w:date="2021-06-01T10:10:00Z">
        <w:r>
          <w:rPr>
            <w:lang w:eastAsia="x-none"/>
          </w:rPr>
          <w:t>FFS: NPDCCH order to NPRACH</w:t>
        </w:r>
      </w:ins>
    </w:p>
    <w:p w14:paraId="33413C1F" w14:textId="77777777" w:rsidR="007D5D85" w:rsidRDefault="007D5D85" w:rsidP="007D5D85">
      <w:pPr>
        <w:numPr>
          <w:ilvl w:val="0"/>
          <w:numId w:val="21"/>
        </w:numPr>
        <w:spacing w:after="0"/>
        <w:rPr>
          <w:ins w:id="589" w:author="Gilles Charbit" w:date="2021-06-01T10:10:00Z"/>
          <w:lang w:eastAsia="x-none"/>
        </w:rPr>
      </w:pPr>
      <w:ins w:id="590" w:author="Gilles Charbit" w:date="2021-06-01T10:10:00Z">
        <w:r>
          <w:rPr>
            <w:lang w:eastAsia="x-none"/>
          </w:rPr>
          <w:t>FFS: Other NB-IoT timing relationships</w:t>
        </w:r>
      </w:ins>
    </w:p>
    <w:p w14:paraId="68AC44A8" w14:textId="77777777" w:rsidR="007D5D85" w:rsidRPr="0002224A" w:rsidRDefault="007D5D85" w:rsidP="007D5D85">
      <w:pPr>
        <w:jc w:val="both"/>
        <w:rPr>
          <w:ins w:id="591" w:author="Gilles Charbit" w:date="2021-06-01T10:10:00Z"/>
          <w:b/>
          <w:sz w:val="28"/>
        </w:rPr>
      </w:pPr>
    </w:p>
    <w:p w14:paraId="33D2C13E" w14:textId="77777777" w:rsidR="007D5D85" w:rsidRPr="00A5721A" w:rsidRDefault="007D5D85" w:rsidP="007D5D85">
      <w:pPr>
        <w:rPr>
          <w:ins w:id="592" w:author="Gilles Charbit" w:date="2021-06-01T10:10:00Z"/>
          <w:rFonts w:eastAsia="Calibri"/>
        </w:rPr>
      </w:pPr>
      <w:ins w:id="593" w:author="Gilles Charbit" w:date="2021-06-01T10:10: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374C23B1" w14:textId="77777777" w:rsidR="007D5D85" w:rsidRPr="00EB078E" w:rsidRDefault="007D5D85" w:rsidP="007D5D85">
      <w:pPr>
        <w:numPr>
          <w:ilvl w:val="0"/>
          <w:numId w:val="21"/>
        </w:numPr>
        <w:spacing w:after="0"/>
        <w:rPr>
          <w:ins w:id="594" w:author="Gilles Charbit" w:date="2021-06-01T10:10:00Z"/>
          <w:lang w:eastAsia="x-none"/>
        </w:rPr>
      </w:pPr>
      <w:ins w:id="595" w:author="Gilles Charbit" w:date="2021-06-01T10:10:00Z">
        <w:r w:rsidRPr="00EB078E">
          <w:rPr>
            <w:lang w:eastAsia="x-none"/>
          </w:rPr>
          <w:t xml:space="preserve">MPDCCH to PUSCH </w:t>
        </w:r>
      </w:ins>
    </w:p>
    <w:p w14:paraId="7F0211AB" w14:textId="77777777" w:rsidR="007D5D85" w:rsidRPr="00EB078E" w:rsidRDefault="007D5D85" w:rsidP="007D5D85">
      <w:pPr>
        <w:numPr>
          <w:ilvl w:val="0"/>
          <w:numId w:val="21"/>
        </w:numPr>
        <w:spacing w:after="0"/>
        <w:rPr>
          <w:ins w:id="596" w:author="Gilles Charbit" w:date="2021-06-01T10:10:00Z"/>
          <w:lang w:eastAsia="x-none"/>
        </w:rPr>
      </w:pPr>
      <w:ins w:id="597" w:author="Gilles Charbit" w:date="2021-06-01T10:10:00Z">
        <w:r w:rsidRPr="00EB078E">
          <w:rPr>
            <w:lang w:eastAsia="x-none"/>
          </w:rPr>
          <w:t xml:space="preserve">RAR grant to PUSCH </w:t>
        </w:r>
      </w:ins>
    </w:p>
    <w:p w14:paraId="0D6CBB32" w14:textId="77777777" w:rsidR="007D5D85" w:rsidRPr="00EB078E" w:rsidRDefault="007D5D85" w:rsidP="007D5D85">
      <w:pPr>
        <w:numPr>
          <w:ilvl w:val="0"/>
          <w:numId w:val="21"/>
        </w:numPr>
        <w:spacing w:after="0"/>
        <w:rPr>
          <w:ins w:id="598" w:author="Gilles Charbit" w:date="2021-06-01T10:10:00Z"/>
          <w:lang w:eastAsia="x-none"/>
        </w:rPr>
      </w:pPr>
      <w:ins w:id="599" w:author="Gilles Charbit" w:date="2021-06-01T10:10:00Z">
        <w:r w:rsidRPr="00EB078E">
          <w:rPr>
            <w:lang w:eastAsia="x-none"/>
          </w:rPr>
          <w:t xml:space="preserve">MPDCCH to scheduled uplink SPS </w:t>
        </w:r>
      </w:ins>
    </w:p>
    <w:p w14:paraId="1F561A33" w14:textId="77777777" w:rsidR="007D5D85" w:rsidRPr="00EB078E" w:rsidRDefault="007D5D85" w:rsidP="007D5D85">
      <w:pPr>
        <w:numPr>
          <w:ilvl w:val="0"/>
          <w:numId w:val="21"/>
        </w:numPr>
        <w:spacing w:after="0"/>
        <w:rPr>
          <w:ins w:id="600" w:author="Gilles Charbit" w:date="2021-06-01T10:10:00Z"/>
          <w:lang w:eastAsia="x-none"/>
        </w:rPr>
      </w:pPr>
      <w:ins w:id="601" w:author="Gilles Charbit" w:date="2021-06-01T10:10:00Z">
        <w:r>
          <w:rPr>
            <w:lang w:eastAsia="x-none"/>
          </w:rPr>
          <w:t>PDSCH</w:t>
        </w:r>
        <w:r w:rsidRPr="00EB078E">
          <w:rPr>
            <w:lang w:eastAsia="x-none"/>
          </w:rPr>
          <w:t xml:space="preserve"> to HARQ-ACK on PUCCH </w:t>
        </w:r>
      </w:ins>
    </w:p>
    <w:p w14:paraId="4537D05F" w14:textId="77777777" w:rsidR="007D5D85" w:rsidRPr="00EB078E" w:rsidRDefault="007D5D85" w:rsidP="007D5D85">
      <w:pPr>
        <w:numPr>
          <w:ilvl w:val="0"/>
          <w:numId w:val="21"/>
        </w:numPr>
        <w:spacing w:after="0"/>
        <w:rPr>
          <w:ins w:id="602" w:author="Gilles Charbit" w:date="2021-06-01T10:10:00Z"/>
          <w:lang w:eastAsia="x-none"/>
        </w:rPr>
      </w:pPr>
      <w:ins w:id="603" w:author="Gilles Charbit" w:date="2021-06-01T10:10:00Z">
        <w:r w:rsidRPr="00EB078E">
          <w:rPr>
            <w:lang w:eastAsia="x-none"/>
          </w:rPr>
          <w:t xml:space="preserve">CSI reference resource timing </w:t>
        </w:r>
      </w:ins>
    </w:p>
    <w:p w14:paraId="0941AF0C" w14:textId="77777777" w:rsidR="007D5D85" w:rsidRPr="00EB078E" w:rsidRDefault="007D5D85" w:rsidP="007D5D85">
      <w:pPr>
        <w:numPr>
          <w:ilvl w:val="0"/>
          <w:numId w:val="21"/>
        </w:numPr>
        <w:spacing w:after="0"/>
        <w:rPr>
          <w:ins w:id="604" w:author="Gilles Charbit" w:date="2021-06-01T10:10:00Z"/>
          <w:lang w:eastAsia="x-none"/>
        </w:rPr>
      </w:pPr>
      <w:ins w:id="605" w:author="Gilles Charbit" w:date="2021-06-01T10:10:00Z">
        <w:r w:rsidRPr="00EB078E">
          <w:rPr>
            <w:lang w:eastAsia="x-none"/>
          </w:rPr>
          <w:t xml:space="preserve">MPDCCH to aperiodic SRS </w:t>
        </w:r>
      </w:ins>
    </w:p>
    <w:p w14:paraId="37E50D5E" w14:textId="77777777" w:rsidR="007D5D85" w:rsidRPr="00EB078E" w:rsidRDefault="007D5D85" w:rsidP="007D5D85">
      <w:pPr>
        <w:numPr>
          <w:ilvl w:val="0"/>
          <w:numId w:val="21"/>
        </w:numPr>
        <w:spacing w:after="0"/>
        <w:rPr>
          <w:ins w:id="606" w:author="Gilles Charbit" w:date="2021-06-01T10:10:00Z"/>
          <w:lang w:eastAsia="x-none"/>
        </w:rPr>
      </w:pPr>
      <w:ins w:id="607" w:author="Gilles Charbit" w:date="2021-06-01T10:10:00Z">
        <w:r w:rsidRPr="00EB078E">
          <w:rPr>
            <w:lang w:eastAsia="x-none"/>
          </w:rPr>
          <w:t>Timing advance command activation</w:t>
        </w:r>
      </w:ins>
    </w:p>
    <w:p w14:paraId="693E96DA" w14:textId="77777777" w:rsidR="007D5D85" w:rsidRPr="00EB078E" w:rsidRDefault="007D5D85" w:rsidP="007D5D85">
      <w:pPr>
        <w:numPr>
          <w:ilvl w:val="0"/>
          <w:numId w:val="21"/>
        </w:numPr>
        <w:spacing w:after="0"/>
        <w:rPr>
          <w:ins w:id="608" w:author="Gilles Charbit" w:date="2021-06-01T10:10:00Z"/>
          <w:lang w:eastAsia="x-none"/>
        </w:rPr>
      </w:pPr>
      <w:ins w:id="609" w:author="Gilles Charbit" w:date="2021-06-01T10:10:00Z">
        <w:r w:rsidRPr="00EB078E">
          <w:rPr>
            <w:lang w:eastAsia="x-none"/>
          </w:rPr>
          <w:t>FFS: M</w:t>
        </w:r>
        <w:r w:rsidRPr="00A5721A">
          <w:rPr>
            <w:lang w:eastAsia="x-none"/>
          </w:rPr>
          <w:t>PDCCH order to PRACH</w:t>
        </w:r>
      </w:ins>
    </w:p>
    <w:p w14:paraId="212E22E2" w14:textId="77777777" w:rsidR="007D5D85" w:rsidRPr="00EB078E" w:rsidRDefault="007D5D85" w:rsidP="007D5D85">
      <w:pPr>
        <w:numPr>
          <w:ilvl w:val="0"/>
          <w:numId w:val="21"/>
        </w:numPr>
        <w:spacing w:after="0"/>
        <w:rPr>
          <w:ins w:id="610" w:author="Gilles Charbit" w:date="2021-06-01T10:10:00Z"/>
          <w:lang w:eastAsia="x-none"/>
        </w:rPr>
      </w:pPr>
      <w:ins w:id="611" w:author="Gilles Charbit" w:date="2021-06-01T10:10:00Z">
        <w:r w:rsidRPr="00EB078E">
          <w:rPr>
            <w:lang w:eastAsia="x-none"/>
          </w:rPr>
          <w:t>FFS: Other eMTC timing relationships</w:t>
        </w:r>
      </w:ins>
    </w:p>
    <w:p w14:paraId="01FCEAFB" w14:textId="77777777" w:rsidR="007D5D85" w:rsidRDefault="007D5D85" w:rsidP="007D5D85">
      <w:pPr>
        <w:rPr>
          <w:ins w:id="612" w:author="Gilles Charbit" w:date="2021-06-01T10:10:00Z"/>
          <w:lang w:eastAsia="zh-CN"/>
        </w:rPr>
      </w:pPr>
    </w:p>
    <w:p w14:paraId="5ECF5F78" w14:textId="77777777" w:rsidR="007D5D85" w:rsidRDefault="007D5D85" w:rsidP="007D5D85">
      <w:pPr>
        <w:rPr>
          <w:ins w:id="613" w:author="Gilles Charbit" w:date="2021-06-01T10:10:00Z"/>
          <w:lang w:eastAsia="x-none"/>
        </w:rPr>
      </w:pPr>
      <w:ins w:id="614" w:author="Gilles Charbit" w:date="2021-06-01T10:10: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548E78F4" w14:textId="77777777" w:rsidR="007D5D85" w:rsidRDefault="007D5D85" w:rsidP="007D5D85">
      <w:pPr>
        <w:rPr>
          <w:ins w:id="615" w:author="Gilles Charbit" w:date="2021-06-01T10:10:00Z"/>
          <w:lang w:eastAsia="x-none"/>
        </w:rPr>
      </w:pPr>
    </w:p>
    <w:p w14:paraId="78C30ADE" w14:textId="77777777" w:rsidR="007D5D85" w:rsidRDefault="007D5D85" w:rsidP="007D5D85">
      <w:pPr>
        <w:rPr>
          <w:ins w:id="616" w:author="Gilles Charbit" w:date="2021-06-01T10:10:00Z"/>
          <w:lang w:eastAsia="x-none"/>
        </w:rPr>
      </w:pPr>
      <w:ins w:id="617" w:author="Gilles Charbit" w:date="2021-06-01T10:10: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D84EBDE" w14:textId="77777777" w:rsidR="007D5D85" w:rsidRDefault="007D5D85" w:rsidP="007D5D85">
      <w:pPr>
        <w:rPr>
          <w:ins w:id="618" w:author="Gilles Charbit" w:date="2021-06-01T10:10:00Z"/>
          <w:lang w:eastAsia="zh-CN"/>
        </w:rPr>
      </w:pPr>
    </w:p>
    <w:p w14:paraId="1F59A25B" w14:textId="77777777" w:rsidR="007D5D85" w:rsidRDefault="007D5D85" w:rsidP="007D5D85">
      <w:pPr>
        <w:rPr>
          <w:ins w:id="619" w:author="Gilles Charbit" w:date="2021-06-01T10:10:00Z"/>
          <w:lang w:eastAsia="x-none"/>
        </w:rPr>
      </w:pPr>
      <w:ins w:id="620" w:author="Gilles Charbit" w:date="2021-06-01T10:10:00Z">
        <w:r>
          <w:rPr>
            <w:lang w:eastAsia="x-none"/>
          </w:rPr>
          <w:t>It was concluded that t</w:t>
        </w:r>
        <w:r w:rsidRPr="007152D2">
          <w:rPr>
            <w:lang w:eastAsia="x-none"/>
          </w:rPr>
          <w: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CB63687" w14:textId="77777777" w:rsidR="007D5D85" w:rsidRDefault="007D5D85" w:rsidP="007D5D85">
      <w:pPr>
        <w:numPr>
          <w:ilvl w:val="0"/>
          <w:numId w:val="33"/>
        </w:numPr>
        <w:spacing w:after="0"/>
        <w:rPr>
          <w:ins w:id="621" w:author="Gilles Charbit" w:date="2021-06-01T10:10:00Z"/>
          <w:lang w:eastAsia="x-none"/>
        </w:rPr>
      </w:pPr>
      <w:ins w:id="622" w:author="Gilles Charbit" w:date="2021-06-01T10:10:00Z">
        <w:r>
          <w:rPr>
            <w:lang w:eastAsia="x-none"/>
          </w:rPr>
          <w:t>Note: Exceptions to this may be identified as work on eMTC and NB-IoT over NTN progresses further.</w:t>
        </w:r>
      </w:ins>
    </w:p>
    <w:p w14:paraId="0556BF19" w14:textId="77777777" w:rsidR="007D5D85" w:rsidRDefault="007D5D85" w:rsidP="007D5D85">
      <w:pPr>
        <w:rPr>
          <w:ins w:id="623" w:author="Gilles Charbit" w:date="2021-06-01T10:10:00Z"/>
        </w:rPr>
      </w:pPr>
    </w:p>
    <w:p w14:paraId="6BEDE4B1" w14:textId="77777777" w:rsidR="007D5D85" w:rsidRDefault="007D5D85" w:rsidP="007D5D85">
      <w:pPr>
        <w:rPr>
          <w:ins w:id="624" w:author="Gilles Charbit" w:date="2021-06-01T10:10:00Z"/>
          <w:lang w:eastAsia="x-none"/>
        </w:rPr>
      </w:pPr>
      <w:ins w:id="625" w:author="Gilles Charbit" w:date="2021-06-01T10:10: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0D416422" w14:textId="77777777" w:rsidR="00601FCD" w:rsidRDefault="00601FCD" w:rsidP="00601FCD">
      <w:pPr>
        <w:rPr>
          <w:ins w:id="626" w:author="Gilles Charbit" w:date="2021-06-01T11:07:00Z"/>
          <w:lang w:eastAsia="x-none"/>
        </w:rPr>
      </w:pPr>
      <w:ins w:id="627" w:author="Gilles Charbit" w:date="2021-06-01T11:07: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206B4680" w14:textId="77777777" w:rsidR="007D5D85" w:rsidRDefault="007D5D85" w:rsidP="007D5D85">
      <w:pPr>
        <w:rPr>
          <w:ins w:id="628" w:author="Gilles Charbit" w:date="2021-06-01T10:10:00Z"/>
        </w:rPr>
      </w:pPr>
    </w:p>
    <w:p w14:paraId="4E7C5B11" w14:textId="0DF11C32" w:rsidR="007D5D85" w:rsidRPr="00672EDD" w:rsidRDefault="00E219DA" w:rsidP="007D5D85">
      <w:pPr>
        <w:pStyle w:val="Heading3"/>
        <w:ind w:left="720" w:hanging="720"/>
        <w:rPr>
          <w:ins w:id="629" w:author="Gilles Charbit" w:date="2021-06-01T10:10:00Z"/>
          <w:color w:val="0D0D0D"/>
        </w:rPr>
      </w:pPr>
      <w:ins w:id="630" w:author="Gilles Charbit" w:date="2021-06-01T10:17:00Z">
        <w:r>
          <w:rPr>
            <w:color w:val="0D0D0D"/>
          </w:rPr>
          <w:t>6</w:t>
        </w:r>
      </w:ins>
      <w:ins w:id="631" w:author="Gilles Charbit" w:date="2021-06-01T10:10:00Z">
        <w:r w:rsidR="007D5D85">
          <w:rPr>
            <w:color w:val="0D0D0D"/>
          </w:rPr>
          <w:t>.6.4</w:t>
        </w:r>
        <w:r w:rsidR="007D5D85" w:rsidRPr="00672EDD">
          <w:rPr>
            <w:color w:val="0D0D0D"/>
          </w:rPr>
          <w:t xml:space="preserve"> </w:t>
        </w:r>
        <w:r w:rsidR="007D5D85">
          <w:rPr>
            <w:color w:val="0D0D0D"/>
          </w:rPr>
          <w:t>HARQ enhancements</w:t>
        </w:r>
        <w:r w:rsidR="007D5D85" w:rsidRPr="00672EDD">
          <w:rPr>
            <w:color w:val="0D0D0D"/>
          </w:rPr>
          <w:t xml:space="preserve"> </w:t>
        </w:r>
      </w:ins>
    </w:p>
    <w:p w14:paraId="13BE685B" w14:textId="77777777" w:rsidR="007D5D85" w:rsidRPr="00770AE5" w:rsidRDefault="007D5D85" w:rsidP="007D5D85">
      <w:pPr>
        <w:rPr>
          <w:ins w:id="632" w:author="Gilles Charbit" w:date="2021-06-01T10:10:00Z"/>
          <w:lang w:val="en-US" w:eastAsia="x-none"/>
        </w:rPr>
      </w:pPr>
      <w:ins w:id="633" w:author="Gilles Charbit" w:date="2021-06-01T10:10:00Z">
        <w:r w:rsidRPr="00391968">
          <w:rPr>
            <w:lang w:val="en-US" w:eastAsia="x-none"/>
          </w:rPr>
          <w:t>Increasing the number of HARQ processes for NB-IoT and for eMTC in NTN is recommended not to be supported in Rel-17.</w:t>
        </w:r>
      </w:ins>
    </w:p>
    <w:p w14:paraId="0AB621FC" w14:textId="77777777" w:rsidR="007D5D85" w:rsidRDefault="007D5D85" w:rsidP="007D5D85">
      <w:pPr>
        <w:rPr>
          <w:ins w:id="634" w:author="Gilles Charbit" w:date="2021-06-01T10:10:00Z"/>
        </w:rPr>
      </w:pPr>
      <w:ins w:id="635" w:author="Gilles Charbit" w:date="2021-06-01T10:10:00Z">
        <w:r w:rsidRPr="00FE5916">
          <w:t>It was concluded that from a physical layer perspective, there is no consensus on disabling HARQ feedback for NTN IoT in Rel-17.</w:t>
        </w:r>
      </w:ins>
    </w:p>
    <w:p w14:paraId="6FDADC4E" w14:textId="77777777" w:rsidR="00C07CCB" w:rsidRDefault="00C07CCB" w:rsidP="00C07CCB">
      <w:pPr>
        <w:spacing w:before="120"/>
        <w:rPr>
          <w:ins w:id="636" w:author="Gilles Charbit" w:date="2021-06-01T10:24:00Z"/>
          <w:rFonts w:ascii="Times" w:hAnsi="Times" w:cs="Times"/>
          <w:color w:val="000000"/>
        </w:rPr>
      </w:pPr>
      <w:ins w:id="637" w:author="Gilles Charbit" w:date="2021-06-01T10:24:00Z">
        <w:r>
          <w:rPr>
            <w:rFonts w:ascii="Times" w:hAnsi="Times" w:cs="Times"/>
            <w:color w:val="000000"/>
          </w:rPr>
          <w:t>RAN1 discussed the monitoring of a PDCCH which indicates an ACK/NACK after transmission of a PUSCH. The reason for not monitoring PDCCH for a time period after transmission of the PUSCH is UE power saving.</w:t>
        </w:r>
      </w:ins>
    </w:p>
    <w:p w14:paraId="3A428935" w14:textId="77777777" w:rsidR="00C07CCB" w:rsidRDefault="00C07CCB" w:rsidP="00C07CCB">
      <w:pPr>
        <w:numPr>
          <w:ilvl w:val="0"/>
          <w:numId w:val="50"/>
        </w:numPr>
        <w:spacing w:before="120" w:after="0"/>
        <w:ind w:left="540"/>
        <w:textAlignment w:val="center"/>
        <w:rPr>
          <w:ins w:id="638" w:author="Gilles Charbit" w:date="2021-06-01T10:24:00Z"/>
          <w:rFonts w:ascii="Calibri" w:hAnsi="Calibri"/>
          <w:color w:val="000000"/>
          <w:sz w:val="22"/>
          <w:szCs w:val="22"/>
        </w:rPr>
      </w:pPr>
      <w:ins w:id="639" w:author="Gilles Charbit" w:date="2021-06-01T10:24:00Z">
        <w:r>
          <w:rPr>
            <w:rFonts w:ascii="Times" w:hAnsi="Times" w:cs="Times"/>
            <w:color w:val="000000"/>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25968D3F" w14:textId="77777777" w:rsidR="00C07CCB" w:rsidRDefault="00C07CCB" w:rsidP="00C07CCB">
      <w:pPr>
        <w:numPr>
          <w:ilvl w:val="0"/>
          <w:numId w:val="50"/>
        </w:numPr>
        <w:spacing w:before="120" w:after="0"/>
        <w:ind w:left="540"/>
        <w:textAlignment w:val="center"/>
        <w:rPr>
          <w:ins w:id="640" w:author="Gilles Charbit" w:date="2021-06-01T10:24:00Z"/>
          <w:rFonts w:ascii="Calibri" w:hAnsi="Calibri"/>
          <w:color w:val="000000"/>
          <w:sz w:val="22"/>
          <w:szCs w:val="22"/>
        </w:rPr>
      </w:pPr>
      <w:ins w:id="641" w:author="Gilles Charbit" w:date="2021-06-01T10:24:00Z">
        <w:r>
          <w:rPr>
            <w:rFonts w:ascii="Times" w:hAnsi="Times" w:cs="Times"/>
            <w:color w:val="000000"/>
          </w:rPr>
          <w:t>When a UE is configured with two (or more) HARQ processes, whether to stop monitoring PDCCH for a time period after transmission of the PUSCH needs also to consider the relative timing of the two HARQ processes.</w:t>
        </w:r>
      </w:ins>
    </w:p>
    <w:p w14:paraId="1BB57F4F" w14:textId="77777777" w:rsidR="00C07CCB" w:rsidRDefault="00C07CCB" w:rsidP="00C07CCB">
      <w:pPr>
        <w:spacing w:before="120"/>
        <w:rPr>
          <w:ins w:id="642" w:author="Gilles Charbit" w:date="2021-06-01T10:24:00Z"/>
          <w:rFonts w:ascii="Times" w:hAnsi="Times" w:cs="Times"/>
          <w:color w:val="000000"/>
        </w:rPr>
      </w:pPr>
      <w:ins w:id="643" w:author="Gilles Charbit" w:date="2021-06-01T10:24:00Z">
        <w:r>
          <w:rPr>
            <w:rFonts w:ascii="Times" w:hAnsi="Times" w:cs="Times"/>
            <w:color w:val="000000"/>
          </w:rPr>
          <w:t>RAN1 noted that reduced monitoring of PDCCH is closely related to DRX and should therefore be discussed in RAN1 and RAN2.</w:t>
        </w:r>
      </w:ins>
    </w:p>
    <w:p w14:paraId="3759A245" w14:textId="77777777" w:rsidR="00C07CCB" w:rsidRDefault="00C07CCB" w:rsidP="00C07CCB">
      <w:pPr>
        <w:pStyle w:val="NormalWeb"/>
        <w:spacing w:before="0" w:beforeAutospacing="0" w:after="0" w:afterAutospacing="0"/>
        <w:rPr>
          <w:ins w:id="644" w:author="Gilles Charbit" w:date="2021-06-01T10:24:00Z"/>
          <w:rFonts w:ascii="Times" w:hAnsi="Times" w:cs="Times"/>
          <w:color w:val="000000"/>
          <w:sz w:val="20"/>
          <w:szCs w:val="20"/>
          <w:lang w:val="en-GB"/>
        </w:rPr>
      </w:pPr>
      <w:ins w:id="645" w:author="Gilles Charbit" w:date="2021-06-01T10:24:00Z">
        <w:r>
          <w:rPr>
            <w:rFonts w:ascii="Times" w:hAnsi="Times" w:cs="Times"/>
            <w:color w:val="000000"/>
            <w:sz w:val="20"/>
            <w:szCs w:val="20"/>
            <w:lang w:val="en-GB"/>
          </w:rPr>
          <w:t>For NB-IoT and eMTC in NTN, RAN1 concluded that enhancement</w:t>
        </w:r>
        <w:r>
          <w:rPr>
            <w:rFonts w:ascii="Times" w:hAnsi="Times" w:cs="Times"/>
            <w:strike/>
            <w:color w:val="000000"/>
            <w:sz w:val="20"/>
            <w:szCs w:val="20"/>
            <w:lang w:val="en-GB"/>
          </w:rPr>
          <w:t>s</w:t>
        </w:r>
        <w:r>
          <w:rPr>
            <w:rFonts w:ascii="Times" w:hAnsi="Times" w:cs="Times"/>
            <w:color w:val="000000"/>
            <w:sz w:val="20"/>
            <w:szCs w:val="20"/>
            <w:lang w:val="en-GB"/>
          </w:rPr>
          <w:t xml:space="preserve"> to the Rel-16 procedure for the monitoring of a PDCCH which indicates an ACK/NACK after transmission of a PUSCH is not an essential feature for NTN IoT in Rel-17.</w:t>
        </w:r>
      </w:ins>
    </w:p>
    <w:p w14:paraId="0842797F" w14:textId="77777777" w:rsidR="007D5D85" w:rsidRDefault="007D5D85" w:rsidP="007D5D85">
      <w:pPr>
        <w:rPr>
          <w:ins w:id="646" w:author="Gilles Charbit" w:date="2021-06-01T10:10:00Z"/>
        </w:rPr>
      </w:pPr>
    </w:p>
    <w:p w14:paraId="74CF8722" w14:textId="7031C8EA" w:rsidR="00253ED6" w:rsidRPr="001B1FA7" w:rsidRDefault="00253ED6" w:rsidP="003D1BFF">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0"/>
    </w:p>
    <w:p w14:paraId="056A75C0" w14:textId="77777777" w:rsidR="00A33D41" w:rsidRPr="00A33D41" w:rsidRDefault="00A33D41" w:rsidP="00A33D41">
      <w:pPr>
        <w:pStyle w:val="Heading2"/>
        <w:ind w:left="0" w:firstLine="0"/>
        <w:rPr>
          <w:color w:val="0D0D0D"/>
        </w:rPr>
      </w:pPr>
      <w:bookmarkStart w:id="647" w:name="_Toc70441866"/>
      <w:r w:rsidRPr="00A33D41">
        <w:rPr>
          <w:color w:val="0D0D0D"/>
        </w:rPr>
        <w:t>7.1</w:t>
      </w:r>
      <w:r w:rsidRPr="00A33D41">
        <w:rPr>
          <w:color w:val="0D0D0D"/>
        </w:rPr>
        <w:tab/>
        <w:t>Requirements and key issues</w:t>
      </w:r>
      <w:bookmarkEnd w:id="647"/>
    </w:p>
    <w:p w14:paraId="603401CB" w14:textId="77777777" w:rsidR="00A33D41" w:rsidRPr="00A33D41" w:rsidRDefault="00A33D41" w:rsidP="00A33D41">
      <w:pPr>
        <w:pStyle w:val="Heading3"/>
        <w:ind w:left="0" w:firstLine="0"/>
        <w:rPr>
          <w:rFonts w:eastAsia="PMingLiU"/>
          <w:color w:val="0D0D0D"/>
        </w:rPr>
      </w:pPr>
      <w:bookmarkStart w:id="648" w:name="_Toc70441867"/>
      <w:r w:rsidRPr="00A33D41">
        <w:rPr>
          <w:color w:val="0D0D0D"/>
        </w:rPr>
        <w:t>7.1.1</w:t>
      </w:r>
      <w:r w:rsidRPr="00A33D41">
        <w:rPr>
          <w:color w:val="0D0D0D"/>
        </w:rPr>
        <w:tab/>
        <w:t>Delay</w:t>
      </w:r>
      <w:bookmarkEnd w:id="648"/>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649" w:author="Eutelsat-Rapporteur (v08)" w:date="2021-05-26T21:58:00Z">
        <w:r>
          <w:t xml:space="preserve"> </w:t>
        </w:r>
      </w:ins>
      <w:ins w:id="650" w:author="Eutelsat-Rapporteur (v08)" w:date="2021-05-26T22:00:00Z">
        <w:r>
          <w:t xml:space="preserve">are </w:t>
        </w:r>
      </w:ins>
      <w:ins w:id="651" w:author="Eutelsat-Rapporteur (v08)" w:date="2021-05-26T22:03:00Z">
        <w:r>
          <w:t xml:space="preserve">undergoing </w:t>
        </w:r>
      </w:ins>
      <w:del w:id="652" w:author="Eutelsat-Rapporteur (v08)" w:date="2021-05-26T22:01:00Z">
        <w:r w:rsidRPr="00A33D41" w:rsidDel="00FA4131">
          <w:delText xml:space="preserve"> feature a </w:delText>
        </w:r>
      </w:del>
      <w:r w:rsidRPr="00A33D41">
        <w:t xml:space="preserve">maximum </w:t>
      </w:r>
      <w:ins w:id="653" w:author="Eutelsat-Rapporteur (v08)" w:date="2021-05-26T22:01:00Z">
        <w:r>
          <w:t xml:space="preserve"> </w:t>
        </w:r>
      </w:ins>
      <w:del w:id="654" w:author="Eutelsat-Rapporteur (v08)" w:date="2021-05-26T22:04:00Z">
        <w:r w:rsidRPr="00A33D41" w:rsidDel="00745CEF">
          <w:delText xml:space="preserve">in terms of </w:delText>
        </w:r>
      </w:del>
      <w:r w:rsidRPr="00A33D41">
        <w:t>delay constraints</w:t>
      </w:r>
      <w:ins w:id="655" w:author="Eutelsat-Rapporteur (v08)" w:date="2021-05-26T22:04:00Z">
        <w:r>
          <w:t xml:space="preserve"> values </w:t>
        </w:r>
      </w:ins>
      <w:ins w:id="656" w:author="Eutelsat-Rapporteur (v08)" w:date="2021-05-26T22:07:00Z">
        <w:r>
          <w:t>of</w:t>
        </w:r>
      </w:ins>
      <w:ins w:id="657" w:author="Eutelsat-Rapporteur (v08)" w:date="2021-05-26T22:04:00Z">
        <w:r>
          <w:t xml:space="preserve"> the same range</w:t>
        </w:r>
      </w:ins>
      <w:r w:rsidRPr="00A33D41">
        <w:t xml:space="preserve">, it is sufficient to </w:t>
      </w:r>
      <w:del w:id="658" w:author="Eutelsat-Rapporteur (v01)" w:date="2021-05-24T01:24:00Z">
        <w:r w:rsidRPr="00A33D41" w:rsidDel="00414FFB">
          <w:delText xml:space="preserve">study </w:delText>
        </w:r>
      </w:del>
      <w:ins w:id="659"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660" w:name="_Toc70441868"/>
      <w:r w:rsidRPr="00A33D41">
        <w:rPr>
          <w:color w:val="0D0D0D"/>
        </w:rPr>
        <w:t>7.2</w:t>
      </w:r>
      <w:r w:rsidRPr="00A33D41">
        <w:rPr>
          <w:color w:val="0D0D0D"/>
        </w:rPr>
        <w:tab/>
        <w:t>User plane enhancements</w:t>
      </w:r>
      <w:bookmarkEnd w:id="660"/>
    </w:p>
    <w:p w14:paraId="3D8775DD" w14:textId="77777777" w:rsidR="00A33D41" w:rsidRPr="00A33D41" w:rsidRDefault="00A33D41" w:rsidP="00A33D41">
      <w:pPr>
        <w:pStyle w:val="Heading3"/>
        <w:ind w:left="720" w:hanging="720"/>
        <w:rPr>
          <w:color w:val="0D0D0D"/>
        </w:rPr>
      </w:pPr>
      <w:bookmarkStart w:id="661" w:name="_Toc70441869"/>
      <w:r w:rsidRPr="00A33D41">
        <w:rPr>
          <w:color w:val="0D0D0D"/>
        </w:rPr>
        <w:t>7.2.1</w:t>
      </w:r>
      <w:r w:rsidRPr="00A33D41">
        <w:rPr>
          <w:color w:val="0D0D0D"/>
        </w:rPr>
        <w:tab/>
        <w:t>MAC</w:t>
      </w:r>
      <w:bookmarkEnd w:id="661"/>
    </w:p>
    <w:p w14:paraId="17472648" w14:textId="77777777" w:rsidR="00911927" w:rsidRPr="00A33D41" w:rsidRDefault="00911927" w:rsidP="00911927">
      <w:pPr>
        <w:pStyle w:val="Heading4"/>
        <w:ind w:left="0" w:firstLine="0"/>
        <w:rPr>
          <w:ins w:id="662" w:author="Eutelsat-Rapporteur (v01)" w:date="2021-05-24T02:56:00Z"/>
          <w:color w:val="0D0D0D"/>
        </w:rPr>
      </w:pPr>
      <w:ins w:id="663"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664"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665" w:author="Eutelsat-Rapporteur (v01)" w:date="2021-05-24T02:56:00Z">
        <w:r>
          <w:rPr>
            <w:color w:val="0D0D0D"/>
          </w:rPr>
          <w:t>2</w:t>
        </w:r>
      </w:ins>
      <w:del w:id="666"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667"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668" w:author="Eutelsat-Rapporteur (v01)" w:date="2021-05-24T02:56:00Z">
        <w:r>
          <w:rPr>
            <w:color w:val="0D0D0D"/>
          </w:rPr>
          <w:t>3</w:t>
        </w:r>
      </w:ins>
      <w:del w:id="669"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670"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671" w:name="_Hlk63283108"/>
      <w:r w:rsidRPr="00A33D41">
        <w:rPr>
          <w:iCs/>
        </w:rPr>
        <w:t xml:space="preserve"> </w:t>
      </w:r>
      <w:bookmarkEnd w:id="671"/>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672"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673" w:author="Eutelsat-Rapporteur (v01)" w:date="2021-05-24T02:56:00Z">
        <w:r>
          <w:rPr>
            <w:color w:val="0D0D0D"/>
          </w:rPr>
          <w:t>4</w:t>
        </w:r>
      </w:ins>
      <w:del w:id="674"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675"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676" w:author="Eutelsat-Rapporteur (v01)" w:date="2021-05-24T02:56:00Z">
        <w:r>
          <w:t>5</w:t>
        </w:r>
      </w:ins>
      <w:del w:id="677"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678" w:author="Eutelsat-Rapporteur (v01)" w:date="2021-05-24T01:26:00Z"/>
          <w:rFonts w:eastAsia="PMingLiU"/>
        </w:rPr>
      </w:pPr>
      <w:bookmarkStart w:id="679" w:name="_Hlk73021125"/>
      <w:ins w:id="680" w:author="Eutelsat-Rapporteur (v01)" w:date="2021-05-24T01:26:00Z">
        <w:r w:rsidRPr="00B7168F">
          <w:rPr>
            <w:rFonts w:eastAsia="PMingLiU"/>
          </w:rPr>
          <w:t>NOTE:</w:t>
        </w:r>
        <w:r w:rsidRPr="00B7168F">
          <w:rPr>
            <w:rFonts w:eastAsia="PMingLiU"/>
          </w:rPr>
          <w:tab/>
        </w:r>
      </w:ins>
      <w:ins w:id="681" w:author="Eutelsat-Rapporteur (v01)" w:date="2021-05-24T01:27:00Z">
        <w:r w:rsidRPr="009A2F14">
          <w:t xml:space="preserve">The details of MAC </w:t>
        </w:r>
      </w:ins>
      <w:ins w:id="682" w:author="Rene Faurie" w:date="2021-05-27T15:17:00Z">
        <w:r>
          <w:t xml:space="preserve">Technical </w:t>
        </w:r>
      </w:ins>
      <w:ins w:id="683" w:author="Rene Faurie" w:date="2021-05-27T15:18:00Z">
        <w:r>
          <w:t>S</w:t>
        </w:r>
      </w:ins>
      <w:ins w:id="684" w:author="Eutelsat-Rapporteur (v01)" w:date="2021-05-24T01:27:00Z">
        <w:r w:rsidRPr="009A2F14">
          <w:t xml:space="preserve">pecification </w:t>
        </w:r>
      </w:ins>
      <w:ins w:id="685" w:author="Rene Faurie" w:date="2021-05-27T15:17:00Z">
        <w:r w:rsidRPr="00B53BC3">
          <w:rPr>
            <w:lang w:eastAsia="ja-JP"/>
          </w:rPr>
          <w:t>[</w:t>
        </w:r>
        <w:r>
          <w:rPr>
            <w:lang w:eastAsia="ja-JP"/>
          </w:rPr>
          <w:t>20</w:t>
        </w:r>
        <w:r w:rsidRPr="00B53BC3">
          <w:rPr>
            <w:lang w:eastAsia="ja-JP"/>
          </w:rPr>
          <w:t>]</w:t>
        </w:r>
        <w:r>
          <w:rPr>
            <w:lang w:eastAsia="ja-JP"/>
          </w:rPr>
          <w:t xml:space="preserve"> </w:t>
        </w:r>
      </w:ins>
      <w:ins w:id="686" w:author="Eutelsat-Rapporteur (v01)" w:date="2021-05-24T01:27:00Z">
        <w:r w:rsidRPr="009A2F14">
          <w:t>changes and other</w:t>
        </w:r>
        <w:r>
          <w:t xml:space="preserve"> signalling aspects of HARQ </w:t>
        </w:r>
      </w:ins>
      <w:ins w:id="687" w:author="Eutelsat-Rapporteur (v01)" w:date="2021-05-24T01:28:00Z">
        <w:r>
          <w:t>will</w:t>
        </w:r>
      </w:ins>
      <w:ins w:id="688" w:author="Eutelsat-Rapporteur (v01)" w:date="2021-05-24T01:27:00Z">
        <w:r w:rsidRPr="009A2F14">
          <w:t xml:space="preserve"> </w:t>
        </w:r>
        <w:r>
          <w:t xml:space="preserve">be discussed </w:t>
        </w:r>
      </w:ins>
      <w:ins w:id="689" w:author="Eutelsat-Rapporteur (v10)" w:date="2021-05-28T00:10:00Z">
        <w:r w:rsidR="0097502A">
          <w:t>dur</w:t>
        </w:r>
      </w:ins>
      <w:ins w:id="690" w:author="Eutelsat-Rapporteur (v01)" w:date="2021-05-24T01:27:00Z">
        <w:r w:rsidR="0097502A">
          <w:t>in</w:t>
        </w:r>
      </w:ins>
      <w:ins w:id="691" w:author="Eutelsat-Rapporteur (v10)" w:date="2021-05-28T00:10:00Z">
        <w:r w:rsidR="0097502A">
          <w:t>g</w:t>
        </w:r>
      </w:ins>
      <w:ins w:id="692" w:author="Eutelsat-Rapporteur (v01)" w:date="2021-05-24T01:27:00Z">
        <w:r w:rsidR="0097502A">
          <w:t xml:space="preserve"> </w:t>
        </w:r>
        <w:r>
          <w:t>the Work Item phase</w:t>
        </w:r>
      </w:ins>
      <w:ins w:id="693" w:author="Eutelsat-Rapporteur (v01)" w:date="2021-05-24T01:26:00Z">
        <w:r w:rsidRPr="00B7168F">
          <w:rPr>
            <w:rFonts w:eastAsia="PMingLiU"/>
          </w:rPr>
          <w:t>.</w:t>
        </w:r>
      </w:ins>
    </w:p>
    <w:bookmarkEnd w:id="679"/>
    <w:p w14:paraId="3E146953" w14:textId="77777777" w:rsidR="00911927" w:rsidRPr="004162CD" w:rsidDel="00414FFB" w:rsidRDefault="00911927" w:rsidP="00911927">
      <w:pPr>
        <w:pStyle w:val="EditorsNote"/>
        <w:rPr>
          <w:del w:id="694" w:author="Eutelsat-Rapporteur (v01)" w:date="2021-05-24T01:26:00Z"/>
        </w:rPr>
      </w:pPr>
      <w:del w:id="695"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696" w:author="Eutelsat-Rapporteur (v01)" w:date="2021-05-24T02:56:00Z">
        <w:r>
          <w:rPr>
            <w:color w:val="0D0D0D"/>
          </w:rPr>
          <w:t>6</w:t>
        </w:r>
      </w:ins>
      <w:del w:id="697"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698" w:name="_Hlk63115971"/>
      <w:r w:rsidRPr="00A33D41">
        <w:rPr>
          <w:lang w:eastAsia="ja-JP"/>
        </w:rPr>
        <w:t xml:space="preserve">UL scheduling enhancements for delay reduction is not </w:t>
      </w:r>
      <w:bookmarkEnd w:id="698"/>
      <w:r w:rsidR="00935840" w:rsidRPr="00A33D41">
        <w:rPr>
          <w:lang w:eastAsia="ja-JP"/>
        </w:rPr>
        <w:t xml:space="preserve">needed </w:t>
      </w:r>
      <w:ins w:id="699"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700"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701" w:author="Eutelsat-Rapporteur (v01)" w:date="2021-05-26T01:15:00Z"/>
          <w:rFonts w:eastAsia="Calibri"/>
        </w:rPr>
      </w:pPr>
      <w:del w:id="702"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703"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704" w:author="Eutelsat-Rapporteur (v01)" w:date="2021-05-24T02:55:00Z"/>
          <w:color w:val="0D0D0D"/>
        </w:rPr>
      </w:pPr>
      <w:ins w:id="705" w:author="Eutelsat-Rapporteur (v01)" w:date="2021-05-24T02:55:00Z">
        <w:r w:rsidRPr="00A33D41">
          <w:rPr>
            <w:color w:val="0D0D0D"/>
          </w:rPr>
          <w:t>7.2.1.</w:t>
        </w:r>
      </w:ins>
      <w:ins w:id="706" w:author="Eutelsat-Rapporteur (v01)" w:date="2021-05-24T02:56:00Z">
        <w:r>
          <w:rPr>
            <w:color w:val="0D0D0D"/>
          </w:rPr>
          <w:t>7</w:t>
        </w:r>
      </w:ins>
      <w:ins w:id="707" w:author="Eutelsat-Rapporteur (v01)" w:date="2021-05-24T02:55:00Z">
        <w:r w:rsidRPr="00A33D41">
          <w:rPr>
            <w:color w:val="0D0D0D"/>
          </w:rPr>
          <w:tab/>
        </w:r>
      </w:ins>
      <w:ins w:id="708" w:author="Eutelsat-Rapporteur (v01)" w:date="2021-05-24T03:01:00Z">
        <w:r w:rsidRPr="002843AF">
          <w:t>Preconfigured Uplink Resource</w:t>
        </w:r>
      </w:ins>
    </w:p>
    <w:p w14:paraId="2DFA6F04" w14:textId="77777777" w:rsidR="00935840" w:rsidRDefault="00935840" w:rsidP="00935840">
      <w:pPr>
        <w:jc w:val="both"/>
        <w:rPr>
          <w:ins w:id="709" w:author="Eutelsat-Rapporteur (v01)" w:date="2021-05-24T02:58:00Z"/>
        </w:rPr>
      </w:pPr>
      <w:ins w:id="710" w:author="Eutelsat-Rapporteur (v08)" w:date="2021-05-26T22:08:00Z">
        <w:r>
          <w:t>A</w:t>
        </w:r>
      </w:ins>
      <w:ins w:id="711" w:author="Eutelsat-Rapporteur (v01)" w:date="2021-05-24T02:58:00Z">
        <w:r>
          <w:t xml:space="preserve">n </w:t>
        </w:r>
      </w:ins>
      <w:ins w:id="712" w:author="Eutelsat-Rapporteur (v01)" w:date="2021-05-24T02:57:00Z">
        <w:r w:rsidRPr="005C71C4">
          <w:t xml:space="preserve">offset </w:t>
        </w:r>
      </w:ins>
      <w:ins w:id="713" w:author="Eutelsat-Rapporteur (v08)" w:date="2021-05-26T22:08:00Z">
        <w:r>
          <w:t xml:space="preserve">can be added </w:t>
        </w:r>
      </w:ins>
      <w:ins w:id="714" w:author="Eutelsat-Rapporteur (v01)" w:date="2021-05-24T02:57:00Z">
        <w:r w:rsidRPr="005C71C4">
          <w:t xml:space="preserve">to the start of </w:t>
        </w:r>
      </w:ins>
      <w:ins w:id="715" w:author="Eutelsat-Rapporteur (v01)" w:date="2021-05-24T02:58:00Z">
        <w:r>
          <w:t xml:space="preserve">the </w:t>
        </w:r>
      </w:ins>
      <w:proofErr w:type="spellStart"/>
      <w:ins w:id="716" w:author="Eutelsat-Rapporteur (v01)" w:date="2021-05-24T02:57:00Z">
        <w:r w:rsidRPr="00F95013">
          <w:rPr>
            <w:i/>
            <w:iCs/>
          </w:rPr>
          <w:t>pur-ResponseWindowTimer</w:t>
        </w:r>
        <w:proofErr w:type="spellEnd"/>
        <w:r w:rsidRPr="005C71C4">
          <w:t xml:space="preserve">. </w:t>
        </w:r>
        <w:bookmarkStart w:id="717"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718"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719" w:author="Eutelsat-Rapporteur (v01)" w:date="2021-05-24T02:57:00Z">
        <w:r w:rsidRPr="005C71C4">
          <w:t>value range</w:t>
        </w:r>
        <w:r>
          <w:t>.</w:t>
        </w:r>
      </w:ins>
    </w:p>
    <w:bookmarkEnd w:id="717"/>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720" w:name="_Toc70441870"/>
      <w:r w:rsidRPr="00A33D41">
        <w:rPr>
          <w:color w:val="0D0D0D"/>
        </w:rPr>
        <w:t>7.2.2</w:t>
      </w:r>
      <w:r w:rsidRPr="00A33D41">
        <w:rPr>
          <w:color w:val="0D0D0D"/>
        </w:rPr>
        <w:tab/>
        <w:t>RLC</w:t>
      </w:r>
      <w:bookmarkEnd w:id="720"/>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721"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722" w:name="_Toc70441871"/>
      <w:r w:rsidRPr="00A33D41">
        <w:rPr>
          <w:color w:val="0D0D0D"/>
        </w:rPr>
        <w:t>7.2.3</w:t>
      </w:r>
      <w:r w:rsidRPr="00A33D41">
        <w:rPr>
          <w:color w:val="0D0D0D"/>
        </w:rPr>
        <w:tab/>
        <w:t>PDCP</w:t>
      </w:r>
      <w:bookmarkEnd w:id="722"/>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723"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724" w:author="Eutelsat-Rapporteur (v08)" w:date="2021-05-26T22:38:00Z"/>
          <w:rFonts w:eastAsia="PMingLiU"/>
        </w:rPr>
      </w:pPr>
      <w:ins w:id="725" w:author="Eutelsat-Rapporteur (v08)" w:date="2021-05-26T22:38:00Z">
        <w:r w:rsidRPr="00B7168F">
          <w:rPr>
            <w:rFonts w:eastAsia="PMingLiU"/>
          </w:rPr>
          <w:t>NOTE:</w:t>
        </w:r>
        <w:r w:rsidRPr="00B7168F">
          <w:rPr>
            <w:rFonts w:eastAsia="PMingLiU"/>
          </w:rPr>
          <w:tab/>
        </w:r>
      </w:ins>
      <w:ins w:id="726" w:author="Eutelsat-Rapporteur (v08)" w:date="2021-05-26T22:39:00Z">
        <w:r>
          <w:rPr>
            <w:rFonts w:eastAsia="PMingLiU"/>
          </w:rPr>
          <w:t xml:space="preserve">PDCP </w:t>
        </w:r>
      </w:ins>
      <w:proofErr w:type="spellStart"/>
      <w:ins w:id="727" w:author="Eutelsat-Rapporteur (v08)" w:date="2021-05-27T00:45:00Z">
        <w:r w:rsidRPr="00A33D41">
          <w:rPr>
            <w:i/>
          </w:rPr>
          <w:t>discardTimer</w:t>
        </w:r>
      </w:ins>
      <w:proofErr w:type="spellEnd"/>
      <w:ins w:id="728" w:author="Eutelsat-Rapporteur (v08)" w:date="2021-05-26T22:39:00Z">
        <w:r>
          <w:rPr>
            <w:rFonts w:eastAsia="PMingLiU"/>
          </w:rPr>
          <w:t xml:space="preserve"> </w:t>
        </w:r>
      </w:ins>
      <w:ins w:id="729" w:author="Eutelsat-Rapporteur (v08)" w:date="2021-05-26T22:40:00Z">
        <w:r>
          <w:rPr>
            <w:rFonts w:eastAsia="PMingLiU"/>
          </w:rPr>
          <w:t xml:space="preserve">enhancements can be considered during </w:t>
        </w:r>
      </w:ins>
      <w:ins w:id="730" w:author="Eutelsat-Rapporteur (v08)" w:date="2021-05-26T22:38:00Z">
        <w:r>
          <w:t>the Work Item phase</w:t>
        </w:r>
      </w:ins>
      <w:ins w:id="731" w:author="Eutelsat-Rapporteur (v08)" w:date="2021-05-26T22:40:00Z">
        <w:r>
          <w:t xml:space="preserve"> provided</w:t>
        </w:r>
      </w:ins>
      <w:ins w:id="732" w:author="Eutelsat-Rapporteur (v08)" w:date="2021-05-26T22:41:00Z">
        <w:r>
          <w:t xml:space="preserve"> the</w:t>
        </w:r>
      </w:ins>
      <w:ins w:id="733" w:author="Eutelsat-Rapporteur (v08)" w:date="2021-05-26T22:40:00Z">
        <w:r>
          <w:t xml:space="preserve"> </w:t>
        </w:r>
      </w:ins>
      <w:ins w:id="734" w:author="Eutelsat-Rapporteur (v08)" w:date="2021-05-26T22:41:00Z">
        <w:r>
          <w:t xml:space="preserve">impact to the </w:t>
        </w:r>
      </w:ins>
      <w:ins w:id="735" w:author="Eutelsat-Rapporteur (v08)" w:date="2021-05-27T00:50:00Z">
        <w:r>
          <w:t>T</w:t>
        </w:r>
      </w:ins>
      <w:ins w:id="736" w:author="Eutelsat-Rapporteur (v08)" w:date="2021-05-26T22:41:00Z">
        <w:r>
          <w:t xml:space="preserve">echnical </w:t>
        </w:r>
      </w:ins>
      <w:ins w:id="737" w:author="Eutelsat-Rapporteur (v08)" w:date="2021-05-27T00:50:00Z">
        <w:r>
          <w:t>S</w:t>
        </w:r>
      </w:ins>
      <w:ins w:id="738" w:author="Eutelsat-Rapporteur (v08)" w:date="2021-05-26T22:41:00Z">
        <w:r>
          <w:t>pecification</w:t>
        </w:r>
      </w:ins>
      <w:ins w:id="739" w:author="Eutelsat-Rapporteur (v08)" w:date="2021-05-27T00:50:00Z">
        <w:r>
          <w:t>s</w:t>
        </w:r>
      </w:ins>
      <w:ins w:id="740" w:author="Eutelsat-Rapporteur (v08)" w:date="2021-05-26T22:41:00Z">
        <w:r>
          <w:t xml:space="preserve"> is </w:t>
        </w:r>
      </w:ins>
      <w:ins w:id="741" w:author="Eutelsat-Rapporteur (v08)" w:date="2021-05-27T00:45:00Z">
        <w:r>
          <w:t>minimal</w:t>
        </w:r>
      </w:ins>
      <w:ins w:id="742"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743" w:author="Eutelsat-Rapporteur (v08)" w:date="2021-05-26T22:38:00Z"/>
        </w:rPr>
      </w:pPr>
      <w:del w:id="744"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745" w:name="_Toc70441872"/>
      <w:r w:rsidRPr="008D54D6">
        <w:t>7.3</w:t>
      </w:r>
      <w:r w:rsidRPr="008D54D6">
        <w:tab/>
        <w:t>Control plane enhancements</w:t>
      </w:r>
      <w:bookmarkEnd w:id="745"/>
    </w:p>
    <w:p w14:paraId="15EF97A2" w14:textId="77777777" w:rsidR="00935840" w:rsidRPr="00A33D41" w:rsidDel="005B6B60" w:rsidRDefault="00935840" w:rsidP="00935840">
      <w:pPr>
        <w:pStyle w:val="EditorsNote"/>
        <w:rPr>
          <w:del w:id="746" w:author="Eutelsat-Rapporteur (v01)" w:date="2021-05-24T01:52:00Z"/>
          <w:color w:val="0D0D0D"/>
        </w:rPr>
      </w:pPr>
      <w:bookmarkStart w:id="747" w:name="_Toc70441873"/>
      <w:del w:id="748"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747"/>
    </w:p>
    <w:p w14:paraId="2C2F484A" w14:textId="77777777" w:rsidR="00A33D41" w:rsidRPr="008D54D6" w:rsidRDefault="00A33D41" w:rsidP="008D54D6">
      <w:pPr>
        <w:pStyle w:val="Heading4"/>
      </w:pPr>
      <w:bookmarkStart w:id="749" w:name="_Toc26620993"/>
      <w:bookmarkStart w:id="750" w:name="_Toc30079805"/>
      <w:r w:rsidRPr="008D54D6">
        <w:t>7.3.1.1</w:t>
      </w:r>
      <w:r w:rsidRPr="008D54D6">
        <w:tab/>
        <w:t>Tracking Area</w:t>
      </w:r>
      <w:bookmarkEnd w:id="749"/>
      <w:bookmarkEnd w:id="750"/>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751"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752" w:author="Eutelsat-Rapporteur (v01)" w:date="2021-05-24T15:03:00Z">
        <w:r w:rsidRPr="00A33D41" w:rsidDel="00952C20">
          <w:delText xml:space="preserve">should be </w:delText>
        </w:r>
      </w:del>
      <w:ins w:id="753"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754" w:author="Eutelsat-Rapporteur (v04)" w:date="2021-05-26T14:52:00Z">
        <w:r>
          <w:t>a cell beam</w:t>
        </w:r>
        <w:r w:rsidRPr="00A33D41">
          <w:t xml:space="preserve"> </w:t>
        </w:r>
      </w:ins>
      <w:del w:id="755"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5pt" o:ole="">
            <v:imagedata r:id="rId19" o:title=""/>
            <o:lock v:ext="edit" aspectratio="f"/>
          </v:shape>
          <o:OLEObject Type="Embed" ProgID="Visio.Drawing.11" ShapeID="_x0000_i1025" DrawAspect="Content" ObjectID="_1684050901"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45pt;height:167.4pt" o:ole="">
            <v:imagedata r:id="rId21" o:title=""/>
            <o:lock v:ext="edit" aspectratio="f"/>
          </v:shape>
          <o:OLEObject Type="Embed" ProgID="VisioViewer.Viewer.1" ShapeID="_x0000_i1026" DrawAspect="Content" ObjectID="_1684050902"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756" w:author="Eutelsat-Rapporteur (v08)" w:date="2021-05-26T22:48:00Z"/>
          <w:rFonts w:eastAsia="PMingLiU"/>
        </w:rPr>
      </w:pPr>
      <w:bookmarkStart w:id="757" w:name="_Hlk70439031"/>
      <w:ins w:id="758"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759" w:author="Eutelsat-Rapporteur (v08)" w:date="2021-05-26T22:49:00Z">
        <w:r>
          <w:t>-</w:t>
        </w:r>
      </w:ins>
      <w:ins w:id="760" w:author="Eutelsat-Rapporteur (v08)" w:date="2021-05-26T22:48:00Z">
        <w:r>
          <w:t>read S</w:t>
        </w:r>
      </w:ins>
      <w:ins w:id="761" w:author="Eutelsat-Rapporteur (v08)" w:date="2021-05-26T22:49:00Z">
        <w:r>
          <w:t xml:space="preserve">ystem </w:t>
        </w:r>
      </w:ins>
      <w:ins w:id="762" w:author="Eutelsat-Rapporteur (v08)" w:date="2021-05-26T22:48:00Z">
        <w:r>
          <w:t>I</w:t>
        </w:r>
      </w:ins>
      <w:ins w:id="763" w:author="Eutelsat-Rapporteur (v08)" w:date="2021-05-26T22:49:00Z">
        <w:r>
          <w:t>nformation</w:t>
        </w:r>
      </w:ins>
      <w:ins w:id="764"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765" w:author="Eutelsat-Rapporteur (v01)" w:date="2021-05-26T01:35:00Z"/>
        </w:rPr>
      </w:pPr>
      <w:del w:id="766"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767" w:author="Eutelsat-Rapporteur (v01)" w:date="2021-05-26T01:35:00Z"/>
        </w:rPr>
      </w:pPr>
      <w:del w:id="768"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757"/>
    <w:p w14:paraId="59846477" w14:textId="77777777" w:rsidR="00935840" w:rsidRDefault="00935840" w:rsidP="00935840">
      <w:pPr>
        <w:rPr>
          <w:ins w:id="769" w:author="Eutelsat-Rapporteur (v01)" w:date="2021-05-24T02:07:00Z"/>
        </w:rPr>
      </w:pPr>
      <w:r>
        <w:t>Satellite assistance information (e.g. ephemeris information), can be used for the handling of coverage holes or discontinuous satellite coverage in a power efficient way.</w:t>
      </w:r>
      <w:ins w:id="770" w:author="Eutelsat-Rapporteur (v01)" w:date="2021-05-24T02:03:00Z">
        <w:r>
          <w:t xml:space="preserve"> </w:t>
        </w:r>
        <w:r w:rsidRPr="003743E9">
          <w:t xml:space="preserve">For a UE, it </w:t>
        </w:r>
      </w:ins>
      <w:ins w:id="771" w:author="Eutelsat-Rapporteur (v08)" w:date="2021-05-27T02:09:00Z">
        <w:r>
          <w:t>s</w:t>
        </w:r>
      </w:ins>
      <w:ins w:id="772" w:author="Eutelsat-Rapporteur (v08)" w:date="2021-05-27T02:06:00Z">
        <w:r>
          <w:t xml:space="preserve">hould </w:t>
        </w:r>
      </w:ins>
      <w:ins w:id="773" w:author="Eutelsat-Rapporteur (v01)" w:date="2021-05-24T02:03:00Z">
        <w:r w:rsidRPr="003743E9">
          <w:t xml:space="preserve">be possible to predict discontinuous coverage based on the satellite assistance information. To the extent </w:t>
        </w:r>
      </w:ins>
      <w:ins w:id="774" w:author="Huawei - Odile" w:date="2021-05-26T11:42:00Z">
        <w:r>
          <w:t xml:space="preserve">that is </w:t>
        </w:r>
      </w:ins>
      <w:ins w:id="775" w:author="Eutelsat-Rapporteur (v01)" w:date="2021-05-24T02:03:00Z">
        <w:r w:rsidRPr="003743E9">
          <w:t>possible/reasonable</w:t>
        </w:r>
      </w:ins>
      <w:ins w:id="776" w:author="Eutelsat-Rapporteur (v01)" w:date="2021-05-24T02:04:00Z">
        <w:r>
          <w:t>,</w:t>
        </w:r>
      </w:ins>
      <w:ins w:id="777" w:author="Eutelsat-Rapporteur (v01)" w:date="2021-05-24T02:03:00Z">
        <w:r w:rsidRPr="003743E9">
          <w:t xml:space="preserve"> </w:t>
        </w:r>
      </w:ins>
      <w:ins w:id="778" w:author="Eutelsat-Rapporteur (v01)" w:date="2021-05-24T02:04:00Z">
        <w:r>
          <w:t>t</w:t>
        </w:r>
      </w:ins>
      <w:ins w:id="779" w:author="Eutelsat-Rapporteur (v01)" w:date="2021-05-24T02:03:00Z">
        <w:r w:rsidRPr="003743E9">
          <w:t xml:space="preserve">he UE is expected to not attempt to camp or connect when </w:t>
        </w:r>
      </w:ins>
      <w:ins w:id="780" w:author="Eutelsat-Rapporteur (v01)" w:date="2021-05-24T02:05:00Z">
        <w:r>
          <w:t xml:space="preserve">there is no satellite </w:t>
        </w:r>
      </w:ins>
      <w:ins w:id="781" w:author="Eutelsat-Rapporteur (v01)" w:date="2021-05-24T02:03:00Z">
        <w:r w:rsidRPr="003743E9">
          <w:t xml:space="preserve">coverage. To the extent </w:t>
        </w:r>
      </w:ins>
      <w:ins w:id="782" w:author="Huawei - Odile" w:date="2021-05-26T11:42:00Z">
        <w:r>
          <w:t xml:space="preserve">that is </w:t>
        </w:r>
      </w:ins>
      <w:ins w:id="783" w:author="Eutelsat-Rapporteur (v01)" w:date="2021-05-24T02:03:00Z">
        <w:r w:rsidRPr="003743E9">
          <w:t>possible/reasonable</w:t>
        </w:r>
      </w:ins>
      <w:ins w:id="784" w:author="Eutelsat-Rapporteur (v01)" w:date="2021-05-24T02:06:00Z">
        <w:r>
          <w:t>,</w:t>
        </w:r>
      </w:ins>
      <w:ins w:id="785" w:author="Eutelsat-Rapporteur (v01)" w:date="2021-05-24T02:03:00Z">
        <w:r w:rsidRPr="003743E9">
          <w:t xml:space="preserve"> </w:t>
        </w:r>
      </w:ins>
      <w:ins w:id="786" w:author="Eutelsat-Rapporteur (v01)" w:date="2021-05-24T02:06:00Z">
        <w:r>
          <w:t>t</w:t>
        </w:r>
      </w:ins>
      <w:ins w:id="787"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788" w:author="Eutelsat-Rapporteur (v01)" w:date="2021-05-24T02:03:00Z">
        <w:r w:rsidRPr="003743E9">
          <w:t>N</w:t>
        </w:r>
      </w:ins>
      <w:ins w:id="789" w:author="Eutelsat-Rapporteur (v01)" w:date="2021-05-24T02:07:00Z">
        <w:r>
          <w:t>OTE</w:t>
        </w:r>
      </w:ins>
      <w:ins w:id="790" w:author="Eutelsat-Rapporteur (v01)" w:date="2021-05-26T01:44:00Z">
        <w:r>
          <w:t xml:space="preserve"> 1</w:t>
        </w:r>
      </w:ins>
      <w:ins w:id="791" w:author="Eutelsat-Rapporteur (v01)" w:date="2021-05-24T02:07:00Z">
        <w:r>
          <w:t>:</w:t>
        </w:r>
      </w:ins>
      <w:ins w:id="792" w:author="Eutelsat-Rapporteur (v01)" w:date="2021-05-24T02:13:00Z">
        <w:r>
          <w:tab/>
        </w:r>
      </w:ins>
      <w:ins w:id="793" w:author="Eutelsat-Rapporteur (v01)" w:date="2021-05-26T01:45:00Z">
        <w:r>
          <w:t>I</w:t>
        </w:r>
      </w:ins>
      <w:ins w:id="794" w:author="Eutelsat-Rapporteur (v01)" w:date="2021-05-24T02:03:00Z">
        <w:r w:rsidRPr="003743E9">
          <w:t>t is an expected requirement that</w:t>
        </w:r>
      </w:ins>
      <w:ins w:id="795" w:author="Eutelsat-Rapporteur (v01)" w:date="2021-05-24T02:13:00Z">
        <w:r>
          <w:t xml:space="preserve"> the </w:t>
        </w:r>
      </w:ins>
      <w:ins w:id="796" w:author="Eutelsat-Rapporteur (v01)" w:date="2021-05-24T02:03:00Z">
        <w:r w:rsidRPr="003743E9">
          <w:t xml:space="preserve">UE and </w:t>
        </w:r>
      </w:ins>
      <w:ins w:id="797" w:author="Eutelsat-Rapporteur (v01)" w:date="2021-05-24T02:13:00Z">
        <w:r>
          <w:t>the n</w:t>
        </w:r>
      </w:ins>
      <w:ins w:id="798" w:author="Eutelsat-Rapporteur (v01)" w:date="2021-05-24T02:03:00Z">
        <w:r w:rsidRPr="003743E9">
          <w:t>etwork are synchronized w.r.t. when the UE is awake and reachable (e.g. for paging</w:t>
        </w:r>
      </w:ins>
      <w:ins w:id="799" w:author="Eutelsat-Rapporteur (v01)" w:date="2021-05-24T02:14:00Z">
        <w:r>
          <w:t>)</w:t>
        </w:r>
      </w:ins>
      <w:ins w:id="800" w:author="Eutelsat-Rapporteur (v01)" w:date="2021-05-24T02:03:00Z">
        <w:r w:rsidRPr="003743E9">
          <w:t>.</w:t>
        </w:r>
      </w:ins>
    </w:p>
    <w:p w14:paraId="28E6B954" w14:textId="77777777" w:rsidR="00935840" w:rsidRPr="00A33D41" w:rsidRDefault="00935840" w:rsidP="00935840">
      <w:pPr>
        <w:pStyle w:val="NO"/>
        <w:rPr>
          <w:ins w:id="801" w:author="Eutelsat-Rapporteur (v01)" w:date="2021-05-26T01:45:00Z"/>
          <w:rFonts w:eastAsia="Malgun Gothic"/>
        </w:rPr>
      </w:pPr>
      <w:ins w:id="802" w:author="Eutelsat-Rapporteur (v01)" w:date="2021-05-26T01:45:00Z">
        <w:r w:rsidRPr="003743E9">
          <w:t>N</w:t>
        </w:r>
        <w:r>
          <w:t>OTE 2:</w:t>
        </w:r>
        <w:r>
          <w:tab/>
        </w:r>
        <w:r w:rsidRPr="004162CD">
          <w:t xml:space="preserve">Provisioning of satellite </w:t>
        </w:r>
        <w:r>
          <w:t xml:space="preserve">assistance information </w:t>
        </w:r>
      </w:ins>
      <w:ins w:id="803" w:author="Eutelsat-Rapporteur (v08)" w:date="2021-05-26T23:02:00Z">
        <w:r>
          <w:t xml:space="preserve">can </w:t>
        </w:r>
      </w:ins>
      <w:ins w:id="804" w:author="Eutelsat-Rapporteur (v01)" w:date="2021-05-26T01:48:00Z">
        <w:r>
          <w:t>be</w:t>
        </w:r>
      </w:ins>
      <w:ins w:id="805" w:author="Eutelsat-Rapporteur (v01)" w:date="2021-05-26T01:45:00Z">
        <w:r>
          <w:t xml:space="preserve"> </w:t>
        </w:r>
      </w:ins>
      <w:ins w:id="806" w:author="Eutelsat-Rapporteur (v01)" w:date="2021-05-26T01:46:00Z">
        <w:r>
          <w:t xml:space="preserve">performed </w:t>
        </w:r>
      </w:ins>
      <w:ins w:id="807"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808" w:author="Eutelsat-Rapporteur (v01)" w:date="2021-05-26T01:48:00Z"/>
        </w:rPr>
      </w:pPr>
      <w:del w:id="809"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810" w:author="Eutelsat-Rapporteur (v01)" w:date="2021-05-26T01:48:00Z"/>
        </w:rPr>
      </w:pPr>
      <w:del w:id="811"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812"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813" w:author="Gilles Charbit" w:date="2021-05-25T19:06:00Z">
        <w:r w:rsidR="00A25F9C">
          <w:rPr>
            <w:rFonts w:eastAsia="Malgun Gothic"/>
          </w:rPr>
          <w:t>8</w:t>
        </w:r>
      </w:ins>
      <w:r w:rsidRPr="00A33D41">
        <w:rPr>
          <w:rFonts w:eastAsia="Malgun Gothic"/>
        </w:rPr>
        <w:t>] [</w:t>
      </w:r>
      <w:ins w:id="814"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815" w:author="Eutelsat-Rapporteur (v01)" w:date="2021-05-26T00:53:00Z"/>
          <w:rFonts w:eastAsia="Malgun Gothic"/>
        </w:rPr>
      </w:pPr>
      <w:bookmarkStart w:id="816" w:name="_Toc70441874"/>
      <w:ins w:id="817" w:author="Eutelsat-Rapporteur (v08)" w:date="2021-05-26T23:18:00Z">
        <w:r>
          <w:t>NOTE:</w:t>
        </w:r>
        <w:r>
          <w:tab/>
          <w:t>It is assumed that e</w:t>
        </w:r>
      </w:ins>
      <w:ins w:id="818" w:author="Eutelsat-Rapporteur (v01)" w:date="2021-05-26T00:53:00Z">
        <w:r>
          <w:t xml:space="preserve">xisting </w:t>
        </w:r>
        <w:proofErr w:type="spellStart"/>
        <w:r>
          <w:t>Qoffset</w:t>
        </w:r>
      </w:ins>
      <w:proofErr w:type="spellEnd"/>
      <w:ins w:id="819" w:author="Eutelsat-Rapporteur (v01)" w:date="2021-05-26T01:02:00Z">
        <w:r>
          <w:t xml:space="preserve"> parameter</w:t>
        </w:r>
      </w:ins>
      <w:ins w:id="820" w:author="Eutelsat-Rapporteur (v08)" w:date="2021-05-26T23:22:00Z">
        <w:r>
          <w:t>(</w:t>
        </w:r>
      </w:ins>
      <w:ins w:id="821" w:author="Eutelsat-Rapporteur (v01)" w:date="2021-05-26T01:06:00Z">
        <w:r>
          <w:t>s</w:t>
        </w:r>
      </w:ins>
      <w:ins w:id="822" w:author="Eutelsat-Rapporteur (v08)" w:date="2021-05-26T23:22:00Z">
        <w:r>
          <w:t>)</w:t>
        </w:r>
      </w:ins>
      <w:ins w:id="823" w:author="Eutelsat-Rapporteur (v01)" w:date="2021-05-26T01:02:00Z">
        <w:r>
          <w:t xml:space="preserve"> </w:t>
        </w:r>
      </w:ins>
      <w:ins w:id="824" w:author="Eutelsat-Rapporteur (v01)" w:date="2021-05-26T00:53:00Z">
        <w:r>
          <w:t xml:space="preserve">can be used for cell re-selection between TN and </w:t>
        </w:r>
      </w:ins>
      <w:ins w:id="825" w:author="Eutelsat-Rapporteur (v01)" w:date="2021-05-26T01:03:00Z">
        <w:r>
          <w:t xml:space="preserve">IoT </w:t>
        </w:r>
      </w:ins>
      <w:ins w:id="826"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827" w:author="Eutelsat-Rapporteur (v01)" w:date="2021-05-24T02:44:00Z"/>
        </w:rPr>
      </w:pPr>
      <w:ins w:id="828"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829" w:author="Eutelsat-Rapporteur (v01)" w:date="2021-05-24T12:20:00Z"/>
        </w:rPr>
      </w:pPr>
      <w:ins w:id="830" w:author="Eutelsat-Rapporteur (v01)" w:date="2021-05-24T02:44:00Z">
        <w:r w:rsidRPr="005C6FC8">
          <w:t>For some IoT UEs</w:t>
        </w:r>
      </w:ins>
      <w:ins w:id="831" w:author="Eutelsat-Rapporteur (v01)" w:date="2021-05-24T02:47:00Z">
        <w:r>
          <w:t>,</w:t>
        </w:r>
      </w:ins>
      <w:ins w:id="832" w:author="Eutelsat-Rapporteur (v01)" w:date="2021-05-24T02:44:00Z">
        <w:r w:rsidRPr="005C6FC8">
          <w:t xml:space="preserve"> </w:t>
        </w:r>
      </w:ins>
      <w:ins w:id="833" w:author="Eutelsat-Rapporteur (v08)" w:date="2021-05-26T23:31:00Z">
        <w:r>
          <w:t xml:space="preserve">it is expected that </w:t>
        </w:r>
      </w:ins>
      <w:ins w:id="834" w:author="Eutelsat-Rapporteur (v01)" w:date="2021-05-24T02:44:00Z">
        <w:r w:rsidRPr="005C6FC8">
          <w:t>S</w:t>
        </w:r>
        <w:r>
          <w:t xml:space="preserve">ystem </w:t>
        </w:r>
        <w:r w:rsidRPr="005C6FC8">
          <w:t>I</w:t>
        </w:r>
        <w:r>
          <w:t>nformation</w:t>
        </w:r>
        <w:r w:rsidRPr="005C6FC8">
          <w:t xml:space="preserve"> </w:t>
        </w:r>
      </w:ins>
      <w:ins w:id="835" w:author="Eutelsat-Rapporteur (v08)" w:date="2021-05-26T23:37:00Z">
        <w:r>
          <w:t xml:space="preserve">(SI) </w:t>
        </w:r>
      </w:ins>
      <w:ins w:id="836" w:author="Eutelsat-Rapporteur (v01)" w:date="2021-05-24T02:44:00Z">
        <w:r w:rsidRPr="005C6FC8">
          <w:t>enhance</w:t>
        </w:r>
      </w:ins>
      <w:ins w:id="837" w:author="Eutelsat-Rapporteur (v08)" w:date="2021-05-26T23:32:00Z">
        <w:r>
          <w:t>ments</w:t>
        </w:r>
      </w:ins>
      <w:ins w:id="838" w:author="Eutelsat-Rapporteur (v08)" w:date="2021-05-27T02:23:00Z">
        <w:r>
          <w:t>,</w:t>
        </w:r>
      </w:ins>
      <w:ins w:id="839" w:author="Eutelsat-Rapporteur (v01)" w:date="2021-05-24T02:44:00Z">
        <w:r w:rsidRPr="005C6FC8">
          <w:t xml:space="preserve"> based on </w:t>
        </w:r>
      </w:ins>
      <w:ins w:id="840" w:author="Eutelsat-Rapporteur (v08)" w:date="2021-05-26T23:32:00Z">
        <w:r>
          <w:t xml:space="preserve">same </w:t>
        </w:r>
      </w:ins>
      <w:ins w:id="841" w:author="Eutelsat-Rapporteur (v08)" w:date="2021-05-26T23:33:00Z">
        <w:r>
          <w:t xml:space="preserve">SI provided in </w:t>
        </w:r>
      </w:ins>
      <w:ins w:id="842" w:author="Eutelsat-Rapporteur (v01)" w:date="2021-05-24T02:44:00Z">
        <w:r w:rsidRPr="005C6FC8">
          <w:t>multiple cells</w:t>
        </w:r>
      </w:ins>
      <w:ins w:id="843" w:author="Eutelsat-Rapporteur (v08)" w:date="2021-05-27T02:23:00Z">
        <w:r>
          <w:t>,</w:t>
        </w:r>
      </w:ins>
      <w:ins w:id="844" w:author="Eutelsat-Rapporteur (v01)" w:date="2021-05-24T02:44:00Z">
        <w:r w:rsidRPr="005C6FC8">
          <w:t xml:space="preserve"> </w:t>
        </w:r>
      </w:ins>
      <w:ins w:id="845" w:author="Eutelsat-Rapporteur (v08)" w:date="2021-05-26T23:33:00Z">
        <w:r>
          <w:t xml:space="preserve">can bring </w:t>
        </w:r>
      </w:ins>
      <w:ins w:id="846" w:author="Eutelsat-Rapporteur (v01)" w:date="2021-05-24T02:44:00Z">
        <w:r w:rsidRPr="005C6FC8">
          <w:t>power consumption</w:t>
        </w:r>
        <w:r>
          <w:t xml:space="preserve"> </w:t>
        </w:r>
      </w:ins>
      <w:ins w:id="847" w:author="Eutelsat-Rapporteur (v08)" w:date="2021-05-26T23:34:00Z">
        <w:r>
          <w:t>benefits</w:t>
        </w:r>
      </w:ins>
      <w:ins w:id="848"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816"/>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849"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850" w:author="Gilles Charbit" w:date="2021-05-25T19:09:00Z">
        <w:r w:rsidR="00A25F9C">
          <w:t>8</w:t>
        </w:r>
      </w:ins>
      <w:r w:rsidRPr="00A33D41">
        <w:t>] [</w:t>
      </w:r>
      <w:ins w:id="851"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852" w:name="_Hlk70418292"/>
      <w:r>
        <w:t>minor</w:t>
      </w:r>
      <w:bookmarkEnd w:id="852"/>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853" w:name="_Hlk70367025"/>
      <w:r>
        <w:t>-</w:t>
      </w:r>
      <w:r w:rsidRPr="00FD0208">
        <w:t>based</w:t>
      </w:r>
      <w:bookmarkEnd w:id="853"/>
      <w:r w:rsidRPr="00FD0208">
        <w:t xml:space="preserve"> and time</w:t>
      </w:r>
      <w:bookmarkStart w:id="854" w:name="_Hlk70367032"/>
      <w:r>
        <w:t>-</w:t>
      </w:r>
      <w:bookmarkEnd w:id="854"/>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855" w:name="_Toc70441875"/>
      <w:r w:rsidRPr="00CA2600">
        <w:lastRenderedPageBreak/>
        <w:t>7.3.3</w:t>
      </w:r>
      <w:r w:rsidRPr="00CA2600">
        <w:tab/>
        <w:t>Paging Capacity</w:t>
      </w:r>
      <w:bookmarkEnd w:id="855"/>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856" w:author="Eutelsat-Rapporteur (v01)" w:date="2021-05-24T11:48:00Z"/>
        </w:rPr>
      </w:pPr>
      <w:ins w:id="857" w:author="Eutelsat-Rapporteur (v01)" w:date="2021-05-24T11:48:00Z">
        <w:r w:rsidRPr="00D255A8">
          <w:t xml:space="preserve">For determining the paging capacity, the </w:t>
        </w:r>
      </w:ins>
      <w:ins w:id="858" w:author="Eutelsat-Rapporteur (v01)" w:date="2021-05-24T11:49:00Z">
        <w:r w:rsidRPr="00D255A8">
          <w:t xml:space="preserve">following </w:t>
        </w:r>
      </w:ins>
      <w:ins w:id="859" w:author="Eutelsat-Rapporteur (v01)" w:date="2021-05-24T11:52:00Z">
        <w:r>
          <w:t xml:space="preserve">parameters and </w:t>
        </w:r>
      </w:ins>
      <w:ins w:id="860" w:author="Eutelsat-Rapporteur (v01)" w:date="2021-05-24T11:48:00Z">
        <w:r w:rsidRPr="00D255A8">
          <w:t xml:space="preserve">configuration possibilities </w:t>
        </w:r>
      </w:ins>
      <w:ins w:id="861" w:author="Eutelsat-Rapporteur (v01)" w:date="2021-05-24T11:49:00Z">
        <w:r w:rsidRPr="00D255A8">
          <w:t>are considere</w:t>
        </w:r>
      </w:ins>
      <w:ins w:id="862" w:author="Eutelsat-Rapporteur (v01)" w:date="2021-05-24T11:50:00Z">
        <w:r w:rsidRPr="00D255A8">
          <w:t xml:space="preserve">d </w:t>
        </w:r>
      </w:ins>
      <w:ins w:id="863" w:author="Eutelsat-Rapporteur (v01)" w:date="2021-05-24T11:48:00Z">
        <w:r w:rsidRPr="00D255A8">
          <w:t>for LTE-M and NB-IoT</w:t>
        </w:r>
      </w:ins>
      <w:ins w:id="864" w:author="Eutelsat-Rapporteur (v01)" w:date="2021-05-24T12:27:00Z">
        <w:r>
          <w:t xml:space="preserve"> [13]</w:t>
        </w:r>
      </w:ins>
      <w:ins w:id="865" w:author="Eutelsat-Rapporteur (v01)" w:date="2021-05-24T11:48:00Z">
        <w:r w:rsidRPr="00D255A8">
          <w:t>:</w:t>
        </w:r>
      </w:ins>
    </w:p>
    <w:p w14:paraId="2455BD37" w14:textId="77777777" w:rsidR="00B9000F" w:rsidRPr="00D255A8" w:rsidRDefault="00B9000F" w:rsidP="00B9000F">
      <w:pPr>
        <w:pStyle w:val="B1"/>
        <w:rPr>
          <w:ins w:id="866" w:author="Eutelsat-Rapporteur (v01)" w:date="2021-05-24T11:48:00Z"/>
        </w:rPr>
      </w:pPr>
      <w:ins w:id="867" w:author="Eutelsat-Rapporteur (v01)" w:date="2021-05-24T11:48:00Z">
        <w:r w:rsidRPr="00D255A8">
          <w:t xml:space="preserve">  -</w:t>
        </w:r>
      </w:ins>
      <w:ins w:id="868" w:author="Eutelsat-Rapporteur (v01)" w:date="2021-05-24T12:06:00Z">
        <w:r>
          <w:tab/>
        </w:r>
      </w:ins>
      <m:oMath>
        <m:sSub>
          <m:sSubPr>
            <m:ctrlPr>
              <w:ins w:id="869" w:author="Eutelsat-Rapporteur (v01)" w:date="2021-05-24T11:48:00Z">
                <w:rPr>
                  <w:rFonts w:ascii="Cambria Math" w:hAnsi="Cambria Math"/>
                </w:rPr>
              </w:ins>
            </m:ctrlPr>
          </m:sSubPr>
          <m:e>
            <m:r>
              <w:ins w:id="870" w:author="Eutelsat-Rapporteur (v01)" w:date="2021-05-24T11:48:00Z">
                <w:rPr>
                  <w:rFonts w:ascii="Cambria Math" w:hAnsi="Cambria Math"/>
                </w:rPr>
                <m:t>N</m:t>
              </w:ins>
            </m:r>
            <m:ctrlPr>
              <w:ins w:id="871" w:author="Eutelsat-Rapporteur (v01)" w:date="2021-05-24T11:48:00Z">
                <w:rPr>
                  <w:rFonts w:ascii="Cambria Math" w:hAnsi="Cambria Math"/>
                  <w:i/>
                </w:rPr>
              </w:ins>
            </m:ctrlPr>
          </m:e>
          <m:sub>
            <m:r>
              <w:ins w:id="872" w:author="Eutelsat-Rapporteur (v01)" w:date="2021-05-24T11:48:00Z">
                <w:rPr>
                  <w:rFonts w:ascii="Cambria Math" w:hAnsi="Cambria Math"/>
                </w:rPr>
                <m:t>PO</m:t>
              </w:ins>
            </m:r>
          </m:sub>
        </m:sSub>
      </m:oMath>
      <w:ins w:id="873" w:author="Eutelsat-Rapporteur (v01)" w:date="2021-05-24T11:48:00Z">
        <w:r w:rsidRPr="00D255A8">
          <w:t xml:space="preserve">, number of paging occasions per paging frame determined by the RRC parameter </w:t>
        </w:r>
        <w:proofErr w:type="spellStart"/>
        <w:r w:rsidRPr="00D255A8">
          <w:t>nB</w:t>
        </w:r>
        <w:proofErr w:type="spellEnd"/>
        <w:r w:rsidRPr="00D255A8">
          <w:t xml:space="preserve"> </w:t>
        </w:r>
      </w:ins>
      <w:ins w:id="874" w:author="Eutelsat-Rapporteur (v01)" w:date="2021-05-24T11:53:00Z">
        <w:r w:rsidRPr="00D255A8">
          <w:t>(</w:t>
        </w:r>
      </w:ins>
      <w:ins w:id="875" w:author="Eutelsat-Rapporteur (v01)" w:date="2021-05-24T11:48:00Z">
        <w:r w:rsidRPr="00D255A8">
          <w:t>maximum value of 4</w:t>
        </w:r>
      </w:ins>
      <w:ins w:id="876" w:author="Eutelsat-Rapporteur (v01)" w:date="2021-05-24T11:53:00Z">
        <w:r w:rsidRPr="00D255A8">
          <w:t>)</w:t>
        </w:r>
      </w:ins>
      <w:ins w:id="877" w:author="Eutelsat-Rapporteur (v01)" w:date="2021-05-24T11:48:00Z">
        <w:r w:rsidRPr="00D255A8">
          <w:t xml:space="preserve">.  </w:t>
        </w:r>
      </w:ins>
    </w:p>
    <w:p w14:paraId="0848B8E1" w14:textId="77777777" w:rsidR="00B9000F" w:rsidRPr="00D255A8" w:rsidRDefault="00B9000F" w:rsidP="00B9000F">
      <w:pPr>
        <w:pStyle w:val="B1"/>
        <w:rPr>
          <w:ins w:id="878" w:author="Eutelsat-Rapporteur (v01)" w:date="2021-05-24T11:48:00Z"/>
        </w:rPr>
      </w:pPr>
      <w:ins w:id="879" w:author="Eutelsat-Rapporteur (v01)" w:date="2021-05-24T11:48:00Z">
        <w:r w:rsidRPr="00D255A8">
          <w:t xml:space="preserve">  -</w:t>
        </w:r>
      </w:ins>
      <w:ins w:id="880" w:author="Eutelsat-Rapporteur (v01)" w:date="2021-05-24T12:06:00Z">
        <w:r>
          <w:tab/>
        </w:r>
      </w:ins>
      <m:oMath>
        <m:sSub>
          <m:sSubPr>
            <m:ctrlPr>
              <w:ins w:id="881" w:author="Eutelsat-Rapporteur (v01)" w:date="2021-05-24T11:48:00Z">
                <w:rPr>
                  <w:rFonts w:ascii="Cambria Math" w:hAnsi="Cambria Math"/>
                </w:rPr>
              </w:ins>
            </m:ctrlPr>
          </m:sSubPr>
          <m:e>
            <m:r>
              <w:ins w:id="882" w:author="Eutelsat-Rapporteur (v01)" w:date="2021-05-24T11:48:00Z">
                <w:rPr>
                  <w:rFonts w:ascii="Cambria Math" w:hAnsi="Cambria Math"/>
                </w:rPr>
                <m:t>N</m:t>
              </w:ins>
            </m:r>
            <m:ctrlPr>
              <w:ins w:id="883" w:author="Eutelsat-Rapporteur (v01)" w:date="2021-05-24T11:48:00Z">
                <w:rPr>
                  <w:rFonts w:ascii="Cambria Math" w:hAnsi="Cambria Math"/>
                  <w:i/>
                </w:rPr>
              </w:ins>
            </m:ctrlPr>
          </m:e>
          <m:sub>
            <m:r>
              <w:ins w:id="884" w:author="Eutelsat-Rapporteur (v01)" w:date="2021-05-24T11:48:00Z">
                <w:rPr>
                  <w:rFonts w:ascii="Cambria Math" w:hAnsi="Cambria Math"/>
                </w:rPr>
                <m:t>PF</m:t>
              </w:ins>
            </m:r>
          </m:sub>
        </m:sSub>
      </m:oMath>
      <w:ins w:id="885" w:author="Eutelsat-Rapporteur (v01)" w:date="2021-05-24T11:48:00Z">
        <w:r w:rsidRPr="00D255A8">
          <w:t xml:space="preserve">, number of configured paging frames per second, determined by the </w:t>
        </w:r>
      </w:ins>
      <w:ins w:id="886" w:author="Eutelsat-Rapporteur (v08)" w:date="2021-05-26T23:54:00Z">
        <w:r>
          <w:t xml:space="preserve">configured </w:t>
        </w:r>
      </w:ins>
      <w:ins w:id="887" w:author="Eutelsat-Rapporteur (v01)" w:date="2021-05-24T11:48:00Z">
        <w:r w:rsidRPr="00D255A8">
          <w:t>paging cycle.</w:t>
        </w:r>
      </w:ins>
    </w:p>
    <w:p w14:paraId="68E957AB" w14:textId="77777777" w:rsidR="00B9000F" w:rsidRDefault="00B9000F" w:rsidP="00B9000F">
      <w:pPr>
        <w:pStyle w:val="B1"/>
        <w:rPr>
          <w:ins w:id="888" w:author="Eutelsat-Rapporteur (v10)" w:date="2021-05-28T19:31:00Z"/>
        </w:rPr>
      </w:pPr>
      <w:ins w:id="889" w:author="Eutelsat-Rapporteur (v01)" w:date="2021-05-24T11:48:00Z">
        <w:r w:rsidRPr="00D255A8">
          <w:t xml:space="preserve">  -</w:t>
        </w:r>
      </w:ins>
      <w:ins w:id="890" w:author="Eutelsat-Rapporteur (v01)" w:date="2021-05-24T12:06:00Z">
        <w:r>
          <w:tab/>
        </w:r>
      </w:ins>
      <m:oMath>
        <m:sSub>
          <m:sSubPr>
            <m:ctrlPr>
              <w:ins w:id="891" w:author="Eutelsat-Rapporteur (v01)" w:date="2021-05-24T11:48:00Z">
                <w:rPr>
                  <w:rFonts w:ascii="Cambria Math" w:hAnsi="Cambria Math"/>
                </w:rPr>
              </w:ins>
            </m:ctrlPr>
          </m:sSubPr>
          <m:e>
            <m:r>
              <w:ins w:id="892" w:author="Eutelsat-Rapporteur (v01)" w:date="2021-05-24T11:48:00Z">
                <w:rPr>
                  <w:rFonts w:ascii="Cambria Math" w:hAnsi="Cambria Math"/>
                </w:rPr>
                <m:t>N</m:t>
              </w:ins>
            </m:r>
            <m:ctrlPr>
              <w:ins w:id="893" w:author="Eutelsat-Rapporteur (v01)" w:date="2021-05-24T11:48:00Z">
                <w:rPr>
                  <w:rFonts w:ascii="Cambria Math" w:hAnsi="Cambria Math"/>
                  <w:i/>
                </w:rPr>
              </w:ins>
            </m:ctrlPr>
          </m:e>
          <m:sub>
            <m:r>
              <w:ins w:id="894" w:author="Eutelsat-Rapporteur (v01)" w:date="2021-05-24T11:48:00Z">
                <w:rPr>
                  <w:rFonts w:ascii="Cambria Math" w:hAnsi="Cambria Math"/>
                </w:rPr>
                <m:t>carriers</m:t>
              </w:ins>
            </m:r>
          </m:sub>
        </m:sSub>
      </m:oMath>
      <w:ins w:id="895"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896" w:author="Eutelsat-Rapporteur (v10)" w:date="2021-05-28T19:31:00Z"/>
          <w:lang w:val="en-US" w:eastAsia="en-GB"/>
        </w:rPr>
      </w:pPr>
      <w:bookmarkStart w:id="897" w:name="_Hlk73123795"/>
      <w:ins w:id="898" w:author="Eutelsat-Rapporteur (v10)" w:date="2021-05-28T19:32:00Z">
        <w:r>
          <w:rPr>
            <w:i/>
            <w:iCs/>
            <w:lang w:val="en-US"/>
          </w:rPr>
          <w:t>-</w:t>
        </w:r>
        <w:r>
          <w:rPr>
            <w:i/>
            <w:iCs/>
            <w:lang w:val="en-US"/>
          </w:rPr>
          <w:tab/>
        </w:r>
      </w:ins>
      <w:proofErr w:type="spellStart"/>
      <w:ins w:id="899"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900" w:author="Eutelsat-Rapporteur (v10)" w:date="2021-05-28T19:38:00Z">
        <w:r>
          <w:rPr>
            <w:rFonts w:ascii="Cambria Math" w:hAnsi="Cambria Math"/>
            <w:i/>
            <w:iCs/>
            <w:vertAlign w:val="subscript"/>
            <w:lang w:val="en-US"/>
          </w:rPr>
          <w:t>er</w:t>
        </w:r>
      </w:ins>
      <w:proofErr w:type="spellEnd"/>
      <w:ins w:id="901" w:author="Eutelsat-Rapporteur (v10)" w:date="2021-05-28T19:37:00Z">
        <w:r w:rsidRPr="00D255A8">
          <w:t xml:space="preserve">, </w:t>
        </w:r>
      </w:ins>
      <w:ins w:id="902" w:author="Eutelsat-Rapporteur (v10)" w:date="2021-05-28T19:31:00Z">
        <w:r>
          <w:rPr>
            <w:lang w:val="en-US"/>
          </w:rPr>
          <w:t>paging</w:t>
        </w:r>
        <w:r>
          <w:rPr>
            <w:i/>
            <w:iCs/>
            <w:lang w:val="en-US"/>
          </w:rPr>
          <w:t xml:space="preserve"> </w:t>
        </w:r>
        <w:r>
          <w:rPr>
            <w:lang w:val="en-US"/>
          </w:rPr>
          <w:t xml:space="preserve">weight of the carrier for NB-IoT. The </w:t>
        </w:r>
      </w:ins>
      <w:ins w:id="903" w:author="Eutelsat-Rapporteur (v10)" w:date="2021-05-28T19:45:00Z">
        <w:r w:rsidRPr="00583FA0">
          <w:t xml:space="preserve">paging load </w:t>
        </w:r>
        <w:r>
          <w:rPr>
            <w:lang w:val="en-US"/>
          </w:rPr>
          <w:t>is</w:t>
        </w:r>
      </w:ins>
      <w:ins w:id="904" w:author="Eutelsat-Rapporteur (v10)" w:date="2021-05-28T19:31:00Z">
        <w:r>
          <w:rPr>
            <w:lang w:val="en-US"/>
          </w:rPr>
          <w:t xml:space="preserve"> equally distributed </w:t>
        </w:r>
      </w:ins>
      <w:ins w:id="905" w:author="Eutelsat-Rapporteur (v10)" w:date="2021-05-28T19:45:00Z">
        <w:r w:rsidRPr="00583FA0">
          <w:t>across the carriers</w:t>
        </w:r>
        <w:r>
          <w:rPr>
            <w:lang w:val="en-US"/>
          </w:rPr>
          <w:t xml:space="preserve"> </w:t>
        </w:r>
      </w:ins>
      <w:ins w:id="906" w:author="Eutelsat-Rapporteur (v10)" w:date="2021-05-28T19:31:00Z">
        <w:r>
          <w:rPr>
            <w:lang w:val="en-US"/>
          </w:rPr>
          <w:t>for the purpose of the evaluation.</w:t>
        </w:r>
      </w:ins>
    </w:p>
    <w:p w14:paraId="3DB9DA35" w14:textId="77777777" w:rsidR="00B9000F" w:rsidRPr="00D255A8" w:rsidRDefault="00B9000F" w:rsidP="00B9000F">
      <w:pPr>
        <w:pStyle w:val="B1"/>
        <w:rPr>
          <w:ins w:id="907" w:author="Eutelsat-Rapporteur (v01)" w:date="2021-05-24T11:48:00Z"/>
        </w:rPr>
      </w:pPr>
      <w:ins w:id="908" w:author="Eutelsat-Rapporteur (v01)" w:date="2021-05-24T11:48:00Z">
        <w:r w:rsidRPr="00D255A8">
          <w:t xml:space="preserve">  -</w:t>
        </w:r>
      </w:ins>
      <w:ins w:id="909" w:author="Eutelsat-Rapporteur (v01)" w:date="2021-05-24T12:06:00Z">
        <w:r>
          <w:tab/>
        </w:r>
      </w:ins>
      <m:oMath>
        <m:sSub>
          <m:sSubPr>
            <m:ctrlPr>
              <w:ins w:id="910" w:author="Eutelsat-Rapporteur (v01)" w:date="2021-05-24T11:48:00Z">
                <w:rPr>
                  <w:rFonts w:ascii="Cambria Math" w:hAnsi="Cambria Math"/>
                </w:rPr>
              </w:ins>
            </m:ctrlPr>
          </m:sSubPr>
          <m:e>
            <m:r>
              <w:ins w:id="911" w:author="Eutelsat-Rapporteur (v01)" w:date="2021-05-24T11:48:00Z">
                <w:rPr>
                  <w:rFonts w:ascii="Cambria Math" w:hAnsi="Cambria Math"/>
                </w:rPr>
                <m:t>N</m:t>
              </w:ins>
            </m:r>
            <m:ctrlPr>
              <w:ins w:id="912" w:author="Eutelsat-Rapporteur (v01)" w:date="2021-05-24T11:48:00Z">
                <w:rPr>
                  <w:rFonts w:ascii="Cambria Math" w:hAnsi="Cambria Math"/>
                  <w:i/>
                </w:rPr>
              </w:ins>
            </m:ctrlPr>
          </m:e>
          <m:sub>
            <m:r>
              <w:ins w:id="913" w:author="Eutelsat-Rapporteur (v01)" w:date="2021-05-24T11:48:00Z">
                <w:rPr>
                  <w:rFonts w:ascii="Cambria Math" w:hAnsi="Cambria Math"/>
                </w:rPr>
                <m:t>records</m:t>
              </w:ins>
            </m:r>
          </m:sub>
        </m:sSub>
      </m:oMath>
      <w:ins w:id="914" w:author="Eutelsat-Rapporteur (v01)" w:date="2021-05-24T11:48:00Z">
        <w:r w:rsidRPr="00D255A8">
          <w:t>, number of records</w:t>
        </w:r>
      </w:ins>
      <w:ins w:id="915" w:author="Eutelsat-Rapporteur (v01)" w:date="2021-05-24T12:05:00Z">
        <w:r>
          <w:t xml:space="preserve"> </w:t>
        </w:r>
      </w:ins>
      <w:ins w:id="916" w:author="Eutelsat-Rapporteur (v01b)" w:date="2021-05-26T02:03:00Z">
        <w:r>
          <w:t xml:space="preserve">in a paging </w:t>
        </w:r>
      </w:ins>
      <w:ins w:id="917" w:author="Eutelsat-Rapporteur (v08)" w:date="2021-05-26T23:55:00Z">
        <w:r>
          <w:t xml:space="preserve">message </w:t>
        </w:r>
      </w:ins>
      <w:ins w:id="918" w:author="Eutelsat-Rapporteur (v01)" w:date="2021-05-24T12:05:00Z">
        <w:r>
          <w:t>(</w:t>
        </w:r>
      </w:ins>
      <w:ins w:id="919" w:author="Eutelsat-Rapporteur (v01)" w:date="2021-05-24T11:48:00Z">
        <w:r w:rsidRPr="00D255A8">
          <w:t xml:space="preserve">maximum number of records </w:t>
        </w:r>
      </w:ins>
      <w:ins w:id="920" w:author="Eutelsat-Rapporteur (v01)" w:date="2021-05-24T12:05:00Z">
        <w:r>
          <w:t>of</w:t>
        </w:r>
      </w:ins>
      <w:ins w:id="921" w:author="Eutelsat-Rapporteur (v01)" w:date="2021-05-24T11:48:00Z">
        <w:r w:rsidRPr="00D255A8">
          <w:t xml:space="preserve"> 16</w:t>
        </w:r>
      </w:ins>
      <w:ins w:id="922" w:author="Eutelsat-Rapporteur (v01)" w:date="2021-05-24T12:05:00Z">
        <w:r>
          <w:t>)</w:t>
        </w:r>
      </w:ins>
      <w:ins w:id="923" w:author="Eutelsat-Rapporteur (v01)" w:date="2021-05-24T11:48:00Z">
        <w:r w:rsidRPr="00D255A8">
          <w:t xml:space="preserve">. </w:t>
        </w:r>
      </w:ins>
    </w:p>
    <w:p w14:paraId="1DF50B08" w14:textId="158F148B" w:rsidR="00B9000F" w:rsidRPr="00D255A8" w:rsidRDefault="00B9000F" w:rsidP="00B9000F">
      <w:pPr>
        <w:pStyle w:val="B1"/>
        <w:rPr>
          <w:ins w:id="924" w:author="Eutelsat-Rapporteur (v01)" w:date="2021-05-24T11:48:00Z"/>
        </w:rPr>
      </w:pPr>
      <w:ins w:id="925" w:author="Eutelsat-Rapporteur (v01)" w:date="2021-05-24T11:48:00Z">
        <w:r w:rsidRPr="00D255A8">
          <w:t xml:space="preserve">  -</w:t>
        </w:r>
      </w:ins>
      <w:ins w:id="926" w:author="Eutelsat-Rapporteur (v01)" w:date="2021-05-24T12:06:00Z">
        <w:r>
          <w:tab/>
        </w:r>
      </w:ins>
      <m:oMath>
        <m:sSub>
          <m:sSubPr>
            <m:ctrlPr>
              <w:ins w:id="927" w:author="Eutelsat-Rapporteur (v10)" w:date="2021-05-28T19:57:00Z">
                <w:rPr>
                  <w:rFonts w:ascii="Cambria Math" w:hAnsi="Cambria Math"/>
                </w:rPr>
              </w:ins>
            </m:ctrlPr>
          </m:sSubPr>
          <m:e>
            <m:r>
              <w:ins w:id="928" w:author="Eutelsat-Rapporteur (v10)" w:date="2021-05-28T19:57:00Z">
                <w:rPr>
                  <w:rFonts w:ascii="Cambria Math" w:hAnsi="Cambria Math"/>
                </w:rPr>
                <m:t>A</m:t>
              </w:ins>
            </m:r>
            <m:ctrlPr>
              <w:ins w:id="929" w:author="Eutelsat-Rapporteur (v10)" w:date="2021-05-28T19:57:00Z">
                <w:rPr>
                  <w:rFonts w:ascii="Cambria Math" w:hAnsi="Cambria Math"/>
                  <w:i/>
                </w:rPr>
              </w:ins>
            </m:ctrlPr>
          </m:e>
          <m:sub>
            <m:r>
              <w:ins w:id="930" w:author="Eutelsat-Rapporteur (v10)" w:date="2021-05-28T19:57:00Z">
                <w:rPr>
                  <w:rFonts w:ascii="Cambria Math" w:hAnsi="Cambria Math"/>
                </w:rPr>
                <m:t>paging</m:t>
              </w:ins>
            </m:r>
          </m:sub>
        </m:sSub>
        <m:r>
          <w:ins w:id="931" w:author="Eutelsat-Rapporteur (v10)" w:date="2021-05-28T19:57:00Z">
            <m:rPr>
              <m:sty m:val="p"/>
            </m:rPr>
            <w:rPr>
              <w:rFonts w:ascii="Cambria Math" w:hAnsi="Cambria Math"/>
            </w:rPr>
            <m:t>=</m:t>
          </w:ins>
        </m:r>
        <m:r>
          <w:ins w:id="932" w:author="Eutelsat-Rapporteur (v10)" w:date="2021-05-28T19:57:00Z">
            <w:rPr>
              <w:rFonts w:ascii="Cambria Math" w:hAnsi="Cambria Math"/>
            </w:rPr>
            <m:t>A</m:t>
          </w:ins>
        </m:r>
        <m:r>
          <w:ins w:id="933" w:author="Eutelsat-Rapporteur (v10)" w:date="2021-05-28T19:57:00Z">
            <m:rPr>
              <m:sty m:val="p"/>
            </m:rPr>
            <w:rPr>
              <w:rFonts w:ascii="Cambria Math" w:hAnsi="Cambria Math"/>
            </w:rPr>
            <m:t>×</m:t>
          </w:ins>
        </m:r>
        <m:r>
          <w:ins w:id="934" w:author="Eutelsat-Rapporteur (v10)" w:date="2021-05-28T19:57:00Z">
            <w:rPr>
              <w:rFonts w:ascii="Cambria Math" w:hAnsi="Cambria Math"/>
            </w:rPr>
            <m:t>M</m:t>
          </w:ins>
        </m:r>
      </m:oMath>
      <w:ins w:id="935"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936" w:author="Eutelsat-Rapporteur (v10)" w:date="2021-05-28T19:57:00Z">
            <w:rPr>
              <w:rFonts w:ascii="Cambria Math" w:hAnsi="Cambria Math"/>
            </w:rPr>
            <m:t>A</m:t>
          </w:ins>
        </m:r>
      </m:oMath>
      <w:ins w:id="937" w:author="Eutelsat-Rapporteur (v10)" w:date="2021-05-28T19:57:00Z">
        <w:r w:rsidRPr="00D255A8">
          <w:t xml:space="preserve"> </w:t>
        </w:r>
      </w:ins>
      <w:ins w:id="938" w:author="Eutelsat-Rapporteur (v01)" w:date="2021-05-24T11:48:00Z">
        <w:r w:rsidRPr="00D255A8">
          <w:t xml:space="preserve">is the </w:t>
        </w:r>
      </w:ins>
      <w:ins w:id="939" w:author="Eutelsat-Rapporteur (v10)" w:date="2021-05-28T19:58:00Z">
        <w:r>
          <w:t xml:space="preserve">cell </w:t>
        </w:r>
      </w:ins>
      <w:ins w:id="940"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941" w:author="Eutelsat-Rapporteur (v10)" w:date="2021-05-28T19:58:00Z">
        <w:r>
          <w:t xml:space="preserve">cell </w:t>
        </w:r>
      </w:ins>
      <w:ins w:id="942" w:author="Eutelsat-Rapporteur (v01)" w:date="2021-05-24T11:48:00Z">
        <w:r w:rsidRPr="00D255A8">
          <w:t>can roughly be calculated as</w:t>
        </w:r>
      </w:ins>
      <w:ins w:id="943" w:author="Eutelsat-Rapporteur (v0x)" w:date="2021-05-27T18:27:00Z">
        <w:r>
          <w:t xml:space="preserve"> </w:t>
        </w:r>
      </w:ins>
      <m:oMath>
        <m:r>
          <w:ins w:id="944" w:author="Eutelsat-Rapporteur (v10)" w:date="2021-05-28T19:58:00Z">
            <w:rPr>
              <w:rFonts w:ascii="Cambria Math" w:hAnsi="Cambria Math"/>
            </w:rPr>
            <m:t>A</m:t>
          </w:ins>
        </m:r>
        <m:r>
          <w:ins w:id="945" w:author="Eutelsat-Rapporteur (v10)" w:date="2021-05-28T19:58:00Z">
            <m:rPr>
              <m:sty m:val="p"/>
            </m:rPr>
            <w:rPr>
              <w:rFonts w:ascii="Cambria Math" w:hAnsi="Cambria Math"/>
            </w:rPr>
            <m:t xml:space="preserve">= </m:t>
          </w:ins>
        </m:r>
        <m:f>
          <m:fPr>
            <m:ctrlPr>
              <w:ins w:id="946" w:author="Eutelsat-Rapporteur (v10)" w:date="2021-05-28T19:58:00Z">
                <w:rPr>
                  <w:rFonts w:ascii="Cambria Math" w:hAnsi="Cambria Math"/>
                </w:rPr>
              </w:ins>
            </m:ctrlPr>
          </m:fPr>
          <m:num>
            <m:r>
              <w:ins w:id="947" w:author="Eutelsat-Rapporteur (v10)" w:date="2021-05-28T19:58:00Z">
                <m:rPr>
                  <m:sty m:val="p"/>
                </m:rPr>
                <w:rPr>
                  <w:rFonts w:ascii="Cambria Math" w:hAnsi="Cambria Math"/>
                </w:rPr>
                <m:t>3</m:t>
              </w:ins>
            </m:r>
            <m:rad>
              <m:radPr>
                <m:degHide m:val="1"/>
                <m:ctrlPr>
                  <w:ins w:id="948" w:author="Eutelsat-Rapporteur (v10)" w:date="2021-05-28T19:58:00Z">
                    <w:rPr>
                      <w:rFonts w:ascii="Cambria Math" w:hAnsi="Cambria Math"/>
                    </w:rPr>
                  </w:ins>
                </m:ctrlPr>
              </m:radPr>
              <m:deg/>
              <m:e>
                <m:r>
                  <w:ins w:id="949" w:author="Eutelsat-Rapporteur (v10)" w:date="2021-05-28T19:58:00Z">
                    <m:rPr>
                      <m:sty m:val="p"/>
                    </m:rPr>
                    <w:rPr>
                      <w:rFonts w:ascii="Cambria Math" w:hAnsi="Cambria Math"/>
                    </w:rPr>
                    <m:t>3</m:t>
                  </w:ins>
                </m:r>
              </m:e>
            </m:rad>
          </m:num>
          <m:den>
            <m:r>
              <w:ins w:id="950" w:author="Eutelsat-Rapporteur (v10)" w:date="2021-05-28T19:58:00Z">
                <m:rPr>
                  <m:sty m:val="p"/>
                </m:rPr>
                <w:rPr>
                  <w:rFonts w:ascii="Cambria Math" w:hAnsi="Cambria Math"/>
                </w:rPr>
                <m:t>2</m:t>
              </w:ins>
            </m:r>
          </m:den>
        </m:f>
        <m:sSup>
          <m:sSupPr>
            <m:ctrlPr>
              <w:ins w:id="951" w:author="Eutelsat-Rapporteur (v10)" w:date="2021-05-28T19:58:00Z">
                <w:rPr>
                  <w:rFonts w:ascii="Cambria Math" w:hAnsi="Cambria Math"/>
                </w:rPr>
              </w:ins>
            </m:ctrlPr>
          </m:sSupPr>
          <m:e>
            <m:r>
              <w:ins w:id="952" w:author="Eutelsat-Rapporteur (v10)" w:date="2021-05-28T19:58:00Z">
                <w:rPr>
                  <w:rFonts w:ascii="Cambria Math" w:hAnsi="Cambria Math"/>
                </w:rPr>
                <m:t>R</m:t>
              </w:ins>
            </m:r>
            <m:ctrlPr>
              <w:ins w:id="953" w:author="Eutelsat-Rapporteur (v10)" w:date="2021-05-28T19:58:00Z">
                <w:rPr>
                  <w:rFonts w:ascii="Cambria Math" w:hAnsi="Cambria Math"/>
                  <w:i/>
                </w:rPr>
              </w:ins>
            </m:ctrlPr>
          </m:e>
          <m:sup>
            <m:r>
              <w:ins w:id="954" w:author="Eutelsat-Rapporteur (v10)" w:date="2021-05-28T19:58:00Z">
                <m:rPr>
                  <m:sty m:val="p"/>
                </m:rPr>
                <w:rPr>
                  <w:rFonts w:ascii="Cambria Math" w:hAnsi="Cambria Math"/>
                </w:rPr>
                <m:t>2</m:t>
              </w:ins>
            </m:r>
          </m:sup>
        </m:sSup>
      </m:oMath>
      <w:ins w:id="955"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956"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957" w:author="Eutelsat-Rapporteur (v01)" w:date="2021-05-24T11:48:00Z"/>
        </w:rPr>
      </w:pPr>
      <w:ins w:id="958" w:author="Eutelsat-Rapporteur (v01)" w:date="2021-05-24T11:48:00Z">
        <w:r w:rsidRPr="00D255A8">
          <w:t xml:space="preserve">  -</w:t>
        </w:r>
      </w:ins>
      <w:ins w:id="959" w:author="Eutelsat-Rapporteur (v01)" w:date="2021-05-24T12:06:00Z">
        <w:r>
          <w:tab/>
        </w:r>
      </w:ins>
      <m:oMath>
        <m:sSub>
          <m:sSubPr>
            <m:ctrlPr>
              <w:ins w:id="960" w:author="Eutelsat-Rapporteur (v01)" w:date="2021-05-24T11:48:00Z">
                <w:rPr>
                  <w:rFonts w:ascii="Cambria Math" w:hAnsi="Cambria Math"/>
                </w:rPr>
              </w:ins>
            </m:ctrlPr>
          </m:sSubPr>
          <m:e>
            <m:r>
              <w:ins w:id="961" w:author="Eutelsat-Rapporteur (v01)" w:date="2021-05-24T11:48:00Z">
                <w:rPr>
                  <w:rFonts w:ascii="Cambria Math" w:hAnsi="Cambria Math"/>
                </w:rPr>
                <m:t>N</m:t>
              </w:ins>
            </m:r>
            <m:ctrlPr>
              <w:ins w:id="962" w:author="Eutelsat-Rapporteur (v01)" w:date="2021-05-24T11:48:00Z">
                <w:rPr>
                  <w:rFonts w:ascii="Cambria Math" w:hAnsi="Cambria Math"/>
                  <w:i/>
                </w:rPr>
              </w:ins>
            </m:ctrlPr>
          </m:e>
          <m:sub>
            <m:r>
              <w:ins w:id="963" w:author="Eutelsat-Rapporteur (v01)" w:date="2021-05-24T11:48:00Z">
                <w:rPr>
                  <w:rFonts w:ascii="Cambria Math" w:hAnsi="Cambria Math"/>
                </w:rPr>
                <m:t>pages</m:t>
              </w:ins>
            </m:r>
          </m:sub>
        </m:sSub>
      </m:oMath>
      <w:ins w:id="964" w:author="Eutelsat-Rapporteur (v01)" w:date="2021-05-24T11:48:00Z">
        <w:r w:rsidRPr="00D255A8">
          <w:t xml:space="preserve">, number of average paging attempts per </w:t>
        </w:r>
      </w:ins>
      <w:ins w:id="965" w:author="Eutelsat-Rapporteur (v01b)" w:date="2021-05-26T02:04:00Z">
        <w:r>
          <w:t>second for a UE</w:t>
        </w:r>
      </w:ins>
      <w:ins w:id="966" w:author="Eutelsat-Rapporteur (v01)" w:date="2021-05-24T11:48:00Z">
        <w:r w:rsidRPr="00D255A8">
          <w:t xml:space="preserve">. </w:t>
        </w:r>
      </w:ins>
    </w:p>
    <w:p w14:paraId="261AEC62" w14:textId="77777777" w:rsidR="00B9000F" w:rsidRPr="00B923D6" w:rsidRDefault="00B9000F" w:rsidP="00B9000F">
      <w:pPr>
        <w:pStyle w:val="B1"/>
        <w:rPr>
          <w:ins w:id="967" w:author="Eutelsat-Rapporteur (v0x)" w:date="2021-05-27T18:29:00Z"/>
        </w:rPr>
      </w:pPr>
      <w:ins w:id="968" w:author="Eutelsat-Rapporteur (v0x)" w:date="2021-05-27T18:29:00Z">
        <w:r>
          <w:t>-</w:t>
        </w:r>
        <w:r>
          <w:tab/>
        </w:r>
      </w:ins>
      <m:oMath>
        <m:r>
          <w:ins w:id="969" w:author="Eutelsat-Rapporteur (v10)" w:date="2021-05-28T19:40:00Z">
            <w:rPr>
              <w:rFonts w:ascii="Cambria Math" w:hAnsi="Cambria Math"/>
            </w:rPr>
            <m:t>N</m:t>
          </w:ins>
        </m:r>
        <m:sSub>
          <m:sSubPr>
            <m:ctrlPr>
              <w:ins w:id="970" w:author="Eutelsat-Rapporteur (v10)" w:date="2021-05-28T19:40:00Z">
                <w:rPr>
                  <w:rFonts w:ascii="Cambria Math" w:hAnsi="Cambria Math"/>
                  <w:i/>
                  <w:iCs/>
                </w:rPr>
              </w:ins>
            </m:ctrlPr>
          </m:sSubPr>
          <m:e>
            <m:r>
              <w:ins w:id="971" w:author="Eutelsat-Rapporteur (v10)" w:date="2021-05-28T19:40:00Z">
                <w:rPr>
                  <w:rFonts w:ascii="Cambria Math" w:hAnsi="Cambria Math"/>
                </w:rPr>
                <m:t>O</m:t>
              </w:ins>
            </m:r>
          </m:e>
          <m:sub>
            <m:r>
              <w:ins w:id="972" w:author="Eutelsat-Rapporteur (v10)" w:date="2021-05-28T19:40:00Z">
                <w:rPr>
                  <w:rFonts w:ascii="Cambria Math" w:hAnsi="Cambria Math"/>
                </w:rPr>
                <m:t>Traffic</m:t>
              </w:ins>
            </m:r>
          </m:sub>
        </m:sSub>
      </m:oMath>
      <w:ins w:id="973" w:author="Eutelsat-Rapporteur (v10)" w:date="2021-05-28T19:37:00Z">
        <w:r w:rsidRPr="00D255A8">
          <w:t>,</w:t>
        </w:r>
      </w:ins>
      <w:ins w:id="974" w:author="Eutelsat-Rapporteur (v10)" w:date="2021-05-28T19:54:00Z">
        <w:r>
          <w:rPr>
            <w:i/>
            <w:iCs/>
          </w:rPr>
          <w:t xml:space="preserve"> </w:t>
        </w:r>
        <w:r w:rsidRPr="007A5916">
          <w:t>fraction of UEs in the cell with network originated traffic</w:t>
        </w:r>
        <w:r>
          <w:t xml:space="preserve"> (see NOTE 1).</w:t>
        </w:r>
      </w:ins>
    </w:p>
    <w:bookmarkEnd w:id="897"/>
    <w:p w14:paraId="71EB32C8" w14:textId="77777777" w:rsidR="00B9000F" w:rsidRPr="00D255A8" w:rsidRDefault="00B9000F" w:rsidP="00B9000F">
      <w:pPr>
        <w:pStyle w:val="B1"/>
        <w:rPr>
          <w:ins w:id="975" w:author="Eutelsat-Rapporteur (v01)" w:date="2021-05-24T11:48:00Z"/>
        </w:rPr>
      </w:pPr>
      <w:ins w:id="976" w:author="Eutelsat-Rapporteur (v01)" w:date="2021-05-24T11:48:00Z">
        <w:r w:rsidRPr="00D255A8">
          <w:t xml:space="preserve">  -</w:t>
        </w:r>
      </w:ins>
      <w:ins w:id="977" w:author="Eutelsat-Rapporteur (v01)" w:date="2021-05-24T12:06:00Z">
        <w:r>
          <w:tab/>
        </w:r>
      </w:ins>
      <m:oMath>
        <m:sSub>
          <m:sSubPr>
            <m:ctrlPr>
              <w:ins w:id="978" w:author="Eutelsat-Rapporteur (v01)" w:date="2021-05-24T11:48:00Z">
                <w:rPr>
                  <w:rFonts w:ascii="Cambria Math" w:hAnsi="Cambria Math"/>
                </w:rPr>
              </w:ins>
            </m:ctrlPr>
          </m:sSubPr>
          <m:e>
            <m:r>
              <w:ins w:id="979" w:author="Eutelsat-Rapporteur (v01)" w:date="2021-05-24T11:48:00Z">
                <w:rPr>
                  <w:rFonts w:ascii="Cambria Math" w:hAnsi="Cambria Math"/>
                </w:rPr>
                <m:t>D</m:t>
              </w:ins>
            </m:r>
            <m:ctrlPr>
              <w:ins w:id="980" w:author="Eutelsat-Rapporteur (v01)" w:date="2021-05-24T11:48:00Z">
                <w:rPr>
                  <w:rFonts w:ascii="Cambria Math" w:hAnsi="Cambria Math"/>
                  <w:i/>
                </w:rPr>
              </w:ins>
            </m:ctrlPr>
          </m:e>
          <m:sub>
            <m:r>
              <w:ins w:id="981" w:author="Eutelsat-Rapporteur (v01)" w:date="2021-05-24T11:48:00Z">
                <w:rPr>
                  <w:rFonts w:ascii="Cambria Math" w:hAnsi="Cambria Math"/>
                </w:rPr>
                <m:t>UE</m:t>
              </w:ins>
            </m:r>
          </m:sub>
        </m:sSub>
      </m:oMath>
      <w:ins w:id="982" w:author="Eutelsat-Rapporteur (v01)" w:date="2021-05-24T11:48:00Z">
        <w:r w:rsidRPr="00D255A8">
          <w:t xml:space="preserve">, UE density per </w:t>
        </w:r>
        <w:r w:rsidRPr="0097502A">
          <w:t>sq</w:t>
        </w:r>
      </w:ins>
      <w:ins w:id="983" w:author="Eutelsat-Rapporteur (v01)" w:date="2021-05-24T12:08:00Z">
        <w:r w:rsidRPr="0097502A">
          <w:t>uare</w:t>
        </w:r>
      </w:ins>
      <w:ins w:id="984" w:author="Eutelsat-Rapporteur (v01)" w:date="2021-05-24T11:48:00Z">
        <w:r w:rsidRPr="00D255A8">
          <w:t xml:space="preserve"> k</w:t>
        </w:r>
      </w:ins>
      <w:ins w:id="985" w:author="Eutelsat-Rapporteur (v01)" w:date="2021-05-24T12:08:00Z">
        <w:r>
          <w:t>ilo</w:t>
        </w:r>
      </w:ins>
      <w:ins w:id="986" w:author="Eutelsat-Rapporteur (v01)" w:date="2021-05-24T11:48:00Z">
        <w:r w:rsidRPr="00D255A8">
          <w:t>m</w:t>
        </w:r>
      </w:ins>
      <w:ins w:id="987" w:author="Eutelsat-Rapporteur (v01)" w:date="2021-05-24T12:08:00Z">
        <w:r>
          <w:t>etre</w:t>
        </w:r>
      </w:ins>
      <w:ins w:id="988" w:author="Eutelsat-Rapporteur (v08)" w:date="2021-05-27T00:20:00Z">
        <w:r>
          <w:t xml:space="preserve"> </w:t>
        </w:r>
      </w:ins>
      <w:ins w:id="989" w:author="Eutelsat-Rapporteur (v08)" w:date="2021-05-27T00:21:00Z">
        <w:r>
          <w:t>in a traffic model for Network Command application type</w:t>
        </w:r>
      </w:ins>
      <w:ins w:id="990" w:author="Eutelsat-Rapporteur (v08)" w:date="2021-05-27T00:22:00Z">
        <w:r>
          <w:t>s</w:t>
        </w:r>
      </w:ins>
      <w:ins w:id="991" w:author="Eutelsat-Rapporteur (v01)" w:date="2021-05-24T11:48:00Z">
        <w:r w:rsidRPr="00D255A8">
          <w:t xml:space="preserve">. </w:t>
        </w:r>
      </w:ins>
    </w:p>
    <w:p w14:paraId="670811EC" w14:textId="34A1ED6A" w:rsidR="00B9000F" w:rsidRDefault="00B9000F" w:rsidP="00B9000F">
      <w:pPr>
        <w:pStyle w:val="NO"/>
        <w:rPr>
          <w:ins w:id="992" w:author="Eutelsat-Rapporteur (v01b)" w:date="2021-05-26T02:05:00Z"/>
        </w:rPr>
      </w:pPr>
      <w:ins w:id="993" w:author="Eutelsat-Rapporteur (v01b)" w:date="2021-05-26T02:05:00Z">
        <w:r>
          <w:t>NOTE 1:</w:t>
        </w:r>
        <w:r>
          <w:tab/>
          <w:t xml:space="preserve">The traffic model used in TR 45.820 [4] section 5.2 (Capacity evaluation methodology) </w:t>
        </w:r>
      </w:ins>
      <w:ins w:id="994" w:author="Eutelsat-Rapporteur (v01b)" w:date="2021-05-26T02:06:00Z">
        <w:r>
          <w:t>defines</w:t>
        </w:r>
      </w:ins>
      <w:ins w:id="995" w:author="Eutelsat-Rapporteur (v01b)" w:date="2021-05-26T02:05:00Z">
        <w:r>
          <w:t xml:space="preserve"> a </w:t>
        </w:r>
        <w:r>
          <w:rPr>
            <w:lang w:eastAsia="zh-CN"/>
          </w:rPr>
          <w:t xml:space="preserve">split of </w:t>
        </w:r>
      </w:ins>
      <w:ins w:id="996" w:author="Eutelsat-Rapporteur (v01b)" w:date="2021-05-26T02:06:00Z">
        <w:r>
          <w:rPr>
            <w:lang w:eastAsia="zh-CN"/>
          </w:rPr>
          <w:t xml:space="preserve">the UEs population in </w:t>
        </w:r>
      </w:ins>
      <w:ins w:id="997" w:author="Eutelsat-Rapporteur (v01b)" w:date="2021-05-26T02:05:00Z">
        <w:r>
          <w:rPr>
            <w:lang w:eastAsia="zh-CN"/>
          </w:rPr>
          <w:t>80% of devices for periodic Mobile Autonomous Reporting application types and 20% for Network Command application types</w:t>
        </w:r>
      </w:ins>
      <w:ins w:id="998" w:author="Eutelsat-Rapporteur (v0x)" w:date="2021-05-27T18:31:00Z">
        <w:r>
          <w:rPr>
            <w:lang w:eastAsia="zh-CN"/>
          </w:rPr>
          <w:t xml:space="preserve"> </w:t>
        </w:r>
      </w:ins>
      <w:ins w:id="999" w:author="Eutelsat-Rapporteur (v10)" w:date="2021-05-28T19:54:00Z">
        <w:r>
          <w:rPr>
            <w:lang w:eastAsia="zh-CN"/>
          </w:rPr>
          <w:t>(</w:t>
        </w:r>
      </w:ins>
      <m:oMath>
        <m:r>
          <w:ins w:id="1000" w:author="Eutelsat-Rapporteur (v10)" w:date="2021-05-28T19:40:00Z">
            <w:rPr>
              <w:rFonts w:ascii="Cambria Math" w:hAnsi="Cambria Math"/>
            </w:rPr>
            <m:t>N</m:t>
          </w:ins>
        </m:r>
        <m:sSub>
          <m:sSubPr>
            <m:ctrlPr>
              <w:ins w:id="1001" w:author="Eutelsat-Rapporteur (v10)" w:date="2021-05-28T19:40:00Z">
                <w:rPr>
                  <w:rFonts w:ascii="Cambria Math" w:hAnsi="Cambria Math"/>
                  <w:i/>
                  <w:iCs/>
                </w:rPr>
              </w:ins>
            </m:ctrlPr>
          </m:sSubPr>
          <m:e>
            <m:r>
              <w:ins w:id="1002" w:author="Eutelsat-Rapporteur (v10)" w:date="2021-05-28T19:40:00Z">
                <w:rPr>
                  <w:rFonts w:ascii="Cambria Math" w:hAnsi="Cambria Math"/>
                </w:rPr>
                <m:t>O</m:t>
              </w:ins>
            </m:r>
          </m:e>
          <m:sub>
            <m:r>
              <w:ins w:id="1003" w:author="Eutelsat-Rapporteur (v10)" w:date="2021-05-28T19:40:00Z">
                <w:rPr>
                  <w:rFonts w:ascii="Cambria Math" w:hAnsi="Cambria Math"/>
                </w:rPr>
                <m:t>Traffic</m:t>
              </w:ins>
            </m:r>
          </m:sub>
        </m:sSub>
        <m:r>
          <w:ins w:id="1004" w:author="Eutelsat-Rapporteur (v10)" w:date="2021-05-28T19:54:00Z">
            <m:rPr>
              <m:sty m:val="p"/>
            </m:rPr>
            <w:rPr>
              <w:rFonts w:ascii="Cambria Math" w:hAnsi="Cambria Math"/>
            </w:rPr>
            <m:t>= 0.2)</m:t>
          </w:ins>
        </m:r>
      </m:oMath>
      <w:ins w:id="1005" w:author="Eutelsat-Rapporteur (v01b)" w:date="2021-05-26T02:05:00Z">
        <w:r>
          <w:rPr>
            <w:lang w:eastAsia="zh-CN"/>
          </w:rPr>
          <w:t>.</w:t>
        </w:r>
      </w:ins>
    </w:p>
    <w:p w14:paraId="3BA480E6" w14:textId="77777777" w:rsidR="00B9000F" w:rsidRDefault="00B9000F" w:rsidP="00B9000F">
      <w:pPr>
        <w:rPr>
          <w:ins w:id="1006" w:author="Eutelsat-Rapporteur (v01)" w:date="2021-05-24T11:48:00Z"/>
        </w:rPr>
      </w:pPr>
      <w:ins w:id="1007" w:author="Eutelsat-Rapporteur (v01)" w:date="2021-05-24T11:48:00Z">
        <w:r>
          <w:t xml:space="preserve">Although there are some differences in terms of how LTE-M and NB-IoT would work in practice, for paging capacity based on what is configurable by the standard, they can be </w:t>
        </w:r>
      </w:ins>
      <w:ins w:id="1008" w:author="Eutelsat-Rapporteur (v01)" w:date="2021-05-24T12:12:00Z">
        <w:r>
          <w:t>typically</w:t>
        </w:r>
      </w:ins>
      <w:ins w:id="1009" w:author="Eutelsat-Rapporteur (v01)" w:date="2021-05-24T12:11:00Z">
        <w:r>
          <w:t xml:space="preserve"> </w:t>
        </w:r>
      </w:ins>
      <w:ins w:id="1010" w:author="Eutelsat-Rapporteur (v01)" w:date="2021-05-24T12:10:00Z">
        <w:r>
          <w:t xml:space="preserve">controlled by </w:t>
        </w:r>
      </w:ins>
      <w:ins w:id="1011"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1012" w:author="Eutelsat-Rapporteur (v01)" w:date="2021-05-24T11:48:00Z"/>
        </w:rPr>
      </w:pPr>
      <w:ins w:id="1013" w:author="Eutelsat-Rapporteur (v01)" w:date="2021-05-24T11:48:00Z">
        <w:r w:rsidRPr="00780F7B">
          <w:t xml:space="preserve">The supported </w:t>
        </w:r>
      </w:ins>
      <w:ins w:id="1014" w:author="Eutelsat-Rapporteur (v08)" w:date="2021-05-27T00:28:00Z">
        <w:r>
          <w:t xml:space="preserve">maximum </w:t>
        </w:r>
      </w:ins>
      <w:ins w:id="1015" w:author="Eutelsat-Rapporteur (v01)" w:date="2021-05-24T11:48:00Z">
        <w:r w:rsidRPr="00780F7B">
          <w:t xml:space="preserve">number of </w:t>
        </w:r>
      </w:ins>
      <w:ins w:id="1016" w:author="Eutelsat-Rapporteur (v08)" w:date="2021-05-27T00:29:00Z">
        <w:r>
          <w:t xml:space="preserve">UEs </w:t>
        </w:r>
      </w:ins>
      <w:ins w:id="1017" w:author="Eutelsat-Rapporteur (v10)" w:date="2021-05-28T19:55:00Z">
        <w:r>
          <w:t xml:space="preserve">that can be paged </w:t>
        </w:r>
      </w:ins>
      <w:ins w:id="1018" w:author="Eutelsat-Rapporteur (v01)" w:date="2021-05-24T11:48:00Z">
        <w:r w:rsidRPr="00780F7B">
          <w:t xml:space="preserve">per second for the LTE-M/NB-IoT cell is computed as: </w:t>
        </w:r>
      </w:ins>
    </w:p>
    <w:p w14:paraId="44CD65F6" w14:textId="77777777" w:rsidR="00B9000F" w:rsidRPr="00324DD0" w:rsidRDefault="00BA31E1" w:rsidP="00B9000F">
      <w:pPr>
        <w:rPr>
          <w:ins w:id="1019" w:author="Eutelsat-Rapporteur (v01)" w:date="2021-05-24T11:48:00Z"/>
        </w:rPr>
      </w:pPr>
      <m:oMathPara>
        <m:oMath>
          <m:sSub>
            <m:sSubPr>
              <m:ctrlPr>
                <w:ins w:id="1020" w:author="Eutelsat-Rapporteur (v01)" w:date="2021-05-24T11:48:00Z">
                  <w:rPr>
                    <w:rFonts w:ascii="Cambria Math" w:hAnsi="Cambria Math"/>
                  </w:rPr>
                </w:ins>
              </m:ctrlPr>
            </m:sSubPr>
            <m:e>
              <m:r>
                <w:ins w:id="1021" w:author="Eutelsat-Rapporteur (v01)" w:date="2021-05-24T11:48:00Z">
                  <w:rPr>
                    <w:rFonts w:ascii="Cambria Math" w:hAnsi="Cambria Math"/>
                  </w:rPr>
                  <m:t>C</m:t>
                </w:ins>
              </m:r>
              <m:ctrlPr>
                <w:ins w:id="1022" w:author="Eutelsat-Rapporteur (v01)" w:date="2021-05-24T11:48:00Z">
                  <w:rPr>
                    <w:rFonts w:ascii="Cambria Math" w:hAnsi="Cambria Math"/>
                    <w:i/>
                  </w:rPr>
                </w:ins>
              </m:ctrlPr>
            </m:e>
            <m:sub>
              <m:r>
                <w:ins w:id="1023" w:author="Eutelsat-Rapporteur (v01)" w:date="2021-05-24T11:48:00Z">
                  <w:rPr>
                    <w:rFonts w:ascii="Cambria Math" w:hAnsi="Cambria Math"/>
                  </w:rPr>
                  <m:t>paging</m:t>
                </w:ins>
              </m:r>
            </m:sub>
          </m:sSub>
          <m:r>
            <w:ins w:id="1024" w:author="Eutelsat-Rapporteur (v01)" w:date="2021-05-24T11:48:00Z">
              <m:rPr>
                <m:sty m:val="p"/>
              </m:rPr>
              <w:rPr>
                <w:rFonts w:ascii="Cambria Math" w:hAnsi="Cambria Math"/>
              </w:rPr>
              <m:t xml:space="preserve">= </m:t>
            </w:ins>
          </m:r>
          <m:sSub>
            <m:sSubPr>
              <m:ctrlPr>
                <w:ins w:id="1025" w:author="Eutelsat-Rapporteur (v01)" w:date="2021-05-24T11:48:00Z">
                  <w:rPr>
                    <w:rFonts w:ascii="Cambria Math" w:hAnsi="Cambria Math"/>
                  </w:rPr>
                </w:ins>
              </m:ctrlPr>
            </m:sSubPr>
            <m:e>
              <m:r>
                <w:ins w:id="1026" w:author="Eutelsat-Rapporteur (v01)" w:date="2021-05-24T11:48:00Z">
                  <w:rPr>
                    <w:rFonts w:ascii="Cambria Math" w:hAnsi="Cambria Math"/>
                  </w:rPr>
                  <m:t>N</m:t>
                </w:ins>
              </m:r>
            </m:e>
            <m:sub>
              <m:r>
                <w:ins w:id="1027" w:author="Eutelsat-Rapporteur (v01)" w:date="2021-05-24T11:48:00Z">
                  <w:rPr>
                    <w:rFonts w:ascii="Cambria Math" w:hAnsi="Cambria Math"/>
                  </w:rPr>
                  <m:t>carrier</m:t>
                </w:ins>
              </m:r>
            </m:sub>
          </m:sSub>
          <m:r>
            <w:ins w:id="1028" w:author="Eutelsat-Rapporteur (v01)" w:date="2021-05-24T11:48:00Z">
              <m:rPr>
                <m:sty m:val="p"/>
              </m:rPr>
              <w:rPr>
                <w:rFonts w:ascii="Cambria Math" w:hAnsi="Cambria Math"/>
              </w:rPr>
              <m:t>×</m:t>
            </w:ins>
          </m:r>
          <m:sSub>
            <m:sSubPr>
              <m:ctrlPr>
                <w:ins w:id="1029" w:author="Eutelsat-Rapporteur (v01)" w:date="2021-05-24T11:48:00Z">
                  <w:rPr>
                    <w:rFonts w:ascii="Cambria Math" w:hAnsi="Cambria Math"/>
                  </w:rPr>
                </w:ins>
              </m:ctrlPr>
            </m:sSubPr>
            <m:e>
              <m:r>
                <w:ins w:id="1030" w:author="Eutelsat-Rapporteur (v01)" w:date="2021-05-24T11:48:00Z">
                  <w:rPr>
                    <w:rFonts w:ascii="Cambria Math" w:hAnsi="Cambria Math"/>
                  </w:rPr>
                  <m:t>N</m:t>
                </w:ins>
              </m:r>
            </m:e>
            <m:sub>
              <m:r>
                <w:ins w:id="1031" w:author="Eutelsat-Rapporteur (v01)" w:date="2021-05-24T11:48:00Z">
                  <w:rPr>
                    <w:rFonts w:ascii="Cambria Math" w:hAnsi="Cambria Math"/>
                  </w:rPr>
                  <m:t>PF</m:t>
                </w:ins>
              </m:r>
            </m:sub>
          </m:sSub>
          <m:r>
            <w:ins w:id="1032" w:author="Eutelsat-Rapporteur (v01)" w:date="2021-05-24T11:48:00Z">
              <m:rPr>
                <m:sty m:val="p"/>
              </m:rPr>
              <w:rPr>
                <w:rFonts w:ascii="Cambria Math" w:hAnsi="Cambria Math"/>
              </w:rPr>
              <m:t>×</m:t>
            </w:ins>
          </m:r>
          <m:sSub>
            <m:sSubPr>
              <m:ctrlPr>
                <w:ins w:id="1033" w:author="Eutelsat-Rapporteur (v01)" w:date="2021-05-24T11:48:00Z">
                  <w:rPr>
                    <w:rFonts w:ascii="Cambria Math" w:hAnsi="Cambria Math"/>
                  </w:rPr>
                </w:ins>
              </m:ctrlPr>
            </m:sSubPr>
            <m:e>
              <m:r>
                <w:ins w:id="1034" w:author="Eutelsat-Rapporteur (v01)" w:date="2021-05-24T11:48:00Z">
                  <w:rPr>
                    <w:rFonts w:ascii="Cambria Math" w:hAnsi="Cambria Math"/>
                  </w:rPr>
                  <m:t>N</m:t>
                </w:ins>
              </m:r>
            </m:e>
            <m:sub>
              <m:r>
                <w:ins w:id="1035" w:author="Eutelsat-Rapporteur (v01)" w:date="2021-05-24T11:48:00Z">
                  <w:rPr>
                    <w:rFonts w:ascii="Cambria Math" w:hAnsi="Cambria Math"/>
                  </w:rPr>
                  <m:t>PO</m:t>
                </w:ins>
              </m:r>
            </m:sub>
          </m:sSub>
          <m:r>
            <w:ins w:id="1036" w:author="Eutelsat-Rapporteur (v01)" w:date="2021-05-24T11:48:00Z">
              <m:rPr>
                <m:sty m:val="p"/>
              </m:rPr>
              <w:rPr>
                <w:rFonts w:ascii="Cambria Math" w:hAnsi="Cambria Math"/>
              </w:rPr>
              <m:t>×</m:t>
            </w:ins>
          </m:r>
          <m:sSub>
            <m:sSubPr>
              <m:ctrlPr>
                <w:ins w:id="1037" w:author="Eutelsat-Rapporteur (v01)" w:date="2021-05-24T11:48:00Z">
                  <w:rPr>
                    <w:rFonts w:ascii="Cambria Math" w:hAnsi="Cambria Math"/>
                  </w:rPr>
                </w:ins>
              </m:ctrlPr>
            </m:sSubPr>
            <m:e>
              <m:r>
                <w:ins w:id="1038" w:author="Eutelsat-Rapporteur (v01)" w:date="2021-05-24T11:48:00Z">
                  <w:rPr>
                    <w:rFonts w:ascii="Cambria Math" w:hAnsi="Cambria Math"/>
                  </w:rPr>
                  <m:t>N</m:t>
                </w:ins>
              </m:r>
            </m:e>
            <m:sub>
              <m:r>
                <w:ins w:id="1039"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1040" w:author="Eutelsat-Rapporteur (v01)" w:date="2021-05-24T11:48:00Z"/>
        </w:rPr>
      </w:pPr>
      <w:ins w:id="1041" w:author="Eutelsat-Rapporteur (v01)" w:date="2021-05-24T11:48:00Z">
        <w:r>
          <w:t>T</w:t>
        </w:r>
        <w:r w:rsidRPr="00780F7B">
          <w:t xml:space="preserve">he paging channel load is given as: </w:t>
        </w:r>
      </w:ins>
    </w:p>
    <w:p w14:paraId="635F9130" w14:textId="77777777" w:rsidR="00B9000F" w:rsidRPr="003D0BC6" w:rsidRDefault="00B9000F" w:rsidP="00B9000F">
      <w:pPr>
        <w:rPr>
          <w:ins w:id="1042" w:author="Eutelsat-Rapporteur (v01)" w:date="2021-05-24T11:48:00Z"/>
        </w:rPr>
      </w:pPr>
      <m:oMathPara>
        <m:oMath>
          <m:r>
            <w:ins w:id="1043" w:author="Eutelsat-Rapporteur (v01)" w:date="2021-05-24T11:48:00Z">
              <m:rPr>
                <m:sty m:val="p"/>
              </m:rPr>
              <w:rPr>
                <w:rFonts w:ascii="Cambria Math" w:hAnsi="Cambria Math"/>
              </w:rPr>
              <m:t xml:space="preserve">Paging channel load= </m:t>
            </w:ins>
          </m:r>
          <m:f>
            <m:fPr>
              <m:ctrlPr>
                <w:ins w:id="1044" w:author="Eutelsat-Rapporteur (v01)" w:date="2021-05-24T11:48:00Z">
                  <w:rPr>
                    <w:rFonts w:ascii="Cambria Math" w:hAnsi="Cambria Math"/>
                  </w:rPr>
                </w:ins>
              </m:ctrlPr>
            </m:fPr>
            <m:num>
              <m:sSub>
                <m:sSubPr>
                  <m:ctrlPr>
                    <w:ins w:id="1045" w:author="Eutelsat-Rapporteur (v01)" w:date="2021-05-24T11:48:00Z">
                      <w:rPr>
                        <w:rFonts w:ascii="Cambria Math" w:hAnsi="Cambria Math"/>
                      </w:rPr>
                    </w:ins>
                  </m:ctrlPr>
                </m:sSubPr>
                <m:e>
                  <m:r>
                    <w:ins w:id="1046" w:author="Eutelsat-Rapporteur (v01)" w:date="2021-05-24T11:48:00Z">
                      <w:rPr>
                        <w:rFonts w:ascii="Cambria Math" w:hAnsi="Cambria Math"/>
                      </w:rPr>
                      <m:t>N</m:t>
                    </w:ins>
                  </m:r>
                </m:e>
                <m:sub>
                  <m:r>
                    <w:ins w:id="1047" w:author="Eutelsat-Rapporteur (v01)" w:date="2021-05-24T11:48:00Z">
                      <w:rPr>
                        <w:rFonts w:ascii="Cambria Math" w:hAnsi="Cambria Math"/>
                      </w:rPr>
                      <m:t>pages</m:t>
                    </w:ins>
                  </m:r>
                </m:sub>
              </m:sSub>
              <m:r>
                <w:ins w:id="1048" w:author="Eutelsat-Rapporteur (v01)" w:date="2021-05-24T11:48:00Z">
                  <m:rPr>
                    <m:sty m:val="p"/>
                  </m:rPr>
                  <w:rPr>
                    <w:rFonts w:ascii="Cambria Math" w:hAnsi="Cambria Math"/>
                  </w:rPr>
                  <m:t>×</m:t>
                </w:ins>
              </m:r>
              <m:sSub>
                <m:sSubPr>
                  <m:ctrlPr>
                    <w:ins w:id="1049" w:author="Eutelsat-Rapporteur (v01)" w:date="2021-05-24T11:48:00Z">
                      <w:rPr>
                        <w:rFonts w:ascii="Cambria Math" w:hAnsi="Cambria Math"/>
                      </w:rPr>
                    </w:ins>
                  </m:ctrlPr>
                </m:sSubPr>
                <m:e>
                  <m:r>
                    <w:ins w:id="1050" w:author="Eutelsat-Rapporteur (v01)" w:date="2021-05-24T11:48:00Z">
                      <w:rPr>
                        <w:rFonts w:ascii="Cambria Math" w:hAnsi="Cambria Math"/>
                      </w:rPr>
                      <m:t>D</m:t>
                    </w:ins>
                  </m:r>
                </m:e>
                <m:sub>
                  <m:r>
                    <w:ins w:id="1051" w:author="Eutelsat-Rapporteur (v01)" w:date="2021-05-24T11:48:00Z">
                      <w:rPr>
                        <w:rFonts w:ascii="Cambria Math" w:hAnsi="Cambria Math"/>
                      </w:rPr>
                      <m:t>UE</m:t>
                    </w:ins>
                  </m:r>
                </m:sub>
              </m:sSub>
              <m:r>
                <w:ins w:id="1052" w:author="Eutelsat-Rapporteur (v10)" w:date="2021-05-28T19:55:00Z">
                  <m:rPr>
                    <m:sty m:val="p"/>
                  </m:rPr>
                  <w:rPr>
                    <w:rFonts w:ascii="Cambria Math" w:hAnsi="Cambria Math"/>
                  </w:rPr>
                  <m:t>×</m:t>
                </w:ins>
              </m:r>
              <m:r>
                <w:ins w:id="1053" w:author="Eutelsat-Rapporteur (v10)" w:date="2021-05-28T19:55:00Z">
                  <w:rPr>
                    <w:rFonts w:ascii="Cambria Math" w:hAnsi="Cambria Math"/>
                  </w:rPr>
                  <m:t xml:space="preserve"> N</m:t>
                </w:ins>
              </m:r>
              <m:sSub>
                <m:sSubPr>
                  <m:ctrlPr>
                    <w:ins w:id="1054" w:author="Eutelsat-Rapporteur (v10)" w:date="2021-05-28T19:55:00Z">
                      <w:rPr>
                        <w:rFonts w:ascii="Cambria Math" w:hAnsi="Cambria Math"/>
                        <w:i/>
                      </w:rPr>
                    </w:ins>
                  </m:ctrlPr>
                </m:sSubPr>
                <m:e>
                  <m:r>
                    <w:ins w:id="1055" w:author="Eutelsat-Rapporteur (v10)" w:date="2021-05-28T19:55:00Z">
                      <w:rPr>
                        <w:rFonts w:ascii="Cambria Math" w:hAnsi="Cambria Math"/>
                      </w:rPr>
                      <m:t>O</m:t>
                    </w:ins>
                  </m:r>
                </m:e>
                <m:sub>
                  <m:r>
                    <w:ins w:id="1056" w:author="Eutelsat-Rapporteur (v10)" w:date="2021-05-28T19:55:00Z">
                      <w:rPr>
                        <w:rFonts w:ascii="Cambria Math" w:hAnsi="Cambria Math"/>
                      </w:rPr>
                      <m:t>Traffic</m:t>
                    </w:ins>
                  </m:r>
                </m:sub>
              </m:sSub>
              <m:r>
                <w:ins w:id="1057" w:author="Eutelsat-Rapporteur (v01)" w:date="2021-05-24T11:48:00Z">
                  <m:rPr>
                    <m:sty m:val="p"/>
                  </m:rPr>
                  <w:rPr>
                    <w:rFonts w:ascii="Cambria Math" w:hAnsi="Cambria Math"/>
                  </w:rPr>
                  <m:t>×</m:t>
                </w:ins>
              </m:r>
              <m:sSub>
                <m:sSubPr>
                  <m:ctrlPr>
                    <w:ins w:id="1058" w:author="Eutelsat-Rapporteur (v01)" w:date="2021-05-24T11:48:00Z">
                      <w:rPr>
                        <w:rFonts w:ascii="Cambria Math" w:hAnsi="Cambria Math"/>
                      </w:rPr>
                    </w:ins>
                  </m:ctrlPr>
                </m:sSubPr>
                <m:e>
                  <m:r>
                    <w:ins w:id="1059" w:author="Eutelsat-Rapporteur (v01)" w:date="2021-05-24T11:48:00Z">
                      <w:rPr>
                        <w:rFonts w:ascii="Cambria Math" w:hAnsi="Cambria Math"/>
                      </w:rPr>
                      <m:t>A</m:t>
                    </w:ins>
                  </m:r>
                </m:e>
                <m:sub>
                  <m:r>
                    <w:ins w:id="1060" w:author="Eutelsat-Rapporteur (v01)" w:date="2021-05-24T11:48:00Z">
                      <w:rPr>
                        <w:rFonts w:ascii="Cambria Math" w:hAnsi="Cambria Math"/>
                      </w:rPr>
                      <m:t>paging</m:t>
                    </w:ins>
                  </m:r>
                </m:sub>
              </m:sSub>
            </m:num>
            <m:den>
              <m:sSub>
                <m:sSubPr>
                  <m:ctrlPr>
                    <w:ins w:id="1061" w:author="Eutelsat-Rapporteur (v01)" w:date="2021-05-24T11:48:00Z">
                      <w:rPr>
                        <w:rFonts w:ascii="Cambria Math" w:hAnsi="Cambria Math"/>
                      </w:rPr>
                    </w:ins>
                  </m:ctrlPr>
                </m:sSubPr>
                <m:e>
                  <m:r>
                    <w:ins w:id="1062" w:author="Eutelsat-Rapporteur (v01)" w:date="2021-05-24T11:48:00Z">
                      <w:rPr>
                        <w:rFonts w:ascii="Cambria Math" w:hAnsi="Cambria Math"/>
                      </w:rPr>
                      <m:t>C</m:t>
                    </w:ins>
                  </m:r>
                </m:e>
                <m:sub>
                  <m:r>
                    <w:ins w:id="1063"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1064" w:author="Eutelsat-Rapporteur (v01)" w:date="2021-05-24T11:48:00Z"/>
        </w:rPr>
      </w:pPr>
      <w:ins w:id="1065" w:author="Eutelsat-Rapporteur (v01)" w:date="2021-05-24T11:48:00Z">
        <w:r>
          <w:t>T</w:t>
        </w:r>
        <w:r w:rsidRPr="00780F7B">
          <w:t xml:space="preserve">he achievable density </w:t>
        </w:r>
      </w:ins>
      <w:ins w:id="1066" w:author="Eutelsat-Rapporteur (v01b)" w:date="2021-05-26T02:07:00Z">
        <w:r>
          <w:t xml:space="preserve">of UEs using a Network Command traffic model (see NOTE 1) </w:t>
        </w:r>
      </w:ins>
      <w:ins w:id="1067" w:author="Qualcomm-Bharat" w:date="2021-05-26T10:40:00Z">
        <w:r>
          <w:t xml:space="preserve">assuming a UE is paged only in one cell in the tracking area </w:t>
        </w:r>
      </w:ins>
      <w:ins w:id="1068" w:author="Eutelsat-Rapporteur (v01)" w:date="2021-05-24T11:48:00Z">
        <w:r w:rsidRPr="00780F7B">
          <w:t>is given as:</w:t>
        </w:r>
      </w:ins>
    </w:p>
    <w:p w14:paraId="319B04FD" w14:textId="77777777" w:rsidR="00B9000F" w:rsidRPr="003D0BC6" w:rsidRDefault="00B9000F" w:rsidP="00B9000F">
      <w:pPr>
        <w:rPr>
          <w:ins w:id="1069" w:author="Eutelsat-Rapporteur (v01)" w:date="2021-05-24T11:48:00Z"/>
        </w:rPr>
      </w:pPr>
      <m:oMathPara>
        <m:oMath>
          <m:r>
            <w:ins w:id="1070" w:author="Eutelsat-Rapporteur (v01)" w:date="2021-05-24T11:48:00Z">
              <m:rPr>
                <m:sty m:val="p"/>
              </m:rPr>
              <w:rPr>
                <w:rFonts w:ascii="Cambria Math" w:hAnsi="Cambria Math"/>
              </w:rPr>
              <m:t xml:space="preserve">Achievable UE density= </m:t>
            </w:ins>
          </m:r>
          <m:f>
            <m:fPr>
              <m:ctrlPr>
                <w:ins w:id="1071" w:author="Eutelsat-Rapporteur (v01)" w:date="2021-05-24T11:48:00Z">
                  <w:rPr>
                    <w:rFonts w:ascii="Cambria Math" w:hAnsi="Cambria Math"/>
                  </w:rPr>
                </w:ins>
              </m:ctrlPr>
            </m:fPr>
            <m:num>
              <m:sSub>
                <m:sSubPr>
                  <m:ctrlPr>
                    <w:ins w:id="1072" w:author="Eutelsat-Rapporteur (v01)" w:date="2021-05-24T11:48:00Z">
                      <w:rPr>
                        <w:rFonts w:ascii="Cambria Math" w:hAnsi="Cambria Math"/>
                      </w:rPr>
                    </w:ins>
                  </m:ctrlPr>
                </m:sSubPr>
                <m:e>
                  <m:r>
                    <w:ins w:id="1073" w:author="Eutelsat-Rapporteur (v01)" w:date="2021-05-24T11:48:00Z">
                      <w:rPr>
                        <w:rFonts w:ascii="Cambria Math" w:hAnsi="Cambria Math"/>
                      </w:rPr>
                      <m:t>C</m:t>
                    </w:ins>
                  </m:r>
                </m:e>
                <m:sub>
                  <m:r>
                    <w:ins w:id="1074" w:author="Eutelsat-Rapporteur (v01)" w:date="2021-05-24T11:48:00Z">
                      <w:rPr>
                        <w:rFonts w:ascii="Cambria Math" w:hAnsi="Cambria Math"/>
                      </w:rPr>
                      <m:t>paging</m:t>
                    </w:ins>
                  </m:r>
                </m:sub>
              </m:sSub>
            </m:num>
            <m:den>
              <m:sSub>
                <m:sSubPr>
                  <m:ctrlPr>
                    <w:ins w:id="1075" w:author="Eutelsat-Rapporteur (v01)" w:date="2021-05-24T11:48:00Z">
                      <w:rPr>
                        <w:rFonts w:ascii="Cambria Math" w:hAnsi="Cambria Math"/>
                      </w:rPr>
                    </w:ins>
                  </m:ctrlPr>
                </m:sSubPr>
                <m:e>
                  <m:r>
                    <w:ins w:id="1076" w:author="Eutelsat-Rapporteur (v01)" w:date="2021-05-24T11:48:00Z">
                      <w:rPr>
                        <w:rFonts w:ascii="Cambria Math" w:hAnsi="Cambria Math"/>
                      </w:rPr>
                      <m:t>N</m:t>
                    </w:ins>
                  </m:r>
                </m:e>
                <m:sub>
                  <m:r>
                    <w:ins w:id="1077" w:author="Eutelsat-Rapporteur (v01)" w:date="2021-05-24T11:48:00Z">
                      <w:rPr>
                        <w:rFonts w:ascii="Cambria Math" w:hAnsi="Cambria Math"/>
                      </w:rPr>
                      <m:t>pages</m:t>
                    </w:ins>
                  </m:r>
                </m:sub>
              </m:sSub>
              <m:r>
                <w:ins w:id="1078" w:author="Eutelsat-Rapporteur (v01)" w:date="2021-05-24T11:48:00Z">
                  <m:rPr>
                    <m:sty m:val="p"/>
                  </m:rPr>
                  <w:rPr>
                    <w:rFonts w:ascii="Cambria Math" w:hAnsi="Cambria Math"/>
                  </w:rPr>
                  <m:t>×</m:t>
                </w:ins>
              </m:r>
              <m:sSub>
                <m:sSubPr>
                  <m:ctrlPr>
                    <w:ins w:id="1079" w:author="Eutelsat-Rapporteur (v01)" w:date="2021-05-24T11:48:00Z">
                      <w:rPr>
                        <w:rFonts w:ascii="Cambria Math" w:hAnsi="Cambria Math"/>
                      </w:rPr>
                    </w:ins>
                  </m:ctrlPr>
                </m:sSubPr>
                <m:e>
                  <m:r>
                    <w:ins w:id="1080" w:author="Eutelsat-Rapporteur (v01)" w:date="2021-05-24T11:48:00Z">
                      <w:rPr>
                        <w:rFonts w:ascii="Cambria Math" w:hAnsi="Cambria Math"/>
                      </w:rPr>
                      <m:t>A</m:t>
                    </w:ins>
                  </m:r>
                </m:e>
                <m:sub>
                  <m:r>
                    <w:ins w:id="1081" w:author="Eutelsat-Rapporteur (v01)" w:date="2021-05-24T11:48:00Z">
                      <w:rPr>
                        <w:rFonts w:ascii="Cambria Math" w:hAnsi="Cambria Math"/>
                      </w:rPr>
                      <m:t>paging</m:t>
                    </w:ins>
                  </m:r>
                </m:sub>
              </m:sSub>
              <m:r>
                <w:ins w:id="1082" w:author="Eutelsat-Rapporteur (v01)" w:date="2021-05-24T11:48:00Z">
                  <w:del w:id="1083"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1084" w:author="Eutelsat-Rapporteur (v01)" w:date="2021-05-24T11:48:00Z"/>
        </w:rPr>
      </w:pPr>
    </w:p>
    <w:p w14:paraId="62905C73" w14:textId="77777777" w:rsidR="00B9000F" w:rsidRDefault="00B9000F" w:rsidP="00B9000F">
      <w:pPr>
        <w:rPr>
          <w:ins w:id="1085" w:author="Eutelsat-Rapporteur (v01)" w:date="2021-05-24T12:48:00Z"/>
        </w:rPr>
      </w:pPr>
      <w:ins w:id="1086" w:author="Eutelsat-Rapporteur (v01)" w:date="2021-05-24T11:48:00Z">
        <w:r w:rsidRPr="003D0BC6">
          <w:t>For the number of pag</w:t>
        </w:r>
      </w:ins>
      <w:ins w:id="1087" w:author="Eutelsat-Rapporteur (v01)" w:date="2021-05-24T12:16:00Z">
        <w:r>
          <w:t>ing attempts</w:t>
        </w:r>
      </w:ins>
      <w:ins w:id="1088"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1089" w:author="Eutelsat-Rapporteur (v01)" w:date="2021-05-24T12:24:00Z">
        <w:r>
          <w:t xml:space="preserve"> [4] sub-clause</w:t>
        </w:r>
      </w:ins>
      <w:ins w:id="1090" w:author="Eutelsat-Rapporteur (v01)" w:date="2021-05-24T11:48:00Z">
        <w:r w:rsidRPr="003D0BC6">
          <w:t xml:space="preserve"> E.2.3, that indicates that the periodic inter-arrival time is distributed as 40% of UEs hav</w:t>
        </w:r>
      </w:ins>
      <w:ins w:id="1091" w:author="Eutelsat-Rapporteur (v01)" w:date="2021-05-24T12:16:00Z">
        <w:r>
          <w:t>ing</w:t>
        </w:r>
      </w:ins>
      <w:ins w:id="1092" w:author="Eutelsat-Rapporteur (v01)" w:date="2021-05-24T11:48:00Z">
        <w:r w:rsidRPr="003D0BC6">
          <w:t xml:space="preserve"> 1 day inter-arrival time, 40% </w:t>
        </w:r>
      </w:ins>
      <w:ins w:id="1093" w:author="Eutelsat-Rapporteur (v01)" w:date="2021-05-24T12:20:00Z">
        <w:r w:rsidRPr="003D0BC6">
          <w:t>of UEs hav</w:t>
        </w:r>
        <w:r>
          <w:t>ing</w:t>
        </w:r>
        <w:r w:rsidRPr="003D0BC6">
          <w:t xml:space="preserve"> </w:t>
        </w:r>
      </w:ins>
      <w:ins w:id="1094" w:author="Eutelsat-Rapporteur (v01)" w:date="2021-05-24T11:48:00Z">
        <w:r w:rsidRPr="003D0BC6">
          <w:t>2 hours</w:t>
        </w:r>
      </w:ins>
      <w:ins w:id="1095" w:author="Eutelsat-Rapporteur (v01)" w:date="2021-05-24T12:21:00Z">
        <w:r w:rsidRPr="00A90E10">
          <w:t xml:space="preserve"> </w:t>
        </w:r>
        <w:r w:rsidRPr="003D0BC6">
          <w:t>inter-arrival time</w:t>
        </w:r>
      </w:ins>
      <w:ins w:id="1096" w:author="Eutelsat-Rapporteur (v01)" w:date="2021-05-24T11:48:00Z">
        <w:r w:rsidRPr="003D0BC6">
          <w:t xml:space="preserve">, 15% </w:t>
        </w:r>
      </w:ins>
      <w:ins w:id="1097" w:author="Eutelsat-Rapporteur (v01)" w:date="2021-05-24T12:20:00Z">
        <w:r w:rsidRPr="003D0BC6">
          <w:t>of UEs hav</w:t>
        </w:r>
        <w:r>
          <w:t>ing</w:t>
        </w:r>
        <w:r w:rsidRPr="003D0BC6">
          <w:t xml:space="preserve"> </w:t>
        </w:r>
      </w:ins>
      <w:ins w:id="1098" w:author="Eutelsat-Rapporteur (v01)" w:date="2021-05-24T11:48:00Z">
        <w:r w:rsidRPr="003D0BC6">
          <w:t xml:space="preserve">1 hour </w:t>
        </w:r>
      </w:ins>
      <w:ins w:id="1099" w:author="Eutelsat-Rapporteur (v01)" w:date="2021-05-24T12:21:00Z">
        <w:r w:rsidRPr="003D0BC6">
          <w:t xml:space="preserve">inter-arrival time </w:t>
        </w:r>
      </w:ins>
      <w:ins w:id="1100" w:author="Eutelsat-Rapporteur (v01)" w:date="2021-05-24T11:48:00Z">
        <w:r w:rsidRPr="003D0BC6">
          <w:t xml:space="preserve">and 5% </w:t>
        </w:r>
      </w:ins>
      <w:ins w:id="1101" w:author="Eutelsat-Rapporteur (v01)" w:date="2021-05-24T12:21:00Z">
        <w:r w:rsidRPr="003D0BC6">
          <w:t>of UEs hav</w:t>
        </w:r>
        <w:r>
          <w:t>ing</w:t>
        </w:r>
        <w:r w:rsidRPr="003D0BC6">
          <w:t xml:space="preserve"> </w:t>
        </w:r>
      </w:ins>
      <w:ins w:id="1102" w:author="Eutelsat-Rapporteur (v01)" w:date="2021-05-24T11:48:00Z">
        <w:r w:rsidRPr="003D0BC6">
          <w:t>30 minutes</w:t>
        </w:r>
      </w:ins>
      <w:ins w:id="1103" w:author="Eutelsat-Rapporteur (v01)" w:date="2021-05-24T12:21:00Z">
        <w:r w:rsidRPr="00A90E10">
          <w:t xml:space="preserve"> </w:t>
        </w:r>
        <w:r w:rsidRPr="003D0BC6">
          <w:t>inter-arrival time</w:t>
        </w:r>
      </w:ins>
      <w:ins w:id="1104"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1105" w:author="Eutelsat-Rapporteur (v01b)" w:date="2021-05-26T02:08:00Z">
        <w:r w:rsidRPr="00B37342">
          <w:t xml:space="preserve"> </w:t>
        </w:r>
        <w:r>
          <w:t>paging attempts per second</w:t>
        </w:r>
      </w:ins>
      <w:ins w:id="1106"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1107"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1108" w:name="_Toc26621090"/>
      <w:bookmarkStart w:id="1109" w:name="_Toc30079902"/>
      <w:bookmarkStart w:id="1110" w:name="_Toc70441876"/>
      <w:r>
        <w:lastRenderedPageBreak/>
        <w:t>8</w:t>
      </w:r>
      <w:r w:rsidR="008D3242" w:rsidRPr="00450CE8">
        <w:tab/>
        <w:t>Recommendations on the way forward</w:t>
      </w:r>
      <w:bookmarkEnd w:id="1108"/>
      <w:bookmarkEnd w:id="1109"/>
      <w:bookmarkEnd w:id="1110"/>
    </w:p>
    <w:p w14:paraId="51ABCDA2" w14:textId="77777777" w:rsidR="00143C5A" w:rsidRPr="00B923D6" w:rsidRDefault="00450921" w:rsidP="00143C5A">
      <w:pPr>
        <w:pStyle w:val="Heading2"/>
      </w:pPr>
      <w:bookmarkStart w:id="1111" w:name="_Toc70441877"/>
      <w:bookmarkStart w:id="1112" w:name="_Toc26621091"/>
      <w:bookmarkStart w:id="1113" w:name="_Toc30079903"/>
      <w:r>
        <w:t>8</w:t>
      </w:r>
      <w:r w:rsidR="00143C5A" w:rsidRPr="00B923D6">
        <w:t>.1</w:t>
      </w:r>
      <w:r w:rsidR="00143C5A" w:rsidRPr="00B923D6">
        <w:tab/>
        <w:t>Recommendations from RAN1</w:t>
      </w:r>
      <w:bookmarkEnd w:id="1111"/>
    </w:p>
    <w:p w14:paraId="66CC7AE2" w14:textId="0178F54F" w:rsidR="00DF0CB5" w:rsidRPr="00672EDD" w:rsidRDefault="00DF0CB5" w:rsidP="00672EDD">
      <w:pPr>
        <w:pStyle w:val="Heading3"/>
        <w:ind w:left="720" w:hanging="720"/>
        <w:rPr>
          <w:ins w:id="1114" w:author="Gilles Charbit" w:date="2021-05-25T10:46:00Z"/>
          <w:color w:val="0D0D0D"/>
        </w:rPr>
      </w:pPr>
      <w:ins w:id="1115" w:author="Gilles Charbit" w:date="2021-05-25T10:46:00Z">
        <w:r w:rsidRPr="00672EDD">
          <w:rPr>
            <w:color w:val="0D0D0D"/>
          </w:rPr>
          <w:t xml:space="preserve">8.1.1 </w:t>
        </w:r>
      </w:ins>
      <w:ins w:id="1116" w:author="Gilles Charbit" w:date="2021-05-25T10:47:00Z">
        <w:r w:rsidRPr="00672EDD">
          <w:rPr>
            <w:color w:val="0D0D0D"/>
          </w:rPr>
          <w:t xml:space="preserve">Recommendation for enhancements common to NR NTN and IoT NTN </w:t>
        </w:r>
      </w:ins>
    </w:p>
    <w:p w14:paraId="305AD901" w14:textId="70E6E3EF" w:rsidR="00DF0CB5" w:rsidRPr="00026B37" w:rsidRDefault="00DF0CB5" w:rsidP="00DF0CB5">
      <w:pPr>
        <w:rPr>
          <w:ins w:id="1117" w:author="Gilles Charbit" w:date="2021-05-25T10:48:00Z"/>
          <w:bCs/>
          <w:iCs/>
          <w:lang w:val="en-US"/>
        </w:rPr>
      </w:pPr>
      <w:ins w:id="1118"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1119" w:author="Gilles Charbit" w:date="2021-05-25T10:48:00Z"/>
          <w:bCs/>
          <w:iCs/>
        </w:rPr>
      </w:pPr>
      <w:ins w:id="1120"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1121" w:author="Gilles Charbit" w:date="2021-05-25T10:48:00Z"/>
          <w:bCs/>
          <w:iCs/>
        </w:rPr>
      </w:pPr>
      <w:ins w:id="1122"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1123" w:author="Gilles Charbit" w:date="2021-05-25T10:48:00Z"/>
          <w:bCs/>
          <w:iCs/>
          <w:lang w:val="en-US"/>
        </w:rPr>
      </w:pPr>
      <w:ins w:id="1124"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1125" w:author="Gilles Charbit" w:date="2021-05-25T10:48:00Z"/>
          <w:bCs/>
          <w:iCs/>
        </w:rPr>
      </w:pPr>
      <w:ins w:id="1126"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1127" w:author="Gilles Charbit" w:date="2021-05-25T10:48:00Z"/>
          <w:bCs/>
          <w:iCs/>
          <w:lang w:val="en-US"/>
        </w:rPr>
      </w:pPr>
    </w:p>
    <w:p w14:paraId="04EBE736" w14:textId="77777777" w:rsidR="00DF0CB5" w:rsidRPr="00026B37" w:rsidRDefault="00DF0CB5" w:rsidP="00DF0CB5">
      <w:pPr>
        <w:rPr>
          <w:ins w:id="1128" w:author="Gilles Charbit" w:date="2021-05-25T10:48:00Z"/>
          <w:bCs/>
          <w:iCs/>
          <w:lang w:val="en-US"/>
        </w:rPr>
      </w:pPr>
      <w:ins w:id="1129"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1130" w:author="Gilles Charbit" w:date="2021-05-25T10:48:00Z"/>
          <w:bCs/>
          <w:iCs/>
          <w:lang w:val="en-US"/>
        </w:rPr>
      </w:pPr>
      <w:ins w:id="1131"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1132" w:author="Gilles Charbit" w:date="2021-05-27T07:30:00Z"/>
        </w:rPr>
      </w:pPr>
      <w:ins w:id="1133"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1134" w:author="Gilles Charbit" w:date="2021-05-27T07:30:00Z"/>
        </w:rPr>
      </w:pPr>
      <w:ins w:id="1135"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1136" w:author="Gilles Charbit" w:date="2021-05-27T07:30:00Z"/>
        </w:rPr>
      </w:pPr>
      <w:ins w:id="1137"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1138" w:author="Gilles Charbit" w:date="2021-05-27T07:30:00Z"/>
        </w:rPr>
      </w:pPr>
      <w:ins w:id="1139"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1140" w:author="Gilles Charbit" w:date="2021-05-27T07:30:00Z"/>
        </w:rPr>
      </w:pPr>
      <w:ins w:id="1141"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1142" w:author="Gilles Charbit" w:date="2021-05-25T10:56:00Z"/>
        </w:rPr>
      </w:pPr>
    </w:p>
    <w:p w14:paraId="69888846" w14:textId="1DD53C4D" w:rsidR="00605AAC" w:rsidRPr="00672EDD" w:rsidRDefault="00605AAC" w:rsidP="00605AAC">
      <w:pPr>
        <w:pStyle w:val="Heading3"/>
        <w:ind w:left="720" w:hanging="720"/>
        <w:rPr>
          <w:ins w:id="1143" w:author="Gilles Charbit" w:date="2021-05-28T22:10:00Z"/>
          <w:color w:val="0D0D0D"/>
        </w:rPr>
      </w:pPr>
      <w:ins w:id="1144" w:author="Gilles Charbit" w:date="2021-05-28T22:10:00Z">
        <w:r w:rsidRPr="00672EDD">
          <w:rPr>
            <w:color w:val="0D0D0D"/>
          </w:rPr>
          <w:t>8.1.</w:t>
        </w:r>
        <w:r w:rsidR="007D5D85">
          <w:rPr>
            <w:color w:val="0D0D0D"/>
          </w:rPr>
          <w:t>2</w:t>
        </w:r>
        <w:r w:rsidRPr="00672EDD">
          <w:rPr>
            <w:color w:val="0D0D0D"/>
          </w:rPr>
          <w:t xml:space="preserve"> </w:t>
        </w:r>
        <w:r>
          <w:rPr>
            <w:color w:val="0D0D0D"/>
          </w:rPr>
          <w:t xml:space="preserve">Summary of RAN1 recommendations in Release-17 Timeframe </w:t>
        </w:r>
      </w:ins>
    </w:p>
    <w:p w14:paraId="586A035C" w14:textId="77777777" w:rsidR="007D5D85" w:rsidRDefault="007D5D85" w:rsidP="007D5D85">
      <w:pPr>
        <w:rPr>
          <w:ins w:id="1145" w:author="Gilles Charbit" w:date="2021-06-01T10:16:00Z"/>
        </w:rPr>
      </w:pPr>
      <w:ins w:id="1146" w:author="Gilles Charbit" w:date="2021-06-01T10:16:00Z">
        <w:r>
          <w:t>RAN1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760FB9F5" w14:textId="77777777" w:rsidR="007D5D85" w:rsidRDefault="007D5D85" w:rsidP="00B037B9">
      <w:pPr>
        <w:rPr>
          <w:ins w:id="1147" w:author="Gilles Charbit" w:date="2021-06-01T10:16:00Z"/>
          <w:szCs w:val="22"/>
          <w:u w:val="single"/>
        </w:rPr>
      </w:pPr>
    </w:p>
    <w:p w14:paraId="1DF45397" w14:textId="77777777" w:rsidR="00B037B9" w:rsidRPr="00B037B9" w:rsidRDefault="00B037B9" w:rsidP="00B037B9">
      <w:pPr>
        <w:rPr>
          <w:ins w:id="1148" w:author="Gilles Charbit" w:date="2021-05-28T22:28:00Z"/>
          <w:szCs w:val="22"/>
          <w:u w:val="single"/>
        </w:rPr>
      </w:pPr>
      <w:ins w:id="1149" w:author="Gilles Charbit" w:date="2021-05-28T22:28:00Z">
        <w:r w:rsidRPr="00B037B9">
          <w:rPr>
            <w:szCs w:val="22"/>
            <w:u w:val="single"/>
          </w:rPr>
          <w:t>IoT NTN scenarios:</w:t>
        </w:r>
      </w:ins>
    </w:p>
    <w:p w14:paraId="41377AE2" w14:textId="77777777" w:rsidR="00B037B9" w:rsidRPr="00B037B9" w:rsidRDefault="00B037B9" w:rsidP="00B037B9">
      <w:pPr>
        <w:rPr>
          <w:ins w:id="1150" w:author="Gilles Charbit" w:date="2021-05-28T22:28:00Z"/>
          <w:szCs w:val="22"/>
        </w:rPr>
      </w:pPr>
      <w:ins w:id="1151"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152" w:author="Gilles Charbit" w:date="2021-05-28T22:28:00Z"/>
          <w:rFonts w:eastAsiaTheme="minorHAnsi"/>
          <w:sz w:val="22"/>
          <w:szCs w:val="22"/>
          <w:lang w:val="en-US"/>
        </w:rPr>
      </w:pPr>
    </w:p>
    <w:p w14:paraId="1836A845" w14:textId="77777777" w:rsidR="00B037B9" w:rsidRPr="00B037B9" w:rsidRDefault="00B037B9" w:rsidP="00B037B9">
      <w:pPr>
        <w:rPr>
          <w:ins w:id="1153" w:author="Gilles Charbit" w:date="2021-05-28T22:28:00Z"/>
          <w:szCs w:val="22"/>
        </w:rPr>
      </w:pPr>
      <w:ins w:id="1154"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155" w:author="Gilles Charbit" w:date="2021-05-28T22:28:00Z"/>
          <w:szCs w:val="22"/>
        </w:rPr>
      </w:pPr>
      <w:ins w:id="1156" w:author="Gilles Charbit" w:date="2021-05-28T22:28:00Z">
        <w:r>
          <w:rPr>
            <w:szCs w:val="22"/>
          </w:rPr>
          <w:t xml:space="preserve">IoT NTN </w:t>
        </w:r>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157" w:author="Gilles Charbit" w:date="2021-05-28T22:28:00Z"/>
          <w:rFonts w:eastAsia="Calibri"/>
          <w:szCs w:val="22"/>
          <w:lang w:val="en-US"/>
        </w:rPr>
      </w:pPr>
      <w:ins w:id="1158"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159" w:author="Gilles Charbit" w:date="2021-05-28T22:28:00Z"/>
          <w:rFonts w:eastAsia="Calibri"/>
          <w:szCs w:val="22"/>
        </w:rPr>
      </w:pPr>
      <w:ins w:id="1160"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161" w:author="Gilles Charbit" w:date="2021-05-28T22:28:00Z"/>
          <w:rFonts w:eastAsia="Calibri"/>
          <w:szCs w:val="22"/>
        </w:rPr>
      </w:pPr>
      <w:ins w:id="1162"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163" w:author="Gilles Charbit" w:date="2021-05-28T22:28:00Z"/>
        </w:rPr>
      </w:pPr>
    </w:p>
    <w:p w14:paraId="5B5EAA18" w14:textId="77777777" w:rsidR="00B037B9" w:rsidRPr="00B037B9" w:rsidRDefault="00B037B9" w:rsidP="00B037B9">
      <w:pPr>
        <w:keepLines/>
        <w:ind w:left="851" w:hanging="851"/>
        <w:rPr>
          <w:ins w:id="1164" w:author="Gilles Charbit" w:date="2021-05-28T22:28:00Z"/>
        </w:rPr>
      </w:pPr>
      <w:ins w:id="1165" w:author="Gilles Charbit" w:date="2021-05-28T22:28:00Z">
        <w:r w:rsidRPr="00B037B9">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166" w:author="Gilles Charbit" w:date="2021-05-28T22:28:00Z"/>
        </w:rPr>
      </w:pPr>
      <w:ins w:id="1167" w:author="Gilles Charbit" w:date="2021-05-28T22:28:00Z">
        <w:r w:rsidRPr="00B037B9">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168" w:author="Gilles Charbit" w:date="2021-05-28T22:28:00Z"/>
          <w:szCs w:val="22"/>
        </w:rPr>
      </w:pPr>
    </w:p>
    <w:p w14:paraId="04DA3DBC" w14:textId="77777777" w:rsidR="00B037B9" w:rsidRPr="00B037B9" w:rsidRDefault="00B037B9" w:rsidP="00B037B9">
      <w:pPr>
        <w:rPr>
          <w:ins w:id="1169" w:author="Gilles Charbit" w:date="2021-05-28T22:28:00Z"/>
          <w:szCs w:val="22"/>
        </w:rPr>
      </w:pPr>
      <w:ins w:id="1170"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171" w:author="Gilles Charbit" w:date="2021-05-28T22:28:00Z"/>
          <w:rFonts w:eastAsia="Calibri"/>
          <w:szCs w:val="22"/>
          <w:lang w:val="en-US"/>
        </w:rPr>
      </w:pPr>
      <w:ins w:id="1172"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173" w:author="Gilles Charbit" w:date="2021-05-28T22:28:00Z"/>
          <w:rFonts w:eastAsia="Calibri"/>
          <w:szCs w:val="22"/>
        </w:rPr>
      </w:pPr>
      <w:ins w:id="1174"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175" w:author="Gilles Charbit" w:date="2021-05-28T22:28:00Z"/>
          <w:rFonts w:eastAsia="Calibri"/>
          <w:szCs w:val="22"/>
        </w:rPr>
      </w:pPr>
      <w:ins w:id="1176"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177" w:author="Gilles Charbit" w:date="2021-05-28T22:28:00Z"/>
          <w:rFonts w:eastAsia="Calibri"/>
          <w:szCs w:val="22"/>
        </w:rPr>
      </w:pPr>
      <w:ins w:id="1178"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179" w:author="Gilles Charbit" w:date="2021-05-28T22:28:00Z"/>
          <w:szCs w:val="22"/>
        </w:rPr>
      </w:pPr>
    </w:p>
    <w:p w14:paraId="5B2302AE" w14:textId="77777777" w:rsidR="00B037B9" w:rsidRPr="00B037B9" w:rsidRDefault="00B037B9" w:rsidP="00B037B9">
      <w:pPr>
        <w:rPr>
          <w:ins w:id="1180" w:author="Gilles Charbit" w:date="2021-05-28T22:28:00Z"/>
          <w:szCs w:val="22"/>
        </w:rPr>
      </w:pPr>
      <w:ins w:id="1181" w:author="Gilles Charbit" w:date="2021-05-28T22:28:00Z">
        <w:r w:rsidRPr="00B037B9">
          <w:rPr>
            <w:szCs w:val="22"/>
            <w:u w:val="single"/>
          </w:rPr>
          <w:t>Timing relationships enhancements</w:t>
        </w:r>
        <w:r w:rsidRPr="00B037B9">
          <w:rPr>
            <w:szCs w:val="22"/>
          </w:rPr>
          <w:t>:</w:t>
        </w:r>
      </w:ins>
    </w:p>
    <w:p w14:paraId="692AB74F" w14:textId="52F83B2F" w:rsidR="00B037B9" w:rsidRPr="00B037B9" w:rsidRDefault="00B037B9" w:rsidP="00B037B9">
      <w:pPr>
        <w:numPr>
          <w:ilvl w:val="0"/>
          <w:numId w:val="49"/>
        </w:numPr>
        <w:contextualSpacing/>
        <w:rPr>
          <w:ins w:id="1182" w:author="Gilles Charbit" w:date="2021-05-28T22:28:00Z"/>
          <w:rFonts w:eastAsia="Calibri"/>
          <w:szCs w:val="22"/>
          <w:lang w:val="en-US"/>
        </w:rPr>
      </w:pPr>
      <w:ins w:id="1183" w:author="Gilles Charbit" w:date="2021-05-28T22:28:00Z">
        <w:r w:rsidRPr="00B037B9">
          <w:rPr>
            <w:rFonts w:eastAsia="Calibri"/>
            <w:szCs w:val="22"/>
          </w:rPr>
          <w:t>Timing relationships for NB-IoT /</w:t>
        </w:r>
        <w:r w:rsidR="007030BA">
          <w:rPr>
            <w:rFonts w:eastAsia="Calibri"/>
            <w:szCs w:val="22"/>
          </w:rPr>
          <w:t xml:space="preserve"> eMTC: as listed in Section </w:t>
        </w:r>
      </w:ins>
      <w:ins w:id="1184" w:author="Gilles Charbit" w:date="2021-06-01T11:08:00Z">
        <w:r w:rsidR="007030BA">
          <w:rPr>
            <w:rFonts w:eastAsia="Calibri"/>
            <w:szCs w:val="22"/>
          </w:rPr>
          <w:t>6</w:t>
        </w:r>
      </w:ins>
      <w:ins w:id="1185" w:author="Gilles Charbit" w:date="2021-05-28T22:28:00Z">
        <w:r w:rsidR="007030BA">
          <w:rPr>
            <w:rFonts w:eastAsia="Calibri"/>
            <w:szCs w:val="22"/>
          </w:rPr>
          <w:t>.</w:t>
        </w:r>
      </w:ins>
      <w:ins w:id="1186" w:author="Gilles Charbit" w:date="2021-06-01T11:08:00Z">
        <w:r w:rsidR="007030BA">
          <w:rPr>
            <w:rFonts w:eastAsia="Calibri"/>
            <w:szCs w:val="22"/>
          </w:rPr>
          <w:t>6</w:t>
        </w:r>
      </w:ins>
      <w:bookmarkStart w:id="1187" w:name="_GoBack"/>
      <w:bookmarkEnd w:id="1187"/>
      <w:ins w:id="1188" w:author="Gilles Charbit" w:date="2021-05-28T22:28:00Z">
        <w:r w:rsidRPr="00B037B9">
          <w:rPr>
            <w:rFonts w:eastAsia="Calibri"/>
            <w:szCs w:val="22"/>
          </w:rPr>
          <w:t xml:space="preserve">.3 in TR 36.763 </w:t>
        </w:r>
      </w:ins>
    </w:p>
    <w:p w14:paraId="26C73355" w14:textId="77777777" w:rsidR="00B037B9" w:rsidRDefault="00B037B9" w:rsidP="00B037B9">
      <w:pPr>
        <w:numPr>
          <w:ilvl w:val="0"/>
          <w:numId w:val="49"/>
        </w:numPr>
        <w:contextualSpacing/>
        <w:rPr>
          <w:ins w:id="1189" w:author="Gilles Charbit" w:date="2021-05-31T23:03:00Z"/>
          <w:rFonts w:eastAsia="Calibri"/>
          <w:szCs w:val="22"/>
        </w:rPr>
      </w:pPr>
      <w:ins w:id="1190" w:author="Gilles Charbit" w:date="2021-05-28T22:28:00Z">
        <w:r w:rsidRPr="00B037B9">
          <w:rPr>
            <w:rFonts w:eastAsia="Calibri"/>
            <w:szCs w:val="22"/>
          </w:rPr>
          <w:t xml:space="preserve">UL scheduling for FDD-HD: Use of UE-specific TA and/or </w:t>
        </w:r>
        <w:proofErr w:type="spellStart"/>
        <w:r w:rsidRPr="00B037B9">
          <w:rPr>
            <w:rFonts w:eastAsia="Calibri"/>
            <w:szCs w:val="22"/>
          </w:rPr>
          <w:t>K_offset</w:t>
        </w:r>
        <w:proofErr w:type="spellEnd"/>
        <w:r w:rsidRPr="00B037B9">
          <w:rPr>
            <w:rFonts w:eastAsia="Calibri"/>
            <w:szCs w:val="22"/>
          </w:rPr>
          <w:t xml:space="preserve"> to avoid UL-DL collisions in FDD-HD</w:t>
        </w:r>
      </w:ins>
    </w:p>
    <w:p w14:paraId="38264B14" w14:textId="0EB7D33F" w:rsidR="00BC4B03" w:rsidRPr="00BC4B03" w:rsidRDefault="00BC4B03" w:rsidP="00BC4B03">
      <w:pPr>
        <w:numPr>
          <w:ilvl w:val="0"/>
          <w:numId w:val="49"/>
        </w:numPr>
        <w:contextualSpacing/>
        <w:rPr>
          <w:ins w:id="1191" w:author="Gilles Charbit" w:date="2021-05-31T23:06:00Z"/>
          <w:rFonts w:eastAsia="Calibri"/>
          <w:szCs w:val="22"/>
        </w:rPr>
      </w:pPr>
      <w:ins w:id="1192" w:author="Gilles Charbit" w:date="2021-05-31T23:07:00Z">
        <w:r w:rsidRPr="00BC4B03">
          <w:rPr>
            <w:szCs w:val="22"/>
          </w:rPr>
          <w:t>S</w:t>
        </w:r>
      </w:ins>
      <w:ins w:id="1193" w:author="Gilles Charbit" w:date="2021-05-31T23:06:00Z">
        <w:r w:rsidRPr="00BC4B03">
          <w:rPr>
            <w:szCs w:val="22"/>
          </w:rPr>
          <w:t xml:space="preserve">ignalling aspects </w:t>
        </w:r>
      </w:ins>
      <w:ins w:id="1194" w:author="Gilles Charbit" w:date="2021-05-31T23:08:00Z">
        <w:r w:rsidRPr="00BC4B03">
          <w:rPr>
            <w:szCs w:val="22"/>
          </w:rPr>
          <w:t>in</w:t>
        </w:r>
      </w:ins>
      <w:ins w:id="1195" w:author="Gilles Charbit" w:date="2021-05-31T23:06:00Z">
        <w:r w:rsidRPr="00BC4B03">
          <w:rPr>
            <w:szCs w:val="22"/>
          </w:rPr>
          <w:t xml:space="preserve"> UE-specific TA maintenance and reporting, techniques to reduce the signalling load and </w:t>
        </w:r>
      </w:ins>
      <w:ins w:id="1196" w:author="Gilles Charbit" w:date="2021-05-31T23:09:00Z">
        <w:r>
          <w:rPr>
            <w:szCs w:val="22"/>
          </w:rPr>
          <w:t xml:space="preserve">determination of </w:t>
        </w:r>
      </w:ins>
      <w:ins w:id="1197" w:author="Gilles Charbit" w:date="2021-05-31T23:06:00Z">
        <w:r w:rsidRPr="00BC4B03">
          <w:rPr>
            <w:szCs w:val="22"/>
          </w:rPr>
          <w:t xml:space="preserve">the UE-specific TA </w:t>
        </w:r>
      </w:ins>
      <w:ins w:id="1198" w:author="Gilles Charbit" w:date="2021-05-31T23:07:00Z">
        <w:r w:rsidRPr="00BC4B03">
          <w:rPr>
            <w:szCs w:val="22"/>
          </w:rPr>
          <w:t>can</w:t>
        </w:r>
      </w:ins>
      <w:ins w:id="1199" w:author="Gilles Charbit" w:date="2021-05-31T23:06:00Z">
        <w:r w:rsidRPr="00BC4B03">
          <w:rPr>
            <w:szCs w:val="22"/>
          </w:rPr>
          <w:t xml:space="preserve"> </w:t>
        </w:r>
      </w:ins>
      <w:ins w:id="1200" w:author="Gilles Charbit" w:date="2021-05-31T23:07:00Z">
        <w:r w:rsidRPr="00BC4B03">
          <w:rPr>
            <w:szCs w:val="22"/>
          </w:rPr>
          <w:t xml:space="preserve">be </w:t>
        </w:r>
      </w:ins>
      <w:ins w:id="1201" w:author="Gilles Charbit" w:date="2021-05-31T23:08:00Z">
        <w:r w:rsidRPr="00BC4B03">
          <w:rPr>
            <w:szCs w:val="22"/>
          </w:rPr>
          <w:t>decided in</w:t>
        </w:r>
      </w:ins>
      <w:ins w:id="1202" w:author="Gilles Charbit" w:date="2021-05-31T23:06:00Z">
        <w:r w:rsidRPr="00BC4B03">
          <w:rPr>
            <w:szCs w:val="22"/>
          </w:rPr>
          <w:t xml:space="preserve"> normative phase</w:t>
        </w:r>
      </w:ins>
      <w:ins w:id="1203" w:author="Gilles Charbit" w:date="2021-05-31T23:13:00Z">
        <w:r w:rsidR="00D5689D">
          <w:rPr>
            <w:szCs w:val="22"/>
          </w:rPr>
          <w:t>.</w:t>
        </w:r>
      </w:ins>
    </w:p>
    <w:p w14:paraId="4C2EBD70" w14:textId="77777777" w:rsidR="00BC4B03" w:rsidRDefault="00BC4B03" w:rsidP="00B037B9">
      <w:pPr>
        <w:rPr>
          <w:ins w:id="1204" w:author="Gilles Charbit" w:date="2021-05-31T23:06:00Z"/>
          <w:szCs w:val="22"/>
        </w:rPr>
      </w:pPr>
    </w:p>
    <w:p w14:paraId="4DEBA2DB" w14:textId="2EADEE4A" w:rsidR="00B037B9" w:rsidRPr="00B037B9" w:rsidRDefault="00B037B9" w:rsidP="00B037B9">
      <w:pPr>
        <w:keepLines/>
        <w:ind w:left="851" w:hanging="851"/>
        <w:rPr>
          <w:ins w:id="1205" w:author="Gilles Charbit" w:date="2021-05-28T22:28:00Z"/>
          <w:lang w:val="en-US"/>
        </w:rPr>
      </w:pPr>
      <w:ins w:id="1206" w:author="Gilles Charbit" w:date="2021-05-28T22:28:00Z">
        <w:r w:rsidRPr="00B037B9">
          <w:t xml:space="preserve">NOTE 3: </w:t>
        </w:r>
        <w:r w:rsidRPr="00B037B9">
          <w:tab/>
          <w:t>GNSS capability in the UE is taken as a working assumption in t</w:t>
        </w:r>
        <w:r w:rsidR="004E1187">
          <w:t>his work</w:t>
        </w:r>
        <w:r w:rsidRPr="00B037B9">
          <w:t xml:space="preserve">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207" w:author="Gilles Charbit" w:date="2021-05-28T22:28:00Z"/>
        </w:rPr>
      </w:pPr>
    </w:p>
    <w:p w14:paraId="430ADEBD" w14:textId="77777777" w:rsidR="00B037B9" w:rsidRPr="00B037B9" w:rsidRDefault="00B037B9" w:rsidP="00B037B9">
      <w:pPr>
        <w:keepLines/>
        <w:ind w:left="851" w:hanging="851"/>
        <w:rPr>
          <w:ins w:id="1208" w:author="Gilles Charbit" w:date="2021-05-28T22:28:00Z"/>
        </w:rPr>
      </w:pPr>
      <w:ins w:id="1209" w:author="Gilles Charbit" w:date="2021-05-28T22:28:00Z">
        <w:r w:rsidRPr="00B037B9">
          <w:rPr>
            <w:u w:val="single"/>
          </w:rPr>
          <w:t>HARQ enhancements</w:t>
        </w:r>
        <w:r w:rsidRPr="00B037B9">
          <w:t>:</w:t>
        </w:r>
      </w:ins>
    </w:p>
    <w:p w14:paraId="130FCA09" w14:textId="77777777" w:rsidR="00B037B9" w:rsidRPr="00B037B9" w:rsidRDefault="00B037B9" w:rsidP="00B037B9">
      <w:pPr>
        <w:numPr>
          <w:ilvl w:val="0"/>
          <w:numId w:val="49"/>
        </w:numPr>
        <w:contextualSpacing/>
        <w:rPr>
          <w:ins w:id="1210" w:author="Gilles Charbit" w:date="2021-05-28T22:28:00Z"/>
          <w:rFonts w:eastAsia="Calibri"/>
          <w:szCs w:val="22"/>
        </w:rPr>
      </w:pPr>
      <w:ins w:id="1211" w:author="Gilles Charbit" w:date="2021-05-28T22:28:00Z">
        <w:r w:rsidRPr="00B037B9">
          <w:rPr>
            <w:rFonts w:eastAsia="Calibri"/>
            <w:szCs w:val="22"/>
          </w:rPr>
          <w:t>Increasing the number of HARQ processes for NB-IoT and for eMTC in NTN is recommended not to be supported in Rel-17.</w:t>
        </w:r>
      </w:ins>
    </w:p>
    <w:p w14:paraId="5FC678C9" w14:textId="77777777" w:rsidR="00B037B9" w:rsidRPr="00B037B9" w:rsidRDefault="00B037B9" w:rsidP="00B037B9">
      <w:pPr>
        <w:numPr>
          <w:ilvl w:val="0"/>
          <w:numId w:val="49"/>
        </w:numPr>
        <w:contextualSpacing/>
        <w:rPr>
          <w:ins w:id="1212" w:author="Gilles Charbit" w:date="2021-05-28T22:28:00Z"/>
          <w:rFonts w:eastAsia="Calibri"/>
          <w:szCs w:val="22"/>
        </w:rPr>
      </w:pPr>
      <w:ins w:id="1213" w:author="Gilles Charbit" w:date="2021-05-28T22:28:00Z">
        <w:r w:rsidRPr="00B037B9">
          <w:rPr>
            <w:rFonts w:eastAsia="Calibri"/>
            <w:szCs w:val="22"/>
          </w:rPr>
          <w:t>It was concluded that from a physical layer perspective, there is no consensus on disabling HARQ feedback for NTN IoT in Rel-17.</w:t>
        </w:r>
      </w:ins>
    </w:p>
    <w:p w14:paraId="1CC0F131" w14:textId="77777777" w:rsidR="00B037B9" w:rsidRPr="00B037B9" w:rsidRDefault="00B037B9" w:rsidP="00B037B9">
      <w:pPr>
        <w:keepLines/>
        <w:ind w:left="851" w:hanging="851"/>
        <w:rPr>
          <w:ins w:id="1214" w:author="Gilles Charbit" w:date="2021-05-28T22:28:00Z"/>
        </w:rPr>
      </w:pPr>
    </w:p>
    <w:p w14:paraId="30F19881" w14:textId="77777777" w:rsidR="00B037B9" w:rsidRPr="00B037B9" w:rsidRDefault="00B037B9" w:rsidP="00B037B9">
      <w:pPr>
        <w:keepLines/>
        <w:ind w:left="851" w:hanging="851"/>
        <w:rPr>
          <w:ins w:id="1215" w:author="Gilles Charbit" w:date="2021-05-28T22:28:00Z"/>
        </w:rPr>
      </w:pPr>
      <w:ins w:id="1216"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217" w:author="Gilles Charbit" w:date="2021-05-28T22:28:00Z"/>
        </w:rPr>
      </w:pPr>
    </w:p>
    <w:p w14:paraId="6BBDC54A" w14:textId="1D37EAE5" w:rsidR="00B037B9" w:rsidRPr="00B037B9" w:rsidRDefault="009F15F5" w:rsidP="00B037B9">
      <w:pPr>
        <w:keepLines/>
        <w:ind w:left="851" w:hanging="851"/>
        <w:rPr>
          <w:ins w:id="1218" w:author="Gilles Charbit" w:date="2021-05-28T22:28:00Z"/>
        </w:rPr>
      </w:pPr>
      <w:ins w:id="1219" w:author="Gilles Charbit" w:date="2021-05-28T22:28:00Z">
        <w:r>
          <w:t xml:space="preserve">NOTE 5: </w:t>
        </w:r>
        <w:r>
          <w:tab/>
          <w:t>Details on RAN1</w:t>
        </w:r>
        <w:r w:rsidR="00B037B9" w:rsidRPr="00B037B9">
          <w:t xml:space="preserve"> recommendations for IoT NTN are given in Section </w:t>
        </w:r>
      </w:ins>
      <w:ins w:id="1220" w:author="Gilles Charbit" w:date="2021-06-01T10:32:00Z">
        <w:r w:rsidR="001A6639">
          <w:t>6.6</w:t>
        </w:r>
      </w:ins>
      <w:ins w:id="1221" w:author="Gilles Charbit" w:date="2021-05-28T22:28:00Z">
        <w:r w:rsidR="001A6639">
          <w:t xml:space="preserve"> </w:t>
        </w:r>
        <w:r w:rsidR="00B037B9" w:rsidRPr="00B037B9">
          <w:t>of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222" w:name="_Toc70441878"/>
      <w:r>
        <w:t>8</w:t>
      </w:r>
      <w:r w:rsidR="00143C5A">
        <w:t>.2</w:t>
      </w:r>
      <w:r w:rsidR="005B0211" w:rsidRPr="00B923D6">
        <w:tab/>
        <w:t>Recommendations from RAN</w:t>
      </w:r>
      <w:bookmarkEnd w:id="1112"/>
      <w:bookmarkEnd w:id="1113"/>
      <w:r w:rsidR="00143C5A">
        <w:t>2</w:t>
      </w:r>
      <w:bookmarkEnd w:id="1222"/>
    </w:p>
    <w:p w14:paraId="3F0D8BBB" w14:textId="77777777" w:rsidR="00B9000F" w:rsidRDefault="00B9000F" w:rsidP="00B9000F">
      <w:pPr>
        <w:rPr>
          <w:ins w:id="1223" w:author="Rene Faurie" w:date="2021-05-28T22:00:00Z"/>
        </w:rPr>
      </w:pPr>
      <w:ins w:id="1224"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05B64C45" w14:textId="77777777" w:rsidR="00B9000F" w:rsidRDefault="00B9000F" w:rsidP="00B9000F">
      <w:pPr>
        <w:pStyle w:val="ListParagraph"/>
        <w:numPr>
          <w:ilvl w:val="0"/>
          <w:numId w:val="45"/>
        </w:numPr>
        <w:rPr>
          <w:ins w:id="1225" w:author="Rene Faurie" w:date="2021-05-28T22:00:00Z"/>
        </w:rPr>
      </w:pPr>
      <w:ins w:id="1226" w:author="Rene Faurie" w:date="2021-05-28T22:00:00Z">
        <w:r w:rsidRPr="00833499">
          <w:rPr>
            <w:rFonts w:ascii="Times New Roman" w:hAnsi="Times New Roman"/>
            <w:sz w:val="18"/>
          </w:rPr>
          <w:t>Support for EPC is essential. RAN2 believes that support for 5GC is not essential, however the impact in RAN2 to additionally support 5GC is small and is feasible.</w:t>
        </w:r>
      </w:ins>
    </w:p>
    <w:p w14:paraId="3D98A38C" w14:textId="77777777" w:rsidR="00B9000F" w:rsidRPr="00696581" w:rsidRDefault="00B9000F" w:rsidP="00B9000F">
      <w:pPr>
        <w:pStyle w:val="ListParagraph"/>
        <w:numPr>
          <w:ilvl w:val="0"/>
          <w:numId w:val="45"/>
        </w:numPr>
        <w:rPr>
          <w:ins w:id="1227" w:author="Rene Faurie" w:date="2021-05-28T22:00:00Z"/>
        </w:rPr>
      </w:pPr>
      <w:ins w:id="1228" w:author="Rene Faurie" w:date="2021-05-28T22:00:00Z">
        <w:r w:rsidRPr="00696581">
          <w:rPr>
            <w:rFonts w:ascii="Times New Roman" w:hAnsi="Times New Roman"/>
            <w:sz w:val="18"/>
          </w:rPr>
          <w:t xml:space="preserve">Enhancements to </w:t>
        </w:r>
        <w:proofErr w:type="spellStart"/>
        <w:r w:rsidRPr="00C74721">
          <w:rPr>
            <w:rFonts w:ascii="Times New Roman" w:hAnsi="Times New Roman"/>
            <w:i/>
            <w:iCs/>
            <w:sz w:val="18"/>
          </w:rPr>
          <w:t>ra-ResponseWindow</w:t>
        </w:r>
        <w:proofErr w:type="spellEnd"/>
        <w:r w:rsidRPr="00696581">
          <w:rPr>
            <w:rFonts w:ascii="Times New Roman" w:hAnsi="Times New Roman"/>
            <w:sz w:val="18"/>
          </w:rPr>
          <w:t xml:space="preserve"> and </w:t>
        </w:r>
        <w:r w:rsidRPr="00C74721">
          <w:rPr>
            <w:rFonts w:ascii="Times New Roman" w:hAnsi="Times New Roman"/>
            <w:i/>
            <w:iCs/>
            <w:sz w:val="18"/>
          </w:rPr>
          <w:t>mac-</w:t>
        </w:r>
        <w:proofErr w:type="spellStart"/>
        <w:r w:rsidRPr="00C74721">
          <w:rPr>
            <w:rFonts w:ascii="Times New Roman" w:hAnsi="Times New Roman"/>
            <w:i/>
            <w:iCs/>
            <w:sz w:val="18"/>
          </w:rPr>
          <w:t>ContentionResolutionTimer</w:t>
        </w:r>
        <w:proofErr w:type="spellEnd"/>
        <w:r w:rsidRPr="00696581">
          <w:rPr>
            <w:rFonts w:ascii="Times New Roman" w:hAnsi="Times New Roman"/>
            <w:sz w:val="18"/>
          </w:rPr>
          <w:t xml:space="preserve"> are considered essential. RAN2 assume that design can follow NR NTN agreements as baseline. </w:t>
        </w:r>
      </w:ins>
    </w:p>
    <w:p w14:paraId="23C6F958" w14:textId="77777777" w:rsidR="00B9000F" w:rsidRPr="00696581" w:rsidRDefault="00B9000F" w:rsidP="00B9000F">
      <w:pPr>
        <w:pStyle w:val="ListParagraph"/>
        <w:numPr>
          <w:ilvl w:val="0"/>
          <w:numId w:val="45"/>
        </w:numPr>
        <w:rPr>
          <w:ins w:id="1229" w:author="Rene Faurie" w:date="2021-05-28T22:00:00Z"/>
        </w:rPr>
      </w:pPr>
      <w:ins w:id="1230" w:author="Rene Faurie" w:date="2021-05-28T22:00:00Z">
        <w:r w:rsidRPr="00696581">
          <w:rPr>
            <w:rFonts w:ascii="Times New Roman" w:hAnsi="Times New Roman"/>
            <w:sz w:val="18"/>
          </w:rPr>
          <w:t>Enhancements to HARQ</w:t>
        </w:r>
        <w:r>
          <w:rPr>
            <w:rFonts w:ascii="Times New Roman" w:hAnsi="Times New Roman"/>
            <w:sz w:val="18"/>
          </w:rPr>
          <w:t xml:space="preserve"> </w:t>
        </w:r>
        <w:r w:rsidRPr="00696581">
          <w:rPr>
            <w:rFonts w:ascii="Times New Roman" w:hAnsi="Times New Roman"/>
            <w:sz w:val="18"/>
          </w:rPr>
          <w:t>RTT</w:t>
        </w:r>
        <w:r>
          <w:rPr>
            <w:rFonts w:ascii="Times New Roman" w:hAnsi="Times New Roman"/>
            <w:sz w:val="18"/>
          </w:rPr>
          <w:t xml:space="preserve"> </w:t>
        </w:r>
        <w:r w:rsidRPr="00696581">
          <w:rPr>
            <w:rFonts w:ascii="Times New Roman" w:hAnsi="Times New Roman"/>
            <w:sz w:val="18"/>
          </w:rPr>
          <w:t>timer and UL HARQ RTT</w:t>
        </w:r>
        <w:r>
          <w:rPr>
            <w:rFonts w:ascii="Times New Roman" w:hAnsi="Times New Roman"/>
            <w:sz w:val="18"/>
          </w:rPr>
          <w:t xml:space="preserve"> </w:t>
        </w:r>
        <w:r w:rsidRPr="00696581">
          <w:rPr>
            <w:rFonts w:ascii="Times New Roman" w:hAnsi="Times New Roman"/>
            <w:sz w:val="18"/>
          </w:rPr>
          <w:t>timer are essential. RAN2 assume that design can follow NR NTN agreements as baseline.</w:t>
        </w:r>
      </w:ins>
    </w:p>
    <w:p w14:paraId="23586363" w14:textId="77777777" w:rsidR="00B9000F" w:rsidRDefault="00B9000F" w:rsidP="00B9000F">
      <w:pPr>
        <w:pStyle w:val="ListParagraph"/>
        <w:numPr>
          <w:ilvl w:val="0"/>
          <w:numId w:val="45"/>
        </w:numPr>
        <w:rPr>
          <w:ins w:id="1231" w:author="Rene Faurie" w:date="2021-05-28T22:00:00Z"/>
        </w:rPr>
      </w:pPr>
      <w:ins w:id="1232" w:author="Rene Faurie" w:date="2021-05-28T22:00:00Z">
        <w:r w:rsidRPr="00696581">
          <w:rPr>
            <w:rFonts w:ascii="Times New Roman" w:hAnsi="Times New Roman"/>
            <w:sz w:val="18"/>
          </w:rPr>
          <w:lastRenderedPageBreak/>
          <w:t xml:space="preserve">Enhancements to </w:t>
        </w:r>
        <w:proofErr w:type="spellStart"/>
        <w:r w:rsidRPr="000672A6">
          <w:rPr>
            <w:rFonts w:ascii="Times New Roman" w:hAnsi="Times New Roman"/>
            <w:i/>
            <w:iCs/>
            <w:sz w:val="18"/>
          </w:rPr>
          <w:t>sr-ProhibitTimer</w:t>
        </w:r>
        <w:proofErr w:type="spellEnd"/>
        <w:r w:rsidRPr="00696581">
          <w:rPr>
            <w:rFonts w:ascii="Times New Roman" w:hAnsi="Times New Roman"/>
            <w:sz w:val="18"/>
          </w:rPr>
          <w:t xml:space="preserve"> are essential. RAN2 assume that design can follow NR NTN agreements as baseline.  </w:t>
        </w:r>
      </w:ins>
    </w:p>
    <w:p w14:paraId="10E98C35" w14:textId="77777777" w:rsidR="00B9000F" w:rsidRPr="00C75871" w:rsidRDefault="00B9000F" w:rsidP="00B9000F">
      <w:pPr>
        <w:pStyle w:val="ListParagraph"/>
        <w:numPr>
          <w:ilvl w:val="0"/>
          <w:numId w:val="45"/>
        </w:numPr>
        <w:rPr>
          <w:ins w:id="1233" w:author="Rene Faurie" w:date="2021-05-28T22:00:00Z"/>
        </w:rPr>
      </w:pPr>
      <w:ins w:id="1234" w:author="Rene Faurie" w:date="2021-05-28T22:00:00Z">
        <w:r w:rsidRPr="00C75871">
          <w:rPr>
            <w:rFonts w:ascii="Times New Roman" w:hAnsi="Times New Roman"/>
            <w:sz w:val="18"/>
          </w:rPr>
          <w:t xml:space="preserve">Enhancement to </w:t>
        </w:r>
        <w:proofErr w:type="spellStart"/>
        <w:r w:rsidRPr="000672A6">
          <w:rPr>
            <w:rFonts w:ascii="Times New Roman" w:hAnsi="Times New Roman"/>
            <w:i/>
            <w:iCs/>
            <w:sz w:val="18"/>
          </w:rPr>
          <w:t>pur-ResponseTimer</w:t>
        </w:r>
        <w:proofErr w:type="spellEnd"/>
        <w:r w:rsidRPr="00C75871">
          <w:rPr>
            <w:rFonts w:ascii="Times New Roman" w:hAnsi="Times New Roman"/>
            <w:sz w:val="18"/>
          </w:rPr>
          <w:t xml:space="preserve"> is needed. An offset is suggested to be added to the start of </w:t>
        </w:r>
        <w:proofErr w:type="spellStart"/>
        <w:r w:rsidRPr="000672A6">
          <w:rPr>
            <w:rFonts w:ascii="Times New Roman" w:hAnsi="Times New Roman"/>
            <w:i/>
            <w:iCs/>
            <w:sz w:val="18"/>
          </w:rPr>
          <w:t>pur-ResponseWindowTimer</w:t>
        </w:r>
        <w:proofErr w:type="spellEnd"/>
        <w:r w:rsidRPr="00C75871">
          <w:rPr>
            <w:rFonts w:ascii="Times New Roman" w:hAnsi="Times New Roman"/>
            <w:sz w:val="18"/>
          </w:rPr>
          <w:t>.</w:t>
        </w:r>
      </w:ins>
    </w:p>
    <w:p w14:paraId="6AB48C6B" w14:textId="77777777" w:rsidR="00B9000F" w:rsidRDefault="00B9000F" w:rsidP="00B9000F">
      <w:pPr>
        <w:pStyle w:val="ListParagraph"/>
        <w:numPr>
          <w:ilvl w:val="0"/>
          <w:numId w:val="45"/>
        </w:numPr>
        <w:rPr>
          <w:ins w:id="1235" w:author="Rene Faurie" w:date="2021-05-28T22:00:00Z"/>
        </w:rPr>
      </w:pPr>
      <w:ins w:id="1236" w:author="Rene Faurie" w:date="2021-05-28T22:00:00Z">
        <w:r w:rsidRPr="00833499">
          <w:rPr>
            <w:rFonts w:ascii="Times New Roman" w:hAnsi="Times New Roman"/>
            <w:sz w:val="18"/>
          </w:rPr>
          <w:t xml:space="preserve">Enhancements to RLC </w:t>
        </w:r>
        <w:r w:rsidRPr="00D152DA">
          <w:rPr>
            <w:rFonts w:ascii="Times New Roman" w:hAnsi="Times New Roman"/>
            <w:i/>
            <w:iCs/>
            <w:sz w:val="18"/>
          </w:rPr>
          <w:t>t-Reordering</w:t>
        </w:r>
        <w:r w:rsidRPr="00833499">
          <w:rPr>
            <w:rFonts w:ascii="Times New Roman" w:hAnsi="Times New Roman"/>
            <w:sz w:val="18"/>
          </w:rPr>
          <w:t xml:space="preserve"> timer are </w:t>
        </w:r>
        <w:r>
          <w:rPr>
            <w:rFonts w:ascii="Times New Roman" w:hAnsi="Times New Roman"/>
            <w:sz w:val="18"/>
          </w:rPr>
          <w:t xml:space="preserve">considered </w:t>
        </w:r>
        <w:r w:rsidRPr="00833499">
          <w:rPr>
            <w:rFonts w:ascii="Times New Roman" w:hAnsi="Times New Roman"/>
            <w:sz w:val="18"/>
          </w:rPr>
          <w:t>essential. There is no need for further study as design can follow NR NTN agreements.</w:t>
        </w:r>
      </w:ins>
    </w:p>
    <w:p w14:paraId="2B7BC36F" w14:textId="77777777" w:rsidR="00B9000F" w:rsidRPr="00DB4D6A" w:rsidRDefault="00B9000F" w:rsidP="00B9000F">
      <w:pPr>
        <w:pStyle w:val="ListParagraph"/>
        <w:numPr>
          <w:ilvl w:val="0"/>
          <w:numId w:val="45"/>
        </w:numPr>
        <w:rPr>
          <w:ins w:id="1237" w:author="Rene Faurie" w:date="2021-05-28T22:00:00Z"/>
        </w:rPr>
      </w:pPr>
      <w:ins w:id="1238" w:author="Rene Faurie" w:date="2021-05-28T22:00:00Z">
        <w:r w:rsidRPr="00DB4D6A">
          <w:rPr>
            <w:rFonts w:ascii="Times New Roman" w:hAnsi="Times New Roman"/>
            <w:sz w:val="18"/>
          </w:rPr>
          <w:t>Provisioning of ephemeris is essential. NR NTN agreements can be used as the baseline.</w:t>
        </w:r>
      </w:ins>
    </w:p>
    <w:p w14:paraId="460535A4" w14:textId="77777777" w:rsidR="00B9000F" w:rsidRPr="00833499" w:rsidRDefault="00B9000F" w:rsidP="00B9000F">
      <w:pPr>
        <w:pStyle w:val="ListParagraph"/>
        <w:numPr>
          <w:ilvl w:val="0"/>
          <w:numId w:val="45"/>
        </w:numPr>
        <w:rPr>
          <w:ins w:id="1239" w:author="Rene Faurie" w:date="2021-05-28T22:00:00Z"/>
          <w:rFonts w:ascii="Times New Roman" w:hAnsi="Times New Roman"/>
          <w:sz w:val="18"/>
        </w:rPr>
      </w:pPr>
      <w:ins w:id="1240" w:author="Rene Faurie" w:date="2021-05-28T22:00:00Z">
        <w:r w:rsidRPr="00833499">
          <w:rPr>
            <w:rFonts w:ascii="Times New Roman" w:hAnsi="Times New Roman"/>
            <w:sz w:val="18"/>
          </w:rPr>
          <w:t xml:space="preserve">Enhancements to tracking area management are essential. </w:t>
        </w:r>
        <w:r>
          <w:rPr>
            <w:rFonts w:ascii="Times New Roman" w:hAnsi="Times New Roman"/>
            <w:sz w:val="18"/>
          </w:rPr>
          <w:t xml:space="preserve">Similar to NR-NTN, both “hard-switch” and “soft-switch” options are included. </w:t>
        </w:r>
      </w:ins>
    </w:p>
    <w:p w14:paraId="50E7B6E2" w14:textId="77777777" w:rsidR="00B9000F" w:rsidRPr="00833499" w:rsidRDefault="00B9000F" w:rsidP="00B9000F">
      <w:pPr>
        <w:pStyle w:val="ListParagraph"/>
        <w:numPr>
          <w:ilvl w:val="0"/>
          <w:numId w:val="45"/>
        </w:numPr>
        <w:rPr>
          <w:ins w:id="1241" w:author="Rene Faurie" w:date="2021-05-28T22:00:00Z"/>
          <w:rFonts w:ascii="Times New Roman" w:hAnsi="Times New Roman"/>
          <w:sz w:val="18"/>
        </w:rPr>
      </w:pPr>
      <w:ins w:id="1242" w:author="Rene Faurie" w:date="2021-05-28T22:00:00Z">
        <w:r>
          <w:rPr>
            <w:rFonts w:ascii="Times New Roman" w:hAnsi="Times New Roman"/>
            <w:sz w:val="18"/>
          </w:rPr>
          <w:t>T</w:t>
        </w:r>
        <w:r w:rsidRPr="00833499">
          <w:rPr>
            <w:rFonts w:ascii="Times New Roman" w:hAnsi="Times New Roman"/>
            <w:sz w:val="18"/>
          </w:rPr>
          <w:t>he network may broadcast more than one TACs per PLMN in a cell is considered for IoT NTN</w:t>
        </w:r>
        <w:r>
          <w:rPr>
            <w:rFonts w:ascii="Times New Roman" w:hAnsi="Times New Roman"/>
            <w:sz w:val="18"/>
          </w:rPr>
          <w:t xml:space="preserve">. </w:t>
        </w:r>
        <w:r w:rsidRPr="00833499">
          <w:rPr>
            <w:rFonts w:ascii="Times New Roman" w:hAnsi="Times New Roman"/>
            <w:sz w:val="18"/>
          </w:rPr>
          <w:t xml:space="preserve">TAU details based on agreements regarding TAU made in the NR-NTN WI is handled in the IoT NTN WI as a part of using the earth-fixed TA concept. </w:t>
        </w:r>
        <w:r>
          <w:rPr>
            <w:rFonts w:ascii="Times New Roman" w:hAnsi="Times New Roman"/>
            <w:sz w:val="18"/>
          </w:rPr>
          <w:t>T</w:t>
        </w:r>
        <w:r w:rsidRPr="00833499">
          <w:rPr>
            <w:rFonts w:ascii="Times New Roman" w:hAnsi="Times New Roman"/>
            <w:sz w:val="18"/>
          </w:rPr>
          <w:t xml:space="preserve">he details are expected to be settled </w:t>
        </w:r>
        <w:r>
          <w:rPr>
            <w:rFonts w:ascii="Times New Roman" w:hAnsi="Times New Roman"/>
            <w:sz w:val="18"/>
          </w:rPr>
          <w:t xml:space="preserve">during </w:t>
        </w:r>
        <w:r w:rsidRPr="00833499">
          <w:rPr>
            <w:rFonts w:ascii="Times New Roman" w:hAnsi="Times New Roman"/>
            <w:sz w:val="18"/>
          </w:rPr>
          <w:t>the</w:t>
        </w:r>
        <w:r w:rsidRPr="000672A6">
          <w:rPr>
            <w:rFonts w:ascii="Times New Roman" w:hAnsi="Times New Roman"/>
            <w:sz w:val="18"/>
          </w:rPr>
          <w:t xml:space="preserve"> </w:t>
        </w:r>
        <w:r>
          <w:rPr>
            <w:rFonts w:ascii="Times New Roman" w:hAnsi="Times New Roman"/>
            <w:sz w:val="18"/>
          </w:rPr>
          <w:t>normative phase</w:t>
        </w:r>
        <w:r w:rsidRPr="00833499">
          <w:rPr>
            <w:rFonts w:ascii="Times New Roman" w:hAnsi="Times New Roman"/>
            <w:sz w:val="18"/>
          </w:rPr>
          <w:t>, e.g. the requirements for UE to update/reread SI.</w:t>
        </w:r>
      </w:ins>
    </w:p>
    <w:p w14:paraId="645FE1ED" w14:textId="77777777" w:rsidR="00B9000F" w:rsidRPr="00C75871" w:rsidRDefault="00B9000F" w:rsidP="00B9000F">
      <w:pPr>
        <w:pStyle w:val="ListParagraph"/>
        <w:numPr>
          <w:ilvl w:val="0"/>
          <w:numId w:val="45"/>
        </w:numPr>
        <w:rPr>
          <w:ins w:id="1243" w:author="Rene Faurie" w:date="2021-05-28T22:00:00Z"/>
        </w:rPr>
      </w:pPr>
      <w:ins w:id="1244"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cell selection/reselection mechanisms without major enhancements is considered essential. Minor adjustments to existing mobility mechanisms, such as a new parameter values, change to timing etc. can be considered to adapt functionality to NTN.</w:t>
        </w:r>
      </w:ins>
    </w:p>
    <w:p w14:paraId="4D6B3B88" w14:textId="77777777" w:rsidR="00B9000F" w:rsidRPr="00C75871" w:rsidRDefault="00B9000F" w:rsidP="00B9000F">
      <w:pPr>
        <w:pStyle w:val="ListParagraph"/>
        <w:numPr>
          <w:ilvl w:val="0"/>
          <w:numId w:val="45"/>
        </w:numPr>
        <w:rPr>
          <w:ins w:id="1245" w:author="Rene Faurie" w:date="2021-05-28T22:00:00Z"/>
          <w:rFonts w:ascii="Times New Roman" w:hAnsi="Times New Roman"/>
          <w:sz w:val="18"/>
        </w:rPr>
      </w:pPr>
      <w:ins w:id="1246" w:author="Rene Faurie" w:date="2021-05-28T22:00:00Z">
        <w:r w:rsidRPr="00C75871">
          <w:rPr>
            <w:rFonts w:ascii="Times New Roman" w:hAnsi="Times New Roman"/>
            <w:sz w:val="18"/>
          </w:rPr>
          <w:t>Support of discontinuous coverage without excessive UE power consumption and without excessive failures / recovery actions, is considered essential</w:t>
        </w:r>
        <w:r>
          <w:rPr>
            <w:rFonts w:ascii="Times New Roman" w:hAnsi="Times New Roman"/>
            <w:sz w:val="18"/>
          </w:rPr>
          <w:t xml:space="preserve">. </w:t>
        </w:r>
        <w:r w:rsidRPr="00C75871">
          <w:rPr>
            <w:rFonts w:ascii="Times New Roman" w:hAnsi="Times New Roman"/>
            <w:sz w:val="18"/>
          </w:rPr>
          <w:t>From RAN2 point of view, the existing power saving mechanisms e.g. DRX, PSM, eDRX, relaxed monitoring, and WUS can be reused without enhancement.</w:t>
        </w:r>
        <w:r w:rsidRPr="000672A6">
          <w:rPr>
            <w:rFonts w:ascii="Times New Roman" w:hAnsi="Times New Roman"/>
            <w:sz w:val="18"/>
          </w:rPr>
          <w:t xml:space="preserve"> </w:t>
        </w:r>
        <w:r>
          <w:rPr>
            <w:rFonts w:ascii="Times New Roman" w:hAnsi="Times New Roman"/>
            <w:sz w:val="18"/>
          </w:rPr>
          <w:t>E</w:t>
        </w:r>
        <w:r w:rsidRPr="00C75871">
          <w:rPr>
            <w:rFonts w:ascii="Times New Roman" w:hAnsi="Times New Roman"/>
            <w:sz w:val="18"/>
          </w:rPr>
          <w:t xml:space="preserve">nhancements </w:t>
        </w:r>
        <w:r>
          <w:rPr>
            <w:rFonts w:ascii="Times New Roman" w:hAnsi="Times New Roman"/>
            <w:sz w:val="18"/>
          </w:rPr>
          <w:t>to these mechanisms c</w:t>
        </w:r>
        <w:r w:rsidRPr="00C75871">
          <w:rPr>
            <w:rFonts w:ascii="Times New Roman" w:hAnsi="Times New Roman"/>
            <w:sz w:val="18"/>
          </w:rPr>
          <w:t xml:space="preserve">an </w:t>
        </w:r>
        <w:r>
          <w:rPr>
            <w:rFonts w:ascii="Times New Roman" w:hAnsi="Times New Roman"/>
            <w:sz w:val="18"/>
          </w:rPr>
          <w:t xml:space="preserve">be </w:t>
        </w:r>
        <w:r w:rsidRPr="00C75871">
          <w:rPr>
            <w:rFonts w:ascii="Times New Roman" w:hAnsi="Times New Roman"/>
            <w:sz w:val="18"/>
          </w:rPr>
          <w:t>consider</w:t>
        </w:r>
        <w:r>
          <w:rPr>
            <w:rFonts w:ascii="Times New Roman" w:hAnsi="Times New Roman"/>
            <w:sz w:val="18"/>
          </w:rPr>
          <w:t>ed</w:t>
        </w:r>
        <w:r w:rsidRPr="00C75871">
          <w:rPr>
            <w:rFonts w:ascii="Times New Roman" w:hAnsi="Times New Roman"/>
            <w:sz w:val="18"/>
          </w:rPr>
          <w:t xml:space="preserve">, to support discontinuous coverage. </w:t>
        </w:r>
      </w:ins>
    </w:p>
    <w:p w14:paraId="25D7A29B" w14:textId="77777777" w:rsidR="00B9000F" w:rsidRPr="00C75871" w:rsidRDefault="00B9000F" w:rsidP="00B9000F">
      <w:pPr>
        <w:pStyle w:val="ListParagraph"/>
        <w:numPr>
          <w:ilvl w:val="0"/>
          <w:numId w:val="45"/>
        </w:numPr>
        <w:rPr>
          <w:ins w:id="1247" w:author="Rene Faurie" w:date="2021-05-28T22:00:00Z"/>
        </w:rPr>
      </w:pPr>
      <w:ins w:id="1248"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249" w:name="_Toc26621095"/>
      <w:bookmarkStart w:id="1250"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1249"/>
      <w:bookmarkEnd w:id="1250"/>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51" w:name="_Toc26621097"/>
      <w:bookmarkStart w:id="1252"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1251"/>
      <w:bookmarkEnd w:id="1252"/>
    </w:p>
    <w:p w14:paraId="1341378E" w14:textId="77777777" w:rsidR="002A0301" w:rsidRPr="00B923D6" w:rsidRDefault="002A0301" w:rsidP="002A0301"/>
    <w:p w14:paraId="47FD0605" w14:textId="77777777" w:rsidR="002A0301" w:rsidRPr="00B923D6" w:rsidRDefault="002A0301" w:rsidP="002A0301">
      <w:pPr>
        <w:pStyle w:val="Heading1"/>
      </w:pPr>
      <w:bookmarkStart w:id="1253" w:name="_Toc26621098"/>
      <w:bookmarkStart w:id="1254" w:name="_Toc30079910"/>
      <w:bookmarkStart w:id="1255" w:name="_Toc70441879"/>
      <w:r w:rsidRPr="00B923D6">
        <w:t>B.1</w:t>
      </w:r>
      <w:r w:rsidRPr="00B923D6">
        <w:tab/>
        <w:t>Key Performance Indicators</w:t>
      </w:r>
      <w:bookmarkEnd w:id="1253"/>
      <w:bookmarkEnd w:id="1254"/>
      <w:bookmarkEnd w:id="1255"/>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56" w:name="_Toc26621099"/>
      <w:bookmarkStart w:id="1257" w:name="_Toc30079911"/>
      <w:bookmarkStart w:id="1258" w:name="_Toc70441880"/>
      <w:r w:rsidRPr="00B923D6">
        <w:t>B.2</w:t>
      </w:r>
      <w:r w:rsidRPr="00B923D6">
        <w:tab/>
        <w:t>Performance targets for evaluation purposes</w:t>
      </w:r>
      <w:bookmarkEnd w:id="1256"/>
      <w:bookmarkEnd w:id="1257"/>
      <w:bookmarkEnd w:id="1258"/>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59"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60" w:name="_Hlk64239248"/>
            <w:r w:rsidRPr="00153322">
              <w:t>NOTE 1:</w:t>
            </w:r>
            <w:r w:rsidRPr="00153322">
              <w:tab/>
              <w:t>As defined in TS 22.261 [</w:t>
            </w:r>
            <w:ins w:id="1261"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60"/>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62" w:name="_Toc26621101"/>
      <w:bookmarkStart w:id="1263" w:name="_Toc30079913"/>
      <w:bookmarkStart w:id="1264" w:name="historyclause"/>
    </w:p>
    <w:p w14:paraId="2264E355" w14:textId="509BE5BB" w:rsidR="009F3739" w:rsidRDefault="009F3739" w:rsidP="009F3739">
      <w:pPr>
        <w:pStyle w:val="Heading8"/>
      </w:pPr>
      <w:r w:rsidRPr="009F3739">
        <w:lastRenderedPageBreak/>
        <w:t>Annex C</w:t>
      </w:r>
      <w:proofErr w:type="gramStart"/>
      <w:r w:rsidRPr="009F3739">
        <w:t>:</w:t>
      </w:r>
      <w:proofErr w:type="gramEnd"/>
      <w:ins w:id="1265"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66"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66"/>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67"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67"/>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BA31E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BA31E1"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BA31E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BA31E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68"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7pt;height:273.4pt;mso-width-percent:0;mso-height-percent:0;mso-width-percent:0;mso-height-percent:0" o:ole="">
            <v:imagedata r:id="rId28" o:title=""/>
          </v:shape>
          <o:OLEObject Type="Embed" ProgID="Visio.Drawing.15" ShapeID="_x0000_i1027" DrawAspect="Content" ObjectID="_1684050903" r:id="rId29"/>
        </w:object>
      </w:r>
    </w:p>
    <w:p w14:paraId="7D4C9316" w14:textId="77777777" w:rsidR="009F3739" w:rsidRPr="0020100A" w:rsidRDefault="009F3739" w:rsidP="009F3739">
      <w:pPr>
        <w:pStyle w:val="Caption"/>
        <w:jc w:val="center"/>
        <w:rPr>
          <w:rFonts w:cs="Arial"/>
        </w:rPr>
      </w:pPr>
      <w:bookmarkStart w:id="1269" w:name="_Ref68158615"/>
      <w:bookmarkEnd w:id="1268"/>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69"/>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65pt;height:122.35pt;mso-width-percent:0;mso-height-percent:0;mso-width-percent:0;mso-height-percent:0" o:ole="">
            <v:imagedata r:id="rId30" o:title=""/>
          </v:shape>
          <o:OLEObject Type="Embed" ProgID="Visio.Drawing.15" ShapeID="_x0000_i1028" DrawAspect="Content" ObjectID="_1684050904" r:id="rId31"/>
        </w:object>
      </w:r>
    </w:p>
    <w:p w14:paraId="14FF8010" w14:textId="77777777" w:rsidR="009F3739" w:rsidRDefault="009F3739" w:rsidP="009F3739">
      <w:pPr>
        <w:pStyle w:val="Caption"/>
        <w:jc w:val="center"/>
      </w:pPr>
      <w:bookmarkStart w:id="1270"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70"/>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71"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71"/>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72"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72"/>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73"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73"/>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74"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74"/>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75"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75"/>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76"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76"/>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77" w:author="Eutelsat-Rapporteur (v01)" w:date="2021-05-24T12:30:00Z"/>
        </w:rPr>
      </w:pPr>
      <w:ins w:id="1278" w:author="Eutelsat-Rapporteur (v01)" w:date="2021-05-24T12:30:00Z">
        <w:r w:rsidRPr="00AC6B65">
          <w:lastRenderedPageBreak/>
          <w:t>Annex D</w:t>
        </w:r>
        <w:proofErr w:type="gramStart"/>
        <w:r w:rsidRPr="00AC6B65">
          <w:t>:</w:t>
        </w:r>
        <w:proofErr w:type="gramEnd"/>
        <w:r w:rsidRPr="00AC6B65">
          <w:br/>
        </w:r>
      </w:ins>
      <w:ins w:id="1279" w:author="Eutelsat-Rapporteur (v08)" w:date="2021-05-27T02:52:00Z">
        <w:r>
          <w:t>Examples</w:t>
        </w:r>
      </w:ins>
      <w:ins w:id="1280" w:author="Eutelsat-Rapporteur (v01)" w:date="2021-05-24T12:32:00Z">
        <w:r>
          <w:t xml:space="preserve"> </w:t>
        </w:r>
      </w:ins>
      <w:ins w:id="1281" w:author="Eutelsat-Rapporteur (v01)" w:date="2021-05-24T12:30:00Z">
        <w:r w:rsidRPr="00AC6B65">
          <w:t>o</w:t>
        </w:r>
      </w:ins>
      <w:ins w:id="1282" w:author="Eutelsat-Rapporteur (v08)" w:date="2021-05-27T02:52:00Z">
        <w:r>
          <w:t>f</w:t>
        </w:r>
      </w:ins>
      <w:ins w:id="1283" w:author="Eutelsat-Rapporteur (v01)" w:date="2021-05-24T12:30:00Z">
        <w:r w:rsidRPr="00AC6B65">
          <w:t xml:space="preserve"> </w:t>
        </w:r>
      </w:ins>
      <w:ins w:id="1284" w:author="Eutelsat-Rapporteur (v01)" w:date="2021-05-24T12:31:00Z">
        <w:r>
          <w:t>p</w:t>
        </w:r>
      </w:ins>
      <w:ins w:id="1285" w:author="Eutelsat-Rapporteur (v01)" w:date="2021-05-24T12:30:00Z">
        <w:r w:rsidRPr="00AC6B65">
          <w:t xml:space="preserve">aging </w:t>
        </w:r>
      </w:ins>
      <w:ins w:id="1286" w:author="Eutelsat-Rapporteur (v01)" w:date="2021-05-24T12:31:00Z">
        <w:r>
          <w:t>c</w:t>
        </w:r>
      </w:ins>
      <w:ins w:id="1287" w:author="Eutelsat-Rapporteur (v01)" w:date="2021-05-24T12:30:00Z">
        <w:r w:rsidRPr="00AC6B65">
          <w:t>apacity</w:t>
        </w:r>
      </w:ins>
      <w:ins w:id="1288" w:author="Eutelsat-Rapporteur (v01)" w:date="2021-05-24T12:32:00Z">
        <w:r w:rsidRPr="00AC6B65">
          <w:t xml:space="preserve"> evaluation</w:t>
        </w:r>
      </w:ins>
    </w:p>
    <w:p w14:paraId="2D84C16B" w14:textId="6E7F503E" w:rsidR="00135903" w:rsidRDefault="00135903" w:rsidP="00135903">
      <w:pPr>
        <w:pStyle w:val="Heading2"/>
        <w:rPr>
          <w:ins w:id="1289" w:author="Eutelsat-Rapporteur (v01)" w:date="2021-05-24T12:34:00Z"/>
        </w:rPr>
      </w:pPr>
      <w:ins w:id="1290" w:author="Eutelsat-Rapporteur (v01)" w:date="2021-05-24T12:32:00Z">
        <w:r w:rsidRPr="00AC6B65">
          <w:t>D</w:t>
        </w:r>
      </w:ins>
      <w:ins w:id="1291" w:author="Eutelsat-Rapporteur (v01)" w:date="2021-05-24T12:31:00Z">
        <w:r w:rsidRPr="00AC6B65">
          <w:t>.1</w:t>
        </w:r>
      </w:ins>
      <w:ins w:id="1292" w:author="Eutelsat-Rapporteur (v01)" w:date="2021-05-24T12:33:00Z">
        <w:r>
          <w:tab/>
        </w:r>
      </w:ins>
      <w:ins w:id="1293" w:author="Eutelsat-Rapporteur (v08)" w:date="2021-05-27T02:52:00Z">
        <w:r>
          <w:t>Example</w:t>
        </w:r>
      </w:ins>
      <w:ins w:id="1294" w:author="Eutelsat-Rapporteur (v01)" w:date="2021-05-24T12:31:00Z">
        <w:r w:rsidRPr="00AC6B65">
          <w:t xml:space="preserve"> </w:t>
        </w:r>
      </w:ins>
      <w:ins w:id="1295" w:author="Eutelsat-Rapporteur (v08)" w:date="2021-05-27T02:53:00Z">
        <w:r>
          <w:t xml:space="preserve">1 </w:t>
        </w:r>
      </w:ins>
      <w:ins w:id="1296" w:author="Eutelsat-Rapporteur (v01)" w:date="2021-05-24T12:31:00Z">
        <w:r w:rsidRPr="00AC6B65">
          <w:t>(</w:t>
        </w:r>
      </w:ins>
      <w:ins w:id="1297" w:author="Eutelsat-Rapporteur (v01)" w:date="2021-05-24T12:33:00Z">
        <w:r w:rsidRPr="00BC5985">
          <w:t>[</w:t>
        </w:r>
      </w:ins>
      <w:ins w:id="1298" w:author="Rene Faurie" w:date="2021-05-27T15:33:00Z">
        <w:r>
          <w:t>21</w:t>
        </w:r>
      </w:ins>
      <w:ins w:id="1299" w:author="Eutelsat-Rapporteur (v01)" w:date="2021-05-24T12:33:00Z">
        <w:r w:rsidRPr="00BC5985">
          <w:t>]</w:t>
        </w:r>
      </w:ins>
      <w:ins w:id="1300" w:author="Eutelsat-Rapporteur (v01)" w:date="2021-05-24T12:31:00Z">
        <w:r w:rsidRPr="00AC6B65">
          <w:t>)</w:t>
        </w:r>
      </w:ins>
    </w:p>
    <w:p w14:paraId="58FCF3B8" w14:textId="77777777" w:rsidR="00135903" w:rsidRPr="00AC6B65" w:rsidRDefault="00135903" w:rsidP="00135903">
      <w:pPr>
        <w:rPr>
          <w:ins w:id="1301" w:author="Eutelsat-Rapporteur (v01)" w:date="2021-05-24T12:34:00Z"/>
        </w:rPr>
      </w:pPr>
      <w:ins w:id="1302" w:author="Eutelsat-Rapporteur (v01)" w:date="2021-05-24T12:34:00Z">
        <w:r w:rsidRPr="00AC6B65">
          <w:t xml:space="preserve">To evaluate the paging capacity, Table </w:t>
        </w:r>
      </w:ins>
      <w:ins w:id="1303" w:author="Eutelsat-Rapporteur (v01)" w:date="2021-05-24T12:37:00Z">
        <w:r>
          <w:t>D.1</w:t>
        </w:r>
      </w:ins>
      <w:ins w:id="1304" w:author="Eutelsat-Rapporteur (v01)" w:date="2021-05-24T12:34:00Z">
        <w:r w:rsidRPr="00AC6B65">
          <w:t xml:space="preserve">-1 gives a number of examples. The rationale </w:t>
        </w:r>
      </w:ins>
      <w:ins w:id="1305" w:author="Eutelsat-Rapporteur (v01)" w:date="2021-05-24T12:38:00Z">
        <w:r>
          <w:t xml:space="preserve">for </w:t>
        </w:r>
      </w:ins>
      <w:ins w:id="1306" w:author="Eutelsat-Rapporteur (v01)" w:date="2021-05-24T12:34:00Z">
        <w:r w:rsidRPr="00AC6B65">
          <w:t xml:space="preserve">the </w:t>
        </w:r>
      </w:ins>
      <w:ins w:id="1307" w:author="Eutelsat-Rapporteur (v01)" w:date="2021-05-24T12:38:00Z">
        <w:r>
          <w:t xml:space="preserve">selected </w:t>
        </w:r>
      </w:ins>
      <w:ins w:id="1308" w:author="Eutelsat-Rapporteur (v01)" w:date="2021-05-24T12:34:00Z">
        <w:r w:rsidRPr="00AC6B65">
          <w:t>cases are</w:t>
        </w:r>
      </w:ins>
      <w:ins w:id="1309" w:author="Eutelsat-Rapporteur (v01)" w:date="2021-05-24T12:44:00Z">
        <w:r>
          <w:t xml:space="preserve"> (the </w:t>
        </w:r>
      </w:ins>
      <w:ins w:id="1310" w:author="Eutelsat-Rapporteur (v01)" w:date="2021-05-24T12:45:00Z">
        <w:r>
          <w:t>corresponding sets parameters are given in section 6.1 of the present Technical Report)</w:t>
        </w:r>
      </w:ins>
      <w:ins w:id="1311" w:author="Eutelsat-Rapporteur (v01)" w:date="2021-05-24T12:34:00Z">
        <w:r w:rsidRPr="00AC6B65">
          <w:t xml:space="preserve">: </w:t>
        </w:r>
      </w:ins>
    </w:p>
    <w:p w14:paraId="7B1ECF7A" w14:textId="77777777" w:rsidR="00135903" w:rsidRPr="00A05F3B" w:rsidRDefault="00135903" w:rsidP="00135903">
      <w:pPr>
        <w:pStyle w:val="B1"/>
        <w:rPr>
          <w:ins w:id="1312" w:author="Eutelsat-Rapporteur (v01)" w:date="2021-05-24T12:34:00Z"/>
        </w:rPr>
      </w:pPr>
      <w:ins w:id="1313" w:author="Eutelsat-Rapporteur (v01)" w:date="2021-05-24T12:34:00Z">
        <w:r w:rsidRPr="00AC6B65">
          <w:t xml:space="preserve">  -</w:t>
        </w:r>
      </w:ins>
      <w:ins w:id="1314" w:author="Eutelsat-Rapporteur (v01)" w:date="2021-05-24T12:36:00Z">
        <w:r>
          <w:tab/>
        </w:r>
      </w:ins>
      <w:ins w:id="1315"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316" w:author="Eutelsat-Rapporteur (v01)" w:date="2021-05-24T12:34:00Z"/>
        </w:rPr>
      </w:pPr>
      <w:ins w:id="1317" w:author="Eutelsat-Rapporteur (v01)" w:date="2021-05-24T12:34:00Z">
        <w:r w:rsidRPr="00A05F3B">
          <w:t xml:space="preserve">  -</w:t>
        </w:r>
      </w:ins>
      <w:ins w:id="1318" w:author="Eutelsat-Rapporteur (v01)" w:date="2021-05-24T12:36:00Z">
        <w:r>
          <w:tab/>
        </w:r>
      </w:ins>
      <w:ins w:id="1319" w:author="Eutelsat-Rapporteur (v01)" w:date="2021-05-24T12:34:00Z">
        <w:r w:rsidRPr="00AC6B65">
          <w:t>Case 2: IoT sparse paging configuration at 600 km altitude Set 1</w:t>
        </w:r>
      </w:ins>
      <w:ins w:id="1320" w:author="Eutelsat-Rapporteur (v01)" w:date="2021-05-24T12:46:00Z">
        <w:r>
          <w:t>,</w:t>
        </w:r>
      </w:ins>
      <w:ins w:id="1321"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322" w:author="Eutelsat-Rapporteur (v01)" w:date="2021-05-24T12:34:00Z"/>
        </w:rPr>
      </w:pPr>
      <w:ins w:id="1323" w:author="Eutelsat-Rapporteur (v01)" w:date="2021-05-24T12:34:00Z">
        <w:r w:rsidRPr="00A05F3B">
          <w:t xml:space="preserve">  -</w:t>
        </w:r>
      </w:ins>
      <w:ins w:id="1324" w:author="Eutelsat-Rapporteur (v01)" w:date="2021-05-24T12:36:00Z">
        <w:r>
          <w:tab/>
        </w:r>
      </w:ins>
      <w:ins w:id="1325"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326" w:author="Eutelsat-Rapporteur (v01)" w:date="2021-05-24T12:34:00Z"/>
        </w:rPr>
      </w:pPr>
      <w:ins w:id="1327" w:author="Eutelsat-Rapporteur (v01)" w:date="2021-05-24T12:34:00Z">
        <w:r w:rsidRPr="00A05F3B">
          <w:t xml:space="preserve">  -</w:t>
        </w:r>
      </w:ins>
      <w:ins w:id="1328" w:author="Eutelsat-Rapporteur (v01)" w:date="2021-05-24T12:36:00Z">
        <w:r>
          <w:tab/>
        </w:r>
      </w:ins>
      <w:ins w:id="1329"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30" w:author="Eutelsat-Rapporteur (v01)" w:date="2021-05-24T12:47:00Z">
        <w:r>
          <w:t xml:space="preserve"> condition</w:t>
        </w:r>
      </w:ins>
      <w:ins w:id="1331" w:author="Eutelsat-Rapporteur (v01)" w:date="2021-05-24T12:34:00Z">
        <w:r w:rsidRPr="00A05F3B">
          <w:t>s thus requiring more sparse paging.</w:t>
        </w:r>
      </w:ins>
    </w:p>
    <w:p w14:paraId="3D6EF15C" w14:textId="77777777" w:rsidR="00135903" w:rsidRPr="00780F7B" w:rsidRDefault="00135903" w:rsidP="00135903">
      <w:pPr>
        <w:jc w:val="both"/>
        <w:rPr>
          <w:ins w:id="1332" w:author="Eutelsat-Rapporteur (v01)" w:date="2021-05-24T12:34:00Z"/>
        </w:rPr>
      </w:pPr>
    </w:p>
    <w:p w14:paraId="642E1882" w14:textId="77777777" w:rsidR="00135903" w:rsidRPr="00780F7B" w:rsidRDefault="00135903" w:rsidP="00135903">
      <w:pPr>
        <w:pStyle w:val="TH"/>
        <w:rPr>
          <w:ins w:id="1333" w:author="Eutelsat-Rapporteur (v01)" w:date="2021-05-24T12:34:00Z"/>
          <w:rFonts w:ascii="Times New Roman" w:hAnsi="Times New Roman"/>
        </w:rPr>
      </w:pPr>
      <w:ins w:id="1334" w:author="Eutelsat-Rapporteur (v01)" w:date="2021-05-24T12:34:00Z">
        <w:r w:rsidRPr="00780F7B">
          <w:rPr>
            <w:rFonts w:ascii="Times New Roman" w:hAnsi="Times New Roman"/>
          </w:rPr>
          <w:t xml:space="preserve">Table </w:t>
        </w:r>
      </w:ins>
      <w:ins w:id="1335" w:author="Eutelsat-Rapporteur (v01)" w:date="2021-05-24T12:36:00Z">
        <w:r>
          <w:t>D.1</w:t>
        </w:r>
      </w:ins>
      <w:ins w:id="1336" w:author="Eutelsat-Rapporteur (v01)" w:date="2021-05-24T12:34:00Z">
        <w:r w:rsidRPr="00AC6B65">
          <w:t>-1</w:t>
        </w:r>
        <w:r w:rsidRPr="00780F7B">
          <w:rPr>
            <w:rFonts w:ascii="Times New Roman" w:hAnsi="Times New Roman"/>
          </w:rPr>
          <w:t xml:space="preserve">: </w:t>
        </w:r>
      </w:ins>
      <w:ins w:id="1337" w:author="Eutelsat-Rapporteur (v01)" w:date="2021-05-24T12:39:00Z">
        <w:r>
          <w:t xml:space="preserve">Parameters for </w:t>
        </w:r>
      </w:ins>
      <w:ins w:id="1338" w:author="Eutelsat-Rapporteur (v01)" w:date="2021-05-24T12:34:00Z">
        <w:r w:rsidRPr="00780F7B">
          <w:rPr>
            <w:rFonts w:ascii="Times New Roman" w:hAnsi="Times New Roman"/>
          </w:rPr>
          <w:t xml:space="preserve">the </w:t>
        </w:r>
      </w:ins>
      <w:ins w:id="1339" w:author="Eutelsat-Rapporteur (v01)" w:date="2021-05-24T12:39:00Z">
        <w:r>
          <w:t xml:space="preserve">selected </w:t>
        </w:r>
      </w:ins>
      <w:ins w:id="1340"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41" w:author="Eutelsat-Rapporteur (v01)" w:date="2021-05-24T12:34:00Z"/>
        </w:trPr>
        <w:tc>
          <w:tcPr>
            <w:tcW w:w="1947" w:type="dxa"/>
            <w:vMerge w:val="restart"/>
          </w:tcPr>
          <w:p w14:paraId="576F1502" w14:textId="77777777" w:rsidR="00135903" w:rsidRPr="002045C5" w:rsidRDefault="00135903" w:rsidP="00737252">
            <w:pPr>
              <w:spacing w:after="60"/>
              <w:rPr>
                <w:ins w:id="1342" w:author="Eutelsat-Rapporteur (v01)" w:date="2021-05-24T12:34:00Z"/>
              </w:rPr>
            </w:pPr>
            <w:ins w:id="1343" w:author="Eutelsat-Rapporteur (v01)" w:date="2021-05-24T12:34:00Z">
              <w:r>
                <w:t>Case</w:t>
              </w:r>
            </w:ins>
          </w:p>
        </w:tc>
        <w:tc>
          <w:tcPr>
            <w:tcW w:w="3611" w:type="dxa"/>
            <w:gridSpan w:val="4"/>
          </w:tcPr>
          <w:p w14:paraId="5B85C923" w14:textId="77777777" w:rsidR="00135903" w:rsidRPr="00BF0ACB" w:rsidRDefault="00135903" w:rsidP="00737252">
            <w:pPr>
              <w:spacing w:after="0"/>
              <w:rPr>
                <w:ins w:id="1344" w:author="Eutelsat-Rapporteur (v01)" w:date="2021-05-24T12:34:00Z"/>
              </w:rPr>
            </w:pPr>
            <w:ins w:id="1345"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46" w:author="Eutelsat-Rapporteur (v01)" w:date="2021-05-24T12:34:00Z"/>
                <w:rFonts w:ascii="Arial" w:eastAsia="DengXian" w:hAnsi="Arial" w:cs="Arial"/>
              </w:rPr>
            </w:pPr>
            <w:ins w:id="1347" w:author="Eutelsat-Rapporteur (v01)" w:date="2021-05-24T12:34:00Z">
              <w:r>
                <w:t>Paging area</w:t>
              </w:r>
            </w:ins>
          </w:p>
        </w:tc>
      </w:tr>
      <w:tr w:rsidR="00135903" w:rsidRPr="002045C5" w14:paraId="46F1A476" w14:textId="77777777" w:rsidTr="00737252">
        <w:trPr>
          <w:trHeight w:val="274"/>
          <w:ins w:id="1348" w:author="Eutelsat-Rapporteur (v01)" w:date="2021-05-24T12:34:00Z"/>
        </w:trPr>
        <w:tc>
          <w:tcPr>
            <w:tcW w:w="1947" w:type="dxa"/>
            <w:vMerge/>
          </w:tcPr>
          <w:p w14:paraId="3178FDB1" w14:textId="77777777" w:rsidR="00135903" w:rsidRPr="002045C5" w:rsidRDefault="00135903" w:rsidP="00737252">
            <w:pPr>
              <w:spacing w:after="60"/>
              <w:rPr>
                <w:ins w:id="1349" w:author="Eutelsat-Rapporteur (v01)" w:date="2021-05-24T12:34:00Z"/>
              </w:rPr>
            </w:pPr>
          </w:p>
        </w:tc>
        <w:tc>
          <w:tcPr>
            <w:tcW w:w="744" w:type="dxa"/>
          </w:tcPr>
          <w:p w14:paraId="09A93DD4" w14:textId="77777777" w:rsidR="00135903" w:rsidRPr="00BF0ACB" w:rsidRDefault="00BA31E1" w:rsidP="00737252">
            <w:pPr>
              <w:spacing w:after="0"/>
              <w:rPr>
                <w:ins w:id="1350" w:author="Eutelsat-Rapporteur (v01)" w:date="2021-05-24T12:34:00Z"/>
              </w:rPr>
            </w:pPr>
            <m:oMathPara>
              <m:oMath>
                <m:sSub>
                  <m:sSubPr>
                    <m:ctrlPr>
                      <w:ins w:id="1351" w:author="Eutelsat-Rapporteur (v01)" w:date="2021-05-24T12:34:00Z">
                        <w:rPr>
                          <w:rFonts w:ascii="Cambria Math" w:hAnsi="Cambria Math"/>
                          <w:i/>
                        </w:rPr>
                      </w:ins>
                    </m:ctrlPr>
                  </m:sSubPr>
                  <m:e>
                    <m:r>
                      <w:ins w:id="1352" w:author="Eutelsat-Rapporteur (v01)" w:date="2021-05-24T12:34:00Z">
                        <w:rPr>
                          <w:rFonts w:ascii="Cambria Math" w:hAnsi="Cambria Math"/>
                        </w:rPr>
                        <m:t>N</m:t>
                      </w:ins>
                    </m:r>
                  </m:e>
                  <m:sub>
                    <m:r>
                      <w:ins w:id="1353"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BA31E1" w:rsidP="00737252">
            <w:pPr>
              <w:spacing w:after="0"/>
              <w:rPr>
                <w:ins w:id="1354" w:author="Eutelsat-Rapporteur (v01)" w:date="2021-05-24T12:34:00Z"/>
              </w:rPr>
            </w:pPr>
            <m:oMathPara>
              <m:oMath>
                <m:sSub>
                  <m:sSubPr>
                    <m:ctrlPr>
                      <w:ins w:id="1355" w:author="Eutelsat-Rapporteur (v01)" w:date="2021-05-24T12:34:00Z">
                        <w:rPr>
                          <w:rFonts w:ascii="Cambria Math" w:hAnsi="Cambria Math"/>
                          <w:i/>
                        </w:rPr>
                      </w:ins>
                    </m:ctrlPr>
                  </m:sSubPr>
                  <m:e>
                    <m:r>
                      <w:ins w:id="1356" w:author="Eutelsat-Rapporteur (v01)" w:date="2021-05-24T12:34:00Z">
                        <w:rPr>
                          <w:rFonts w:ascii="Cambria Math" w:hAnsi="Cambria Math"/>
                        </w:rPr>
                        <m:t>N</m:t>
                      </w:ins>
                    </m:r>
                  </m:e>
                  <m:sub>
                    <m:r>
                      <w:ins w:id="1357"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BA31E1" w:rsidP="00737252">
            <w:pPr>
              <w:spacing w:after="0"/>
              <w:rPr>
                <w:ins w:id="1358" w:author="Eutelsat-Rapporteur (v01)" w:date="2021-05-24T12:34:00Z"/>
              </w:rPr>
            </w:pPr>
            <m:oMathPara>
              <m:oMath>
                <m:sSub>
                  <m:sSubPr>
                    <m:ctrlPr>
                      <w:ins w:id="1359" w:author="Eutelsat-Rapporteur (v01)" w:date="2021-05-24T12:34:00Z">
                        <w:rPr>
                          <w:rFonts w:ascii="Cambria Math" w:hAnsi="Cambria Math"/>
                          <w:i/>
                        </w:rPr>
                      </w:ins>
                    </m:ctrlPr>
                  </m:sSubPr>
                  <m:e>
                    <m:r>
                      <w:ins w:id="1360" w:author="Eutelsat-Rapporteur (v01)" w:date="2021-05-24T12:34:00Z">
                        <w:rPr>
                          <w:rFonts w:ascii="Cambria Math" w:hAnsi="Cambria Math"/>
                        </w:rPr>
                        <m:t>N</m:t>
                      </w:ins>
                    </m:r>
                  </m:e>
                  <m:sub>
                    <m:r>
                      <w:ins w:id="1361"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BA31E1" w:rsidP="00737252">
            <w:pPr>
              <w:spacing w:after="0"/>
              <w:rPr>
                <w:ins w:id="1362" w:author="Eutelsat-Rapporteur (v01)" w:date="2021-05-24T12:34:00Z"/>
              </w:rPr>
            </w:pPr>
            <m:oMathPara>
              <m:oMath>
                <m:sSub>
                  <m:sSubPr>
                    <m:ctrlPr>
                      <w:ins w:id="1363" w:author="Eutelsat-Rapporteur (v01)" w:date="2021-05-24T12:34:00Z">
                        <w:rPr>
                          <w:rFonts w:ascii="Cambria Math" w:hAnsi="Cambria Math"/>
                          <w:i/>
                        </w:rPr>
                      </w:ins>
                    </m:ctrlPr>
                  </m:sSubPr>
                  <m:e>
                    <m:r>
                      <w:ins w:id="1364" w:author="Eutelsat-Rapporteur (v01)" w:date="2021-05-24T12:34:00Z">
                        <w:rPr>
                          <w:rFonts w:ascii="Cambria Math" w:hAnsi="Cambria Math"/>
                        </w:rPr>
                        <m:t>N</m:t>
                      </w:ins>
                    </m:r>
                  </m:e>
                  <m:sub>
                    <m:r>
                      <w:ins w:id="1365"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66" w:author="Eutelsat-Rapporteur (v01)" w:date="2021-05-24T12:34:00Z"/>
                <w:rFonts w:ascii="Arial" w:eastAsia="DengXian" w:hAnsi="Arial" w:cs="Arial"/>
              </w:rPr>
            </w:pPr>
          </w:p>
        </w:tc>
      </w:tr>
      <w:tr w:rsidR="00135903" w:rsidRPr="00A1117D" w14:paraId="237C16F1" w14:textId="77777777" w:rsidTr="00737252">
        <w:trPr>
          <w:trHeight w:val="274"/>
          <w:ins w:id="1367" w:author="Eutelsat-Rapporteur (v01)" w:date="2021-05-24T12:34:00Z"/>
        </w:trPr>
        <w:tc>
          <w:tcPr>
            <w:tcW w:w="1947" w:type="dxa"/>
          </w:tcPr>
          <w:p w14:paraId="3F3F1570" w14:textId="77777777" w:rsidR="00135903" w:rsidRPr="002045C5" w:rsidRDefault="00135903" w:rsidP="00737252">
            <w:pPr>
              <w:spacing w:after="60"/>
              <w:rPr>
                <w:ins w:id="1368" w:author="Eutelsat-Rapporteur (v01)" w:date="2021-05-24T12:34:00Z"/>
              </w:rPr>
            </w:pPr>
            <w:ins w:id="1369"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70" w:author="Eutelsat-Rapporteur (v01)" w:date="2021-05-24T12:34:00Z"/>
              </w:rPr>
            </w:pPr>
            <w:ins w:id="1371" w:author="Eutelsat-Rapporteur (v01)" w:date="2021-05-24T12:34:00Z">
              <w:r>
                <w:t>1</w:t>
              </w:r>
            </w:ins>
          </w:p>
        </w:tc>
        <w:tc>
          <w:tcPr>
            <w:tcW w:w="716" w:type="dxa"/>
          </w:tcPr>
          <w:p w14:paraId="41F09898" w14:textId="77777777" w:rsidR="00135903" w:rsidRPr="00BF0ACB" w:rsidRDefault="00135903" w:rsidP="00737252">
            <w:pPr>
              <w:spacing w:after="0"/>
              <w:rPr>
                <w:ins w:id="1372" w:author="Eutelsat-Rapporteur (v01)" w:date="2021-05-24T12:34:00Z"/>
              </w:rPr>
            </w:pPr>
            <w:ins w:id="1373" w:author="Eutelsat-Rapporteur (v01)" w:date="2021-05-24T12:34:00Z">
              <w:r>
                <w:t>100</w:t>
              </w:r>
            </w:ins>
          </w:p>
        </w:tc>
        <w:tc>
          <w:tcPr>
            <w:tcW w:w="931" w:type="dxa"/>
          </w:tcPr>
          <w:p w14:paraId="461ACF78" w14:textId="77777777" w:rsidR="00135903" w:rsidRPr="00BF0ACB" w:rsidRDefault="00135903" w:rsidP="00737252">
            <w:pPr>
              <w:spacing w:after="0"/>
              <w:rPr>
                <w:ins w:id="1374" w:author="Eutelsat-Rapporteur (v01)" w:date="2021-05-24T12:34:00Z"/>
              </w:rPr>
            </w:pPr>
            <w:ins w:id="1375" w:author="Eutelsat-Rapporteur (v01)" w:date="2021-05-24T12:34:00Z">
              <w:r>
                <w:t>16</w:t>
              </w:r>
            </w:ins>
          </w:p>
        </w:tc>
        <w:tc>
          <w:tcPr>
            <w:tcW w:w="1220" w:type="dxa"/>
          </w:tcPr>
          <w:p w14:paraId="0D95F6AE" w14:textId="77777777" w:rsidR="00135903" w:rsidRPr="00BF0ACB" w:rsidRDefault="00135903" w:rsidP="00737252">
            <w:pPr>
              <w:spacing w:after="0"/>
              <w:rPr>
                <w:ins w:id="1376" w:author="Eutelsat-Rapporteur (v01)" w:date="2021-05-24T12:34:00Z"/>
              </w:rPr>
            </w:pPr>
            <w:ins w:id="1377" w:author="Eutelsat-Rapporteur (v01)" w:date="2021-05-24T12:34:00Z">
              <w:r>
                <w:t>2</w:t>
              </w:r>
            </w:ins>
          </w:p>
        </w:tc>
        <w:tc>
          <w:tcPr>
            <w:tcW w:w="3958" w:type="dxa"/>
          </w:tcPr>
          <w:p w14:paraId="4D251AA5" w14:textId="77777777" w:rsidR="00135903" w:rsidRPr="00A1117D" w:rsidRDefault="00135903" w:rsidP="00737252">
            <w:pPr>
              <w:spacing w:after="0"/>
              <w:rPr>
                <w:ins w:id="1378" w:author="Eutelsat-Rapporteur (v01)" w:date="2021-05-24T12:34:00Z"/>
                <w:rFonts w:ascii="Arial" w:eastAsia="DengXian" w:hAnsi="Arial" w:cs="Arial"/>
                <w:vertAlign w:val="superscript"/>
                <w:lang w:val="sv-SE"/>
              </w:rPr>
            </w:pPr>
            <w:ins w:id="1379"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80" w:author="Eutelsat-Rapporteur (v01)" w:date="2021-05-24T12:34:00Z"/>
        </w:trPr>
        <w:tc>
          <w:tcPr>
            <w:tcW w:w="1947" w:type="dxa"/>
          </w:tcPr>
          <w:p w14:paraId="6A88DDB6" w14:textId="77777777" w:rsidR="00135903" w:rsidRPr="002045C5" w:rsidRDefault="00135903" w:rsidP="00737252">
            <w:pPr>
              <w:spacing w:after="60"/>
              <w:rPr>
                <w:ins w:id="1381" w:author="Eutelsat-Rapporteur (v01)" w:date="2021-05-24T12:34:00Z"/>
              </w:rPr>
            </w:pPr>
            <w:ins w:id="1382"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83" w:author="Eutelsat-Rapporteur (v01)" w:date="2021-05-24T12:34:00Z"/>
              </w:rPr>
            </w:pPr>
            <w:ins w:id="1384" w:author="Eutelsat-Rapporteur (v01)" w:date="2021-05-24T12:34:00Z">
              <w:r>
                <w:t>1</w:t>
              </w:r>
            </w:ins>
          </w:p>
        </w:tc>
        <w:tc>
          <w:tcPr>
            <w:tcW w:w="716" w:type="dxa"/>
          </w:tcPr>
          <w:p w14:paraId="033956F2" w14:textId="77777777" w:rsidR="00135903" w:rsidRPr="00BF0ACB" w:rsidRDefault="00135903" w:rsidP="00737252">
            <w:pPr>
              <w:spacing w:after="0"/>
              <w:rPr>
                <w:ins w:id="1385" w:author="Eutelsat-Rapporteur (v01)" w:date="2021-05-24T12:34:00Z"/>
              </w:rPr>
            </w:pPr>
            <w:ins w:id="1386" w:author="Eutelsat-Rapporteur (v01)" w:date="2021-05-24T12:34:00Z">
              <w:r>
                <w:t>50</w:t>
              </w:r>
            </w:ins>
          </w:p>
        </w:tc>
        <w:tc>
          <w:tcPr>
            <w:tcW w:w="931" w:type="dxa"/>
          </w:tcPr>
          <w:p w14:paraId="49C9267B" w14:textId="77777777" w:rsidR="00135903" w:rsidRPr="00BF0ACB" w:rsidRDefault="00135903" w:rsidP="00737252">
            <w:pPr>
              <w:spacing w:after="0"/>
              <w:rPr>
                <w:ins w:id="1387" w:author="Eutelsat-Rapporteur (v01)" w:date="2021-05-24T12:34:00Z"/>
              </w:rPr>
            </w:pPr>
            <w:ins w:id="1388" w:author="Eutelsat-Rapporteur (v01)" w:date="2021-05-24T12:34:00Z">
              <w:r>
                <w:t>16</w:t>
              </w:r>
            </w:ins>
          </w:p>
        </w:tc>
        <w:tc>
          <w:tcPr>
            <w:tcW w:w="1220" w:type="dxa"/>
          </w:tcPr>
          <w:p w14:paraId="44D608BD" w14:textId="77777777" w:rsidR="00135903" w:rsidRPr="00BF0ACB" w:rsidRDefault="00135903" w:rsidP="00737252">
            <w:pPr>
              <w:spacing w:after="0"/>
              <w:rPr>
                <w:ins w:id="1389" w:author="Eutelsat-Rapporteur (v01)" w:date="2021-05-24T12:34:00Z"/>
              </w:rPr>
            </w:pPr>
            <w:ins w:id="1390" w:author="Eutelsat-Rapporteur (v01)" w:date="2021-05-24T12:34:00Z">
              <w:r>
                <w:t>1</w:t>
              </w:r>
            </w:ins>
          </w:p>
        </w:tc>
        <w:tc>
          <w:tcPr>
            <w:tcW w:w="3958" w:type="dxa"/>
          </w:tcPr>
          <w:p w14:paraId="621A1326" w14:textId="77777777" w:rsidR="00135903" w:rsidRPr="00A1117D" w:rsidRDefault="00135903" w:rsidP="00737252">
            <w:pPr>
              <w:spacing w:after="0"/>
              <w:rPr>
                <w:ins w:id="1391" w:author="Eutelsat-Rapporteur (v01)" w:date="2021-05-24T12:34:00Z"/>
                <w:rFonts w:ascii="Arial" w:eastAsia="DengXian" w:hAnsi="Arial" w:cs="Arial"/>
                <w:vertAlign w:val="superscript"/>
                <w:lang w:val="sv-SE"/>
              </w:rPr>
            </w:pPr>
            <w:ins w:id="1392"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93" w:author="Eutelsat-Rapporteur (v01)" w:date="2021-05-24T12:34:00Z"/>
        </w:trPr>
        <w:tc>
          <w:tcPr>
            <w:tcW w:w="1947" w:type="dxa"/>
          </w:tcPr>
          <w:p w14:paraId="27FDB358" w14:textId="77777777" w:rsidR="00135903" w:rsidRPr="002045C5" w:rsidRDefault="00135903" w:rsidP="00737252">
            <w:pPr>
              <w:spacing w:after="60"/>
              <w:rPr>
                <w:ins w:id="1394" w:author="Eutelsat-Rapporteur (v01)" w:date="2021-05-24T12:34:00Z"/>
              </w:rPr>
            </w:pPr>
            <w:ins w:id="1395"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96" w:author="Eutelsat-Rapporteur (v01)" w:date="2021-05-24T12:34:00Z"/>
              </w:rPr>
            </w:pPr>
            <w:ins w:id="1397" w:author="Eutelsat-Rapporteur (v01)" w:date="2021-05-24T12:34:00Z">
              <w:r>
                <w:t>1</w:t>
              </w:r>
            </w:ins>
          </w:p>
        </w:tc>
        <w:tc>
          <w:tcPr>
            <w:tcW w:w="716" w:type="dxa"/>
          </w:tcPr>
          <w:p w14:paraId="0E8F668F" w14:textId="77777777" w:rsidR="00135903" w:rsidRPr="00BF0ACB" w:rsidRDefault="00135903" w:rsidP="00737252">
            <w:pPr>
              <w:spacing w:after="0"/>
              <w:rPr>
                <w:ins w:id="1398" w:author="Eutelsat-Rapporteur (v01)" w:date="2021-05-24T12:34:00Z"/>
              </w:rPr>
            </w:pPr>
            <w:ins w:id="1399" w:author="Eutelsat-Rapporteur (v01)" w:date="2021-05-24T12:34:00Z">
              <w:r>
                <w:t>100</w:t>
              </w:r>
            </w:ins>
          </w:p>
        </w:tc>
        <w:tc>
          <w:tcPr>
            <w:tcW w:w="931" w:type="dxa"/>
          </w:tcPr>
          <w:p w14:paraId="2E5E3B31" w14:textId="77777777" w:rsidR="00135903" w:rsidRPr="00BF0ACB" w:rsidRDefault="00135903" w:rsidP="00737252">
            <w:pPr>
              <w:spacing w:after="0"/>
              <w:rPr>
                <w:ins w:id="1400" w:author="Eutelsat-Rapporteur (v01)" w:date="2021-05-24T12:34:00Z"/>
              </w:rPr>
            </w:pPr>
            <w:ins w:id="1401" w:author="Eutelsat-Rapporteur (v01)" w:date="2021-05-24T12:34:00Z">
              <w:r>
                <w:t>16</w:t>
              </w:r>
            </w:ins>
          </w:p>
        </w:tc>
        <w:tc>
          <w:tcPr>
            <w:tcW w:w="1220" w:type="dxa"/>
          </w:tcPr>
          <w:p w14:paraId="701185F6" w14:textId="77777777" w:rsidR="00135903" w:rsidRPr="00BF0ACB" w:rsidRDefault="00135903" w:rsidP="00737252">
            <w:pPr>
              <w:spacing w:after="0"/>
              <w:rPr>
                <w:ins w:id="1402" w:author="Eutelsat-Rapporteur (v01)" w:date="2021-05-24T12:34:00Z"/>
              </w:rPr>
            </w:pPr>
            <w:ins w:id="1403" w:author="Eutelsat-Rapporteur (v01)" w:date="2021-05-24T12:34:00Z">
              <w:r>
                <w:t>1</w:t>
              </w:r>
            </w:ins>
          </w:p>
        </w:tc>
        <w:tc>
          <w:tcPr>
            <w:tcW w:w="3958" w:type="dxa"/>
          </w:tcPr>
          <w:p w14:paraId="6B4D334A" w14:textId="77777777" w:rsidR="00135903" w:rsidRPr="00A1117D" w:rsidRDefault="00135903" w:rsidP="00737252">
            <w:pPr>
              <w:spacing w:after="0"/>
              <w:rPr>
                <w:ins w:id="1404" w:author="Eutelsat-Rapporteur (v01)" w:date="2021-05-24T12:34:00Z"/>
                <w:rFonts w:ascii="Arial" w:eastAsia="DengXian" w:hAnsi="Arial" w:cs="Arial"/>
                <w:vertAlign w:val="superscript"/>
                <w:lang w:val="sv-SE"/>
              </w:rPr>
            </w:pPr>
            <w:ins w:id="1405"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406" w:author="Eutelsat-Rapporteur (v01)" w:date="2021-05-24T12:34:00Z"/>
        </w:trPr>
        <w:tc>
          <w:tcPr>
            <w:tcW w:w="1947" w:type="dxa"/>
          </w:tcPr>
          <w:p w14:paraId="4D17B66F" w14:textId="77777777" w:rsidR="00135903" w:rsidRPr="002045C5" w:rsidRDefault="00135903" w:rsidP="00737252">
            <w:pPr>
              <w:spacing w:after="60"/>
              <w:rPr>
                <w:ins w:id="1407" w:author="Eutelsat-Rapporteur (v01)" w:date="2021-05-24T12:34:00Z"/>
              </w:rPr>
            </w:pPr>
            <w:ins w:id="1408"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409" w:author="Eutelsat-Rapporteur (v01)" w:date="2021-05-24T12:34:00Z"/>
              </w:rPr>
            </w:pPr>
            <w:ins w:id="1410" w:author="Eutelsat-Rapporteur (v01)" w:date="2021-05-24T12:34:00Z">
              <w:r>
                <w:t>1</w:t>
              </w:r>
            </w:ins>
          </w:p>
        </w:tc>
        <w:tc>
          <w:tcPr>
            <w:tcW w:w="716" w:type="dxa"/>
          </w:tcPr>
          <w:p w14:paraId="29C81C70" w14:textId="77777777" w:rsidR="00135903" w:rsidRPr="00BF0ACB" w:rsidRDefault="00135903" w:rsidP="00737252">
            <w:pPr>
              <w:spacing w:after="0"/>
              <w:rPr>
                <w:ins w:id="1411" w:author="Eutelsat-Rapporteur (v01)" w:date="2021-05-24T12:34:00Z"/>
              </w:rPr>
            </w:pPr>
            <w:ins w:id="1412" w:author="Eutelsat-Rapporteur (v01)" w:date="2021-05-24T12:34:00Z">
              <w:r>
                <w:t>50</w:t>
              </w:r>
            </w:ins>
          </w:p>
        </w:tc>
        <w:tc>
          <w:tcPr>
            <w:tcW w:w="931" w:type="dxa"/>
          </w:tcPr>
          <w:p w14:paraId="7CF7C036" w14:textId="77777777" w:rsidR="00135903" w:rsidRPr="00BF0ACB" w:rsidRDefault="00135903" w:rsidP="00737252">
            <w:pPr>
              <w:spacing w:after="0"/>
              <w:rPr>
                <w:ins w:id="1413" w:author="Eutelsat-Rapporteur (v01)" w:date="2021-05-24T12:34:00Z"/>
              </w:rPr>
            </w:pPr>
            <w:ins w:id="1414" w:author="Eutelsat-Rapporteur (v01)" w:date="2021-05-24T12:34:00Z">
              <w:r>
                <w:t>16</w:t>
              </w:r>
            </w:ins>
          </w:p>
        </w:tc>
        <w:tc>
          <w:tcPr>
            <w:tcW w:w="1220" w:type="dxa"/>
          </w:tcPr>
          <w:p w14:paraId="4795DB6A" w14:textId="77777777" w:rsidR="00135903" w:rsidRPr="00BF0ACB" w:rsidRDefault="00135903" w:rsidP="00737252">
            <w:pPr>
              <w:spacing w:after="0"/>
              <w:rPr>
                <w:ins w:id="1415" w:author="Eutelsat-Rapporteur (v01)" w:date="2021-05-24T12:34:00Z"/>
              </w:rPr>
            </w:pPr>
            <w:ins w:id="1416" w:author="Eutelsat-Rapporteur (v01)" w:date="2021-05-24T12:34:00Z">
              <w:r>
                <w:t>1</w:t>
              </w:r>
            </w:ins>
          </w:p>
        </w:tc>
        <w:tc>
          <w:tcPr>
            <w:tcW w:w="3958" w:type="dxa"/>
          </w:tcPr>
          <w:p w14:paraId="5B0F5ED4" w14:textId="77777777" w:rsidR="00135903" w:rsidRPr="00A1117D" w:rsidRDefault="00135903" w:rsidP="00737252">
            <w:pPr>
              <w:spacing w:after="0"/>
              <w:rPr>
                <w:ins w:id="1417" w:author="Eutelsat-Rapporteur (v01)" w:date="2021-05-24T12:34:00Z"/>
                <w:rFonts w:ascii="Arial" w:eastAsia="DengXian" w:hAnsi="Arial" w:cs="Arial"/>
                <w:vertAlign w:val="superscript"/>
                <w:lang w:val="sv-SE"/>
              </w:rPr>
            </w:pPr>
            <w:ins w:id="1418"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419" w:author="Eutelsat-Rapporteur (v01)" w:date="2021-05-24T12:34:00Z"/>
          <w:lang w:val="sv-SE"/>
        </w:rPr>
      </w:pPr>
    </w:p>
    <w:p w14:paraId="3033B122" w14:textId="77777777" w:rsidR="00135903" w:rsidRPr="00780F7B" w:rsidRDefault="00135903" w:rsidP="00135903">
      <w:pPr>
        <w:rPr>
          <w:ins w:id="1420" w:author="Eutelsat-Rapporteur (v01)" w:date="2021-05-24T12:34:00Z"/>
        </w:rPr>
      </w:pPr>
      <w:ins w:id="1421" w:author="Eutelsat-Rapporteur (v01)" w:date="2021-05-24T12:34:00Z">
        <w:r w:rsidRPr="00780F7B">
          <w:t xml:space="preserve">The results can be found in the following Table </w:t>
        </w:r>
      </w:ins>
      <w:ins w:id="1422" w:author="Eutelsat-Rapporteur (v01)" w:date="2021-05-24T12:39:00Z">
        <w:r>
          <w:t>D.1</w:t>
        </w:r>
      </w:ins>
      <w:ins w:id="1423" w:author="Eutelsat-Rapporteur (v01)" w:date="2021-05-24T12:34:00Z">
        <w:r>
          <w:t>-</w:t>
        </w:r>
        <w:r w:rsidRPr="00780F7B">
          <w:t xml:space="preserve">2 and Table </w:t>
        </w:r>
      </w:ins>
      <w:ins w:id="1424" w:author="Eutelsat-Rapporteur (v01)" w:date="2021-05-24T12:39:00Z">
        <w:r>
          <w:t>D.1</w:t>
        </w:r>
      </w:ins>
      <w:ins w:id="1425" w:author="Eutelsat-Rapporteur (v01)" w:date="2021-05-24T12:34:00Z">
        <w:r>
          <w:t>-</w:t>
        </w:r>
        <w:r w:rsidRPr="00780F7B">
          <w:t xml:space="preserve">3. For Table </w:t>
        </w:r>
      </w:ins>
      <w:ins w:id="1426" w:author="Eutelsat-Rapporteur (v01)" w:date="2021-05-24T12:39:00Z">
        <w:r>
          <w:t>D.1</w:t>
        </w:r>
      </w:ins>
      <w:ins w:id="1427" w:author="Eutelsat-Rapporteur (v01)" w:date="2021-05-24T12:34:00Z">
        <w:r>
          <w:t>-</w:t>
        </w:r>
        <w:r w:rsidRPr="00780F7B">
          <w:t>2 we have assumed a UE</w:t>
        </w:r>
      </w:ins>
      <w:ins w:id="1428" w:author="Eutelsat-Rapporteur (v01)" w:date="2021-05-24T12:54:00Z">
        <w:r>
          <w:t>s</w:t>
        </w:r>
      </w:ins>
      <w:ins w:id="1429" w:author="Eutelsat-Rapporteur (v01)" w:date="2021-05-24T12:34:00Z">
        <w:r w:rsidRPr="00780F7B">
          <w:t xml:space="preserve"> density of 400 UE/</w:t>
        </w:r>
      </w:ins>
      <w:ins w:id="1430" w:author="Eutelsat-Rapporteur (v01)" w:date="2021-05-24T12:40:00Z">
        <w:r>
          <w:rPr>
            <w:rFonts w:eastAsia="Calibri"/>
          </w:rPr>
          <w:t>km</w:t>
        </w:r>
        <w:r w:rsidRPr="0089636E">
          <w:rPr>
            <w:rFonts w:eastAsia="Calibri"/>
            <w:vertAlign w:val="superscript"/>
          </w:rPr>
          <w:t>2</w:t>
        </w:r>
      </w:ins>
      <w:ins w:id="1431" w:author="Eutelsat-Rapporteur (v01)" w:date="2021-05-24T12:34:00Z">
        <w:r w:rsidRPr="00780F7B">
          <w:t xml:space="preserve"> following</w:t>
        </w:r>
        <w:r>
          <w:t xml:space="preserve"> [3]</w:t>
        </w:r>
        <w:r w:rsidRPr="00780F7B">
          <w:t xml:space="preserve">. In Table </w:t>
        </w:r>
      </w:ins>
      <w:ins w:id="1432" w:author="Eutelsat-Rapporteur (v01)" w:date="2021-05-24T12:39:00Z">
        <w:r>
          <w:t>D.1</w:t>
        </w:r>
      </w:ins>
      <w:ins w:id="1433" w:author="Eutelsat-Rapporteur (v01)" w:date="2021-05-24T12:34:00Z">
        <w:r>
          <w:t>-</w:t>
        </w:r>
        <w:r w:rsidRPr="00780F7B">
          <w:t>3 we evaluate the achievable UE</w:t>
        </w:r>
      </w:ins>
      <w:ins w:id="1434" w:author="Eutelsat-Rapporteur (v01)" w:date="2021-05-24T12:54:00Z">
        <w:r>
          <w:t>s</w:t>
        </w:r>
      </w:ins>
      <w:ins w:id="1435" w:author="Eutelsat-Rapporteur (v01)" w:date="2021-05-24T12:34:00Z">
        <w:r w:rsidRPr="00780F7B">
          <w:t xml:space="preserve"> density.</w:t>
        </w:r>
      </w:ins>
    </w:p>
    <w:p w14:paraId="4A1F3D2B" w14:textId="77777777" w:rsidR="00135903" w:rsidRPr="00AC6B65" w:rsidRDefault="00135903" w:rsidP="00135903">
      <w:pPr>
        <w:pStyle w:val="TH"/>
        <w:rPr>
          <w:ins w:id="1436" w:author="Eutelsat-Rapporteur (v01)" w:date="2021-05-24T12:34:00Z"/>
        </w:rPr>
      </w:pPr>
      <w:ins w:id="1437" w:author="Eutelsat-Rapporteur (v01)" w:date="2021-05-24T12:34:00Z">
        <w:r w:rsidRPr="00AC6B65">
          <w:t xml:space="preserve">Table </w:t>
        </w:r>
      </w:ins>
      <w:ins w:id="1438" w:author="Eutelsat-Rapporteur (v01)" w:date="2021-05-24T12:36:00Z">
        <w:r w:rsidRPr="00AC6B65">
          <w:t>D.1</w:t>
        </w:r>
      </w:ins>
      <w:ins w:id="1439" w:author="Eutelsat-Rapporteur (v01)" w:date="2021-05-24T12:34:00Z">
        <w:r w:rsidRPr="00AC6B65">
          <w:t>-2: Paging channel load for a given UE</w:t>
        </w:r>
      </w:ins>
      <w:ins w:id="1440" w:author="Eutelsat-Rapporteur (v01)" w:date="2021-05-24T12:42:00Z">
        <w:r>
          <w:t>s</w:t>
        </w:r>
      </w:ins>
      <w:ins w:id="1441"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4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43" w:author="Eutelsat-Rapporteur (v01)" w:date="2021-05-24T12:34:00Z"/>
                <w:rFonts w:ascii="Times New Roman" w:eastAsia="Calibri" w:hAnsi="Times New Roman"/>
                <w:b w:val="0"/>
                <w:sz w:val="20"/>
              </w:rPr>
            </w:pPr>
            <w:ins w:id="1444"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45" w:author="Eutelsat-Rapporteur (v01)" w:date="2021-05-24T12:34:00Z"/>
                <w:rFonts w:ascii="Times New Roman" w:eastAsia="Calibri" w:hAnsi="Times New Roman"/>
                <w:b w:val="0"/>
                <w:sz w:val="20"/>
              </w:rPr>
            </w:pPr>
            <w:ins w:id="1446"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47" w:author="Eutelsat-Rapporteur (v01)" w:date="2021-05-24T12:34:00Z"/>
                <w:rFonts w:ascii="Times New Roman" w:hAnsi="Times New Roman"/>
                <w:b w:val="0"/>
                <w:sz w:val="20"/>
              </w:rPr>
            </w:pPr>
            <w:ins w:id="1448"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49"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50" w:author="Eutelsat-Rapporteur (v01)" w:date="2021-05-24T12:34:00Z"/>
                <w:rFonts w:ascii="Times New Roman" w:hAnsi="Times New Roman"/>
                <w:sz w:val="20"/>
              </w:rPr>
            </w:pPr>
            <w:ins w:id="1451"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52" w:author="Eutelsat-Rapporteur (v01)" w:date="2021-05-24T12:34:00Z"/>
                <w:rFonts w:ascii="Times New Roman" w:eastAsia="Calibri" w:hAnsi="Times New Roman"/>
                <w:sz w:val="20"/>
              </w:rPr>
            </w:pPr>
            <w:ins w:id="1453"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54" w:author="Eutelsat-Rapporteur (v01)" w:date="2021-05-24T12:34:00Z"/>
              </w:rPr>
            </w:pPr>
            <w:ins w:id="1455" w:author="Eutelsat-Rapporteur (v01)" w:date="2021-05-24T12:34:00Z">
              <w:r>
                <w:rPr>
                  <w:color w:val="000000"/>
                  <w:lang w:bidi="ar"/>
                </w:rPr>
                <w:t>2.63</w:t>
              </w:r>
            </w:ins>
            <w:ins w:id="1456" w:author="Eutelsat-Rapporteur (v01)" w:date="2021-05-24T12:42:00Z">
              <w:r>
                <w:rPr>
                  <w:color w:val="000000"/>
                  <w:lang w:bidi="ar"/>
                </w:rPr>
                <w:t xml:space="preserve"> </w:t>
              </w:r>
            </w:ins>
            <w:ins w:id="1457" w:author="Eutelsat-Rapporteur (v01)" w:date="2021-05-24T12:34:00Z">
              <w:r>
                <w:rPr>
                  <w:color w:val="000000"/>
                  <w:lang w:bidi="ar"/>
                </w:rPr>
                <w:t>%</w:t>
              </w:r>
            </w:ins>
          </w:p>
        </w:tc>
      </w:tr>
      <w:tr w:rsidR="00135903" w14:paraId="71A8FB5E" w14:textId="77777777" w:rsidTr="00737252">
        <w:trPr>
          <w:trHeight w:val="340"/>
          <w:jc w:val="center"/>
          <w:ins w:id="1458"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59" w:author="Eutelsat-Rapporteur (v01)" w:date="2021-05-24T12:34:00Z"/>
              </w:rPr>
            </w:pPr>
            <w:ins w:id="1460"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61" w:author="Eutelsat-Rapporteur (v01)" w:date="2021-05-24T12:34:00Z"/>
                <w:rFonts w:ascii="Times New Roman" w:eastAsia="Calibri" w:hAnsi="Times New Roman"/>
                <w:sz w:val="20"/>
              </w:rPr>
            </w:pPr>
            <w:ins w:id="1462"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63" w:author="Eutelsat-Rapporteur (v01)" w:date="2021-05-24T12:34:00Z"/>
              </w:rPr>
            </w:pPr>
            <w:ins w:id="1464" w:author="Eutelsat-Rapporteur (v01)" w:date="2021-05-24T12:34:00Z">
              <w:r>
                <w:rPr>
                  <w:color w:val="000000"/>
                  <w:lang w:bidi="ar"/>
                </w:rPr>
                <w:t>10.52</w:t>
              </w:r>
            </w:ins>
            <w:ins w:id="1465" w:author="Eutelsat-Rapporteur (v01)" w:date="2021-05-24T12:42:00Z">
              <w:r>
                <w:rPr>
                  <w:color w:val="000000"/>
                  <w:lang w:bidi="ar"/>
                </w:rPr>
                <w:t xml:space="preserve"> </w:t>
              </w:r>
            </w:ins>
            <w:ins w:id="1466" w:author="Eutelsat-Rapporteur (v01)" w:date="2021-05-24T12:34:00Z">
              <w:r>
                <w:rPr>
                  <w:color w:val="000000"/>
                  <w:lang w:bidi="ar"/>
                </w:rPr>
                <w:t>%</w:t>
              </w:r>
            </w:ins>
          </w:p>
        </w:tc>
      </w:tr>
      <w:tr w:rsidR="00135903" w14:paraId="2A08FF75" w14:textId="77777777" w:rsidTr="00737252">
        <w:trPr>
          <w:trHeight w:val="340"/>
          <w:jc w:val="center"/>
          <w:ins w:id="1467"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68" w:author="Eutelsat-Rapporteur (v01)" w:date="2021-05-24T12:34:00Z"/>
              </w:rPr>
            </w:pPr>
            <w:ins w:id="1469"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70" w:author="Eutelsat-Rapporteur (v01)" w:date="2021-05-24T12:34:00Z"/>
                <w:rFonts w:ascii="Times New Roman" w:eastAsia="Calibri" w:hAnsi="Times New Roman"/>
                <w:sz w:val="20"/>
              </w:rPr>
            </w:pPr>
            <w:ins w:id="1471"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72" w:author="Eutelsat-Rapporteur (v01)" w:date="2021-05-24T12:34:00Z"/>
              </w:rPr>
            </w:pPr>
            <w:ins w:id="1473" w:author="Eutelsat-Rapporteur (v01)" w:date="2021-05-24T12:34:00Z">
              <w:r>
                <w:rPr>
                  <w:color w:val="000000"/>
                  <w:lang w:bidi="ar"/>
                </w:rPr>
                <w:t>131.6</w:t>
              </w:r>
            </w:ins>
            <w:ins w:id="1474" w:author="Eutelsat-Rapporteur (v01)" w:date="2021-05-24T12:42:00Z">
              <w:r>
                <w:rPr>
                  <w:color w:val="000000"/>
                  <w:lang w:bidi="ar"/>
                </w:rPr>
                <w:t xml:space="preserve"> </w:t>
              </w:r>
            </w:ins>
            <w:ins w:id="1475" w:author="Eutelsat-Rapporteur (v01)" w:date="2021-05-24T12:34:00Z">
              <w:r>
                <w:rPr>
                  <w:color w:val="000000"/>
                  <w:lang w:bidi="ar"/>
                </w:rPr>
                <w:t>%</w:t>
              </w:r>
            </w:ins>
          </w:p>
        </w:tc>
      </w:tr>
      <w:tr w:rsidR="00135903" w14:paraId="3CE5894E" w14:textId="77777777" w:rsidTr="00737252">
        <w:trPr>
          <w:trHeight w:val="340"/>
          <w:jc w:val="center"/>
          <w:ins w:id="147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77" w:author="Eutelsat-Rapporteur (v01)" w:date="2021-05-24T12:34:00Z"/>
              </w:rPr>
            </w:pPr>
            <w:ins w:id="1478"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79" w:author="Eutelsat-Rapporteur (v01)" w:date="2021-05-24T12:34:00Z"/>
                <w:rFonts w:ascii="Times New Roman" w:eastAsia="Calibri" w:hAnsi="Times New Roman"/>
                <w:sz w:val="20"/>
              </w:rPr>
            </w:pPr>
            <w:ins w:id="1480"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81" w:author="Eutelsat-Rapporteur (v01)" w:date="2021-05-24T12:34:00Z"/>
              </w:rPr>
            </w:pPr>
            <w:ins w:id="1482" w:author="Eutelsat-Rapporteur (v01)" w:date="2021-05-24T12:34:00Z">
              <w:r>
                <w:rPr>
                  <w:color w:val="000000"/>
                  <w:lang w:bidi="ar"/>
                </w:rPr>
                <w:t>12166</w:t>
              </w:r>
            </w:ins>
            <w:ins w:id="1483" w:author="Eutelsat-Rapporteur (v01)" w:date="2021-05-24T12:42:00Z">
              <w:r>
                <w:rPr>
                  <w:color w:val="000000"/>
                  <w:lang w:bidi="ar"/>
                </w:rPr>
                <w:t xml:space="preserve"> </w:t>
              </w:r>
            </w:ins>
            <w:ins w:id="1484" w:author="Eutelsat-Rapporteur (v01)" w:date="2021-05-24T12:34:00Z">
              <w:r>
                <w:rPr>
                  <w:color w:val="000000"/>
                  <w:lang w:bidi="ar"/>
                </w:rPr>
                <w:t>%</w:t>
              </w:r>
            </w:ins>
          </w:p>
        </w:tc>
      </w:tr>
    </w:tbl>
    <w:p w14:paraId="4CD14FA0" w14:textId="77777777" w:rsidR="00135903" w:rsidRPr="002045C5" w:rsidRDefault="00135903" w:rsidP="00135903">
      <w:pPr>
        <w:rPr>
          <w:ins w:id="1485" w:author="Eutelsat-Rapporteur (v01)" w:date="2021-05-24T12:34:00Z"/>
        </w:rPr>
      </w:pPr>
    </w:p>
    <w:p w14:paraId="14E8823F" w14:textId="77777777" w:rsidR="00135903" w:rsidRPr="00AC6B65" w:rsidRDefault="00135903" w:rsidP="00135903">
      <w:pPr>
        <w:pStyle w:val="TH"/>
        <w:rPr>
          <w:ins w:id="1486" w:author="Eutelsat-Rapporteur (v01)" w:date="2021-05-24T12:34:00Z"/>
        </w:rPr>
      </w:pPr>
      <w:ins w:id="1487" w:author="Eutelsat-Rapporteur (v01)" w:date="2021-05-24T12:34:00Z">
        <w:r w:rsidRPr="00AC6B65">
          <w:t xml:space="preserve">Table </w:t>
        </w:r>
      </w:ins>
      <w:ins w:id="1488" w:author="Eutelsat-Rapporteur (v01)" w:date="2021-05-24T12:37:00Z">
        <w:r w:rsidRPr="00AC6B65">
          <w:t>D.1</w:t>
        </w:r>
      </w:ins>
      <w:ins w:id="1489" w:author="Eutelsat-Rapporteur (v01)" w:date="2021-05-24T12:34:00Z">
        <w:r w:rsidRPr="00AC6B65">
          <w:t>-3: Supported UE</w:t>
        </w:r>
      </w:ins>
      <w:ins w:id="1490" w:author="Eutelsat-Rapporteur (v01)" w:date="2021-05-24T12:54:00Z">
        <w:r>
          <w:t>s</w:t>
        </w:r>
      </w:ins>
      <w:ins w:id="1491"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92" w:author="Eutelsat-Rapporteur (v01)" w:date="2021-05-24T12:34:00Z"/>
        </w:trPr>
        <w:tc>
          <w:tcPr>
            <w:tcW w:w="2410" w:type="dxa"/>
          </w:tcPr>
          <w:p w14:paraId="36D96B8D" w14:textId="77777777" w:rsidR="00135903" w:rsidRPr="002045C5" w:rsidRDefault="00135903" w:rsidP="00737252">
            <w:pPr>
              <w:pStyle w:val="TAH"/>
              <w:rPr>
                <w:ins w:id="1493" w:author="Eutelsat-Rapporteur (v01)" w:date="2021-05-24T12:34:00Z"/>
                <w:rFonts w:ascii="Times New Roman" w:eastAsia="Calibri" w:hAnsi="Times New Roman"/>
                <w:b w:val="0"/>
                <w:sz w:val="20"/>
              </w:rPr>
            </w:pPr>
            <w:ins w:id="1494"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95" w:author="Eutelsat-Rapporteur (v01)" w:date="2021-05-24T12:34:00Z"/>
                <w:rFonts w:ascii="Times New Roman" w:eastAsia="Calibri" w:hAnsi="Times New Roman"/>
                <w:b w:val="0"/>
                <w:sz w:val="20"/>
              </w:rPr>
            </w:pPr>
            <w:ins w:id="1496"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97" w:author="Eutelsat-Rapporteur (v01)" w:date="2021-05-24T12:41:00Z">
              <w:r>
                <w:rPr>
                  <w:rFonts w:ascii="Times New Roman" w:eastAsia="Calibri" w:hAnsi="Times New Roman"/>
                  <w:b w:val="0"/>
                  <w:sz w:val="20"/>
                </w:rPr>
                <w:t>s</w:t>
              </w:r>
            </w:ins>
            <w:ins w:id="1498"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99" w:author="Eutelsat-Rapporteur (v01)" w:date="2021-05-24T12:34:00Z"/>
        </w:trPr>
        <w:tc>
          <w:tcPr>
            <w:tcW w:w="2410" w:type="dxa"/>
          </w:tcPr>
          <w:p w14:paraId="2142DF1B" w14:textId="77777777" w:rsidR="00135903" w:rsidRPr="002045C5" w:rsidRDefault="00135903" w:rsidP="00737252">
            <w:pPr>
              <w:spacing w:after="60"/>
              <w:textAlignment w:val="bottom"/>
              <w:rPr>
                <w:ins w:id="1500" w:author="Eutelsat-Rapporteur (v01)" w:date="2021-05-24T12:34:00Z"/>
                <w:color w:val="000000"/>
                <w:lang w:bidi="ar"/>
              </w:rPr>
            </w:pPr>
            <w:ins w:id="1501"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502" w:author="Eutelsat-Rapporteur (v01)" w:date="2021-05-24T12:34:00Z"/>
                <w:rFonts w:eastAsia="Calibri"/>
              </w:rPr>
            </w:pPr>
            <w:ins w:id="1503" w:author="Eutelsat-Rapporteur (v01)" w:date="2021-05-24T12:34:00Z">
              <w:r>
                <w:rPr>
                  <w:color w:val="000000"/>
                  <w:lang w:bidi="ar"/>
                </w:rPr>
                <w:t>15210</w:t>
              </w:r>
            </w:ins>
          </w:p>
        </w:tc>
      </w:tr>
      <w:tr w:rsidR="00135903" w:rsidRPr="002045C5" w14:paraId="25909155" w14:textId="77777777" w:rsidTr="00737252">
        <w:trPr>
          <w:trHeight w:val="308"/>
          <w:jc w:val="center"/>
          <w:ins w:id="1504" w:author="Eutelsat-Rapporteur (v01)" w:date="2021-05-24T12:34:00Z"/>
        </w:trPr>
        <w:tc>
          <w:tcPr>
            <w:tcW w:w="2410" w:type="dxa"/>
          </w:tcPr>
          <w:p w14:paraId="644DEA83" w14:textId="77777777" w:rsidR="00135903" w:rsidRPr="002045C5" w:rsidRDefault="00135903" w:rsidP="00737252">
            <w:pPr>
              <w:spacing w:after="60"/>
              <w:textAlignment w:val="bottom"/>
              <w:rPr>
                <w:ins w:id="1505" w:author="Eutelsat-Rapporteur (v01)" w:date="2021-05-24T12:34:00Z"/>
                <w:color w:val="000000"/>
                <w:lang w:bidi="ar"/>
              </w:rPr>
            </w:pPr>
            <w:ins w:id="1506"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507" w:author="Eutelsat-Rapporteur (v01)" w:date="2021-05-24T12:34:00Z"/>
              </w:rPr>
            </w:pPr>
            <w:ins w:id="1508" w:author="Eutelsat-Rapporteur (v01)" w:date="2021-05-24T12:34:00Z">
              <w:r>
                <w:rPr>
                  <w:color w:val="000000"/>
                  <w:lang w:bidi="ar"/>
                </w:rPr>
                <w:t>3803</w:t>
              </w:r>
            </w:ins>
          </w:p>
        </w:tc>
      </w:tr>
      <w:tr w:rsidR="00135903" w:rsidRPr="002045C5" w14:paraId="7BFE75A1" w14:textId="77777777" w:rsidTr="00737252">
        <w:trPr>
          <w:trHeight w:val="308"/>
          <w:jc w:val="center"/>
          <w:ins w:id="1509" w:author="Eutelsat-Rapporteur (v01)" w:date="2021-05-24T12:34:00Z"/>
        </w:trPr>
        <w:tc>
          <w:tcPr>
            <w:tcW w:w="2410" w:type="dxa"/>
          </w:tcPr>
          <w:p w14:paraId="362433C2" w14:textId="77777777" w:rsidR="00135903" w:rsidRPr="002045C5" w:rsidRDefault="00135903" w:rsidP="00737252">
            <w:pPr>
              <w:spacing w:after="60"/>
              <w:textAlignment w:val="bottom"/>
              <w:rPr>
                <w:ins w:id="1510" w:author="Eutelsat-Rapporteur (v01)" w:date="2021-05-24T12:34:00Z"/>
                <w:color w:val="000000"/>
                <w:lang w:bidi="ar"/>
              </w:rPr>
            </w:pPr>
            <w:ins w:id="1511"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512" w:author="Eutelsat-Rapporteur (v01)" w:date="2021-05-24T12:34:00Z"/>
                <w:rFonts w:eastAsia="Calibri"/>
              </w:rPr>
            </w:pPr>
            <w:ins w:id="1513" w:author="Eutelsat-Rapporteur (v01)" w:date="2021-05-24T12:34:00Z">
              <w:r>
                <w:rPr>
                  <w:color w:val="000000"/>
                  <w:lang w:bidi="ar"/>
                </w:rPr>
                <w:t>304</w:t>
              </w:r>
            </w:ins>
          </w:p>
        </w:tc>
      </w:tr>
      <w:tr w:rsidR="00135903" w:rsidRPr="002045C5" w14:paraId="20A6FB39" w14:textId="77777777" w:rsidTr="00737252">
        <w:trPr>
          <w:trHeight w:val="308"/>
          <w:jc w:val="center"/>
          <w:ins w:id="1514" w:author="Eutelsat-Rapporteur (v01)" w:date="2021-05-24T12:34:00Z"/>
        </w:trPr>
        <w:tc>
          <w:tcPr>
            <w:tcW w:w="2410" w:type="dxa"/>
          </w:tcPr>
          <w:p w14:paraId="6BF39301" w14:textId="77777777" w:rsidR="00135903" w:rsidRPr="002045C5" w:rsidRDefault="00135903" w:rsidP="00737252">
            <w:pPr>
              <w:spacing w:after="60"/>
              <w:textAlignment w:val="bottom"/>
              <w:rPr>
                <w:ins w:id="1515" w:author="Eutelsat-Rapporteur (v01)" w:date="2021-05-24T12:34:00Z"/>
                <w:color w:val="000000"/>
                <w:lang w:bidi="ar"/>
              </w:rPr>
            </w:pPr>
            <w:ins w:id="1516"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517" w:author="Eutelsat-Rapporteur (v01)" w:date="2021-05-24T12:34:00Z"/>
              </w:rPr>
            </w:pPr>
            <w:ins w:id="1518" w:author="Eutelsat-Rapporteur (v01)" w:date="2021-05-24T12:34:00Z">
              <w:r>
                <w:rPr>
                  <w:color w:val="000000"/>
                  <w:lang w:bidi="ar"/>
                </w:rPr>
                <w:t>3.29</w:t>
              </w:r>
            </w:ins>
          </w:p>
        </w:tc>
      </w:tr>
    </w:tbl>
    <w:p w14:paraId="41008E27" w14:textId="77777777" w:rsidR="00135903" w:rsidRDefault="00135903" w:rsidP="00135903">
      <w:pPr>
        <w:rPr>
          <w:ins w:id="1519" w:author="Eutelsat-Rapporteur (v01)" w:date="2021-05-24T12:34:00Z"/>
        </w:rPr>
      </w:pPr>
    </w:p>
    <w:p w14:paraId="4D5A3CD8" w14:textId="1B33E21A" w:rsidR="00135903" w:rsidRDefault="00135903" w:rsidP="00135903">
      <w:pPr>
        <w:pStyle w:val="Heading2"/>
        <w:rPr>
          <w:ins w:id="1520" w:author="Eutelsat-Rapporteur (v01)" w:date="2021-05-24T12:47:00Z"/>
        </w:rPr>
      </w:pPr>
      <w:ins w:id="1521" w:author="Eutelsat-Rapporteur (v01)" w:date="2021-05-24T12:47:00Z">
        <w:r w:rsidRPr="00AC6B65">
          <w:lastRenderedPageBreak/>
          <w:t>D.</w:t>
        </w:r>
      </w:ins>
      <w:ins w:id="1522" w:author="Eutelsat-Rapporteur (v01)" w:date="2021-05-24T12:54:00Z">
        <w:r>
          <w:t>2</w:t>
        </w:r>
      </w:ins>
      <w:ins w:id="1523" w:author="Eutelsat-Rapporteur (v01)" w:date="2021-05-24T12:47:00Z">
        <w:r>
          <w:tab/>
        </w:r>
      </w:ins>
      <w:ins w:id="1524" w:author="Eutelsat-Rapporteur (v08)" w:date="2021-05-27T02:55:00Z">
        <w:r>
          <w:t>Example</w:t>
        </w:r>
        <w:r w:rsidRPr="00AC6B65">
          <w:t xml:space="preserve"> </w:t>
        </w:r>
      </w:ins>
      <w:ins w:id="1525" w:author="Eutelsat-Rapporteur (v08)" w:date="2021-05-27T02:56:00Z">
        <w:r>
          <w:t>2</w:t>
        </w:r>
      </w:ins>
      <w:ins w:id="1526" w:author="Eutelsat-Rapporteur (v08)" w:date="2021-05-27T02:55:00Z">
        <w:r>
          <w:t xml:space="preserve"> </w:t>
        </w:r>
      </w:ins>
      <w:ins w:id="1527" w:author="Eutelsat-Rapporteur (v01)" w:date="2021-05-24T12:47:00Z">
        <w:r w:rsidRPr="00AC6B65">
          <w:t>(</w:t>
        </w:r>
        <w:r w:rsidRPr="00216AA4">
          <w:t>[</w:t>
        </w:r>
      </w:ins>
      <w:ins w:id="1528" w:author="Rene Faurie" w:date="2021-05-27T15:33:00Z">
        <w:r>
          <w:t>22</w:t>
        </w:r>
      </w:ins>
      <w:ins w:id="1529" w:author="Eutelsat-Rapporteur (v01)" w:date="2021-05-24T12:47:00Z">
        <w:r w:rsidRPr="00216AA4">
          <w:t>])</w:t>
        </w:r>
      </w:ins>
    </w:p>
    <w:p w14:paraId="19DCF9AC" w14:textId="77777777" w:rsidR="00135903" w:rsidRPr="00023CBD" w:rsidRDefault="00135903" w:rsidP="00135903">
      <w:pPr>
        <w:pStyle w:val="Heading3"/>
        <w:rPr>
          <w:ins w:id="1530" w:author="Eutelsat-Rapporteur (v01)" w:date="2021-05-24T13:06:00Z"/>
        </w:rPr>
      </w:pPr>
      <w:ins w:id="1531" w:author="Eutelsat-Rapporteur (v01)" w:date="2021-05-24T13:07:00Z">
        <w:r w:rsidRPr="00AC6B65">
          <w:t>D.</w:t>
        </w:r>
        <w:r>
          <w:t>2.1</w:t>
        </w:r>
        <w:r>
          <w:tab/>
        </w:r>
      </w:ins>
      <w:ins w:id="1532" w:author="Eutelsat-Rapporteur (v01)" w:date="2021-05-24T13:06:00Z">
        <w:r>
          <w:t>Calculation for paging capacity and paging load</w:t>
        </w:r>
      </w:ins>
    </w:p>
    <w:p w14:paraId="4D62EEBC" w14:textId="77777777" w:rsidR="00135903" w:rsidRPr="00DD73FD" w:rsidRDefault="00135903" w:rsidP="00135903">
      <w:pPr>
        <w:rPr>
          <w:ins w:id="1533" w:author="Eutelsat-Rapporteur (v01)" w:date="2021-05-24T13:16:00Z"/>
          <w:b/>
        </w:rPr>
      </w:pPr>
      <w:ins w:id="1534"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35" w:author="Eutelsat-Rapporteur (v01)" w:date="2021-05-24T13:16:00Z"/>
        </w:rPr>
      </w:pPr>
      <w:ins w:id="1536"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37" w:author="Eutelsat-Rapporteur (v01)" w:date="2021-05-24T13:16:00Z"/>
        </w:rPr>
      </w:pPr>
      <w:ins w:id="1538" w:author="Eutelsat-Rapporteur (v01)" w:date="2021-05-24T13:16:00Z">
        <w:r w:rsidRPr="00205E83">
          <w:t>-</w:t>
        </w:r>
        <w:r w:rsidRPr="00205E83">
          <w:tab/>
          <w:t xml:space="preserve">Paging Frames (PF) per second: </w:t>
        </w:r>
      </w:ins>
      <w:ins w:id="1539" w:author="Eutelsat-Rapporteur (v01)" w:date="2021-05-24T13:17:00Z">
        <w:r>
          <w:t>N</w:t>
        </w:r>
        <w:r w:rsidRPr="009A60CB">
          <w:rPr>
            <w:vertAlign w:val="subscript"/>
          </w:rPr>
          <w:t>PF</w:t>
        </w:r>
      </w:ins>
    </w:p>
    <w:p w14:paraId="16A925CD" w14:textId="77777777" w:rsidR="00135903" w:rsidRPr="00205E83" w:rsidRDefault="00135903" w:rsidP="00135903">
      <w:pPr>
        <w:rPr>
          <w:ins w:id="1540" w:author="Eutelsat-Rapporteur (v01)" w:date="2021-05-24T13:16:00Z"/>
        </w:rPr>
      </w:pPr>
      <w:ins w:id="1541" w:author="Eutelsat-Rapporteur (v01)" w:date="2021-05-24T13:16:00Z">
        <w:r w:rsidRPr="00205E83">
          <w:t>-</w:t>
        </w:r>
        <w:r w:rsidRPr="00205E83">
          <w:tab/>
          <w:t xml:space="preserve">Paging Occasions (PO) per PF: </w:t>
        </w:r>
      </w:ins>
      <w:proofErr w:type="spellStart"/>
      <w:ins w:id="1542" w:author="Eutelsat-Rapporteur (v01)" w:date="2021-05-24T13:17:00Z">
        <w:r>
          <w:t>N</w:t>
        </w:r>
        <w:r w:rsidRPr="009A60CB">
          <w:rPr>
            <w:vertAlign w:val="subscript"/>
          </w:rPr>
          <w:t>P</w:t>
        </w:r>
        <w:r>
          <w:rPr>
            <w:vertAlign w:val="subscript"/>
          </w:rPr>
          <w:t>OperPF</w:t>
        </w:r>
      </w:ins>
      <w:proofErr w:type="spellEnd"/>
      <w:ins w:id="1543" w:author="Eutelsat-Rapporteur (v01)" w:date="2021-05-24T13:16:00Z">
        <w:r w:rsidRPr="00205E83">
          <w:fldChar w:fldCharType="begin"/>
        </w:r>
        <w:r w:rsidRPr="00205E83">
          <w:instrText xml:space="preserve"> QUOTE </w:instrText>
        </w:r>
      </w:ins>
      <m:oMath>
        <m:sSub>
          <m:sSubPr>
            <m:ctrlPr>
              <w:ins w:id="1544" w:author="Nicolas" w:date="2019-05-21T19:05:00Z">
                <w:rPr>
                  <w:rFonts w:ascii="Cambria Math" w:hAnsi="Cambria Math"/>
                  <w:i/>
                </w:rPr>
              </w:ins>
            </m:ctrlPr>
          </m:sSubPr>
          <m:e>
            <m:r>
              <w:ins w:id="1545" w:author="Nicolas" w:date="2019-05-21T19:05:00Z">
                <m:rPr>
                  <m:sty m:val="p"/>
                </m:rPr>
                <w:rPr>
                  <w:rFonts w:ascii="Cambria Math" w:hAnsi="Cambria Math"/>
                </w:rPr>
                <m:t>N</m:t>
              </w:ins>
            </m:r>
          </m:e>
          <m:sub>
            <m:r>
              <w:ins w:id="1546" w:author="Nicolas" w:date="2019-05-21T19:05:00Z">
                <m:rPr>
                  <m:sty m:val="p"/>
                </m:rPr>
                <w:rPr>
                  <w:rFonts w:ascii="Cambria Math" w:hAnsi="Cambria Math"/>
                </w:rPr>
                <m:t>POperPF</m:t>
              </w:ins>
            </m:r>
          </m:sub>
        </m:sSub>
      </m:oMath>
      <w:ins w:id="1547"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48" w:author="Eutelsat-Rapporteur (v01)" w:date="2021-05-24T13:16:00Z"/>
        </w:rPr>
      </w:pPr>
      <w:ins w:id="1549" w:author="Eutelsat-Rapporteur (v01)" w:date="2021-05-24T13:16:00Z">
        <w:r w:rsidRPr="00205E83">
          <w:t>-</w:t>
        </w:r>
        <w:r w:rsidRPr="00205E83">
          <w:tab/>
          <w:t xml:space="preserve">Maximum number of paging records in paging message: </w:t>
        </w:r>
      </w:ins>
      <w:proofErr w:type="spellStart"/>
      <w:ins w:id="1550" w:author="Eutelsat-Rapporteur (v01)" w:date="2021-05-24T13:17:00Z">
        <w:r>
          <w:t>N</w:t>
        </w:r>
        <w:r w:rsidRPr="004F1395">
          <w:rPr>
            <w:vertAlign w:val="subscript"/>
          </w:rPr>
          <w:t>UEperPO</w:t>
        </w:r>
      </w:ins>
      <w:proofErr w:type="spellEnd"/>
      <w:ins w:id="1551" w:author="Eutelsat-Rapporteur (v01)" w:date="2021-05-24T13:16:00Z">
        <w:r w:rsidRPr="00205E83">
          <w:fldChar w:fldCharType="begin"/>
        </w:r>
        <w:r w:rsidRPr="00205E83">
          <w:instrText xml:space="preserve"> QUOTE </w:instrText>
        </w:r>
      </w:ins>
      <m:oMath>
        <m:sSub>
          <m:sSubPr>
            <m:ctrlPr>
              <w:ins w:id="1552" w:author="Nicolas" w:date="2019-05-21T19:05:00Z">
                <w:rPr>
                  <w:rFonts w:ascii="Cambria Math" w:hAnsi="Cambria Math"/>
                  <w:i/>
                </w:rPr>
              </w:ins>
            </m:ctrlPr>
          </m:sSubPr>
          <m:e>
            <m:r>
              <w:ins w:id="1553" w:author="Nicolas" w:date="2019-05-21T19:05:00Z">
                <m:rPr>
                  <m:sty m:val="p"/>
                </m:rPr>
                <w:rPr>
                  <w:rFonts w:ascii="Cambria Math" w:hAnsi="Cambria Math"/>
                </w:rPr>
                <m:t>N</m:t>
              </w:ins>
            </m:r>
          </m:e>
          <m:sub>
            <m:r>
              <w:ins w:id="1554" w:author="Nicolas" w:date="2019-05-21T19:05:00Z">
                <m:rPr>
                  <m:sty m:val="p"/>
                </m:rPr>
                <w:rPr>
                  <w:rFonts w:ascii="Cambria Math" w:hAnsi="Cambria Math"/>
                </w:rPr>
                <m:t>UEperPO</m:t>
              </w:ins>
            </m:r>
          </m:sub>
        </m:sSub>
      </m:oMath>
      <w:ins w:id="1555"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56" w:author="Eutelsat-Rapporteur (v01)" w:date="2021-05-24T13:16:00Z"/>
        </w:rPr>
      </w:pPr>
      <w:ins w:id="1557" w:author="Eutelsat-Rapporteur (v01)" w:date="2021-05-24T13:16:00Z">
        <w:r w:rsidRPr="00205E83">
          <w:t>-</w:t>
        </w:r>
        <w:r w:rsidRPr="00205E83">
          <w:tab/>
          <w:t>User density (UEs/km2)</w:t>
        </w:r>
      </w:ins>
    </w:p>
    <w:p w14:paraId="477A67B2" w14:textId="77777777" w:rsidR="00135903" w:rsidRPr="00205E83" w:rsidRDefault="00135903" w:rsidP="00135903">
      <w:pPr>
        <w:rPr>
          <w:ins w:id="1558" w:author="Eutelsat-Rapporteur (v01)" w:date="2021-05-24T13:16:00Z"/>
        </w:rPr>
      </w:pPr>
      <w:ins w:id="1559" w:author="Eutelsat-Rapporteur (v01)" w:date="2021-05-24T13:16:00Z">
        <w:r w:rsidRPr="00205E83">
          <w:t>-</w:t>
        </w:r>
        <w:r w:rsidRPr="00205E83">
          <w:tab/>
          <w:t>Satellite beam diameter: in km</w:t>
        </w:r>
      </w:ins>
    </w:p>
    <w:p w14:paraId="3DE8FB05" w14:textId="77777777" w:rsidR="00135903" w:rsidRPr="00205E83" w:rsidRDefault="00135903" w:rsidP="00135903">
      <w:pPr>
        <w:rPr>
          <w:ins w:id="1560" w:author="Eutelsat-Rapporteur (v01)" w:date="2021-05-24T13:16:00Z"/>
        </w:rPr>
      </w:pPr>
      <w:ins w:id="1561" w:author="Eutelsat-Rapporteur (v01)" w:date="2021-05-24T13:16:00Z">
        <w:r w:rsidRPr="00205E83">
          <w:t>-</w:t>
        </w:r>
        <w:r w:rsidRPr="00205E83">
          <w:tab/>
        </w:r>
        <w:proofErr w:type="spellStart"/>
        <w:r w:rsidRPr="00205E83">
          <w:t>NO_Traffic</w:t>
        </w:r>
        <w:proofErr w:type="spellEnd"/>
        <w:r w:rsidRPr="00205E83">
          <w:t>: fraction of UEs in the cell with network originated traffic</w:t>
        </w:r>
      </w:ins>
    </w:p>
    <w:p w14:paraId="2DF2C31D" w14:textId="77777777" w:rsidR="00135903" w:rsidRPr="00205E83" w:rsidRDefault="00135903" w:rsidP="00135903">
      <w:pPr>
        <w:rPr>
          <w:ins w:id="1562" w:author="Eutelsat-Rapporteur (v01)" w:date="2021-05-24T13:16:00Z"/>
        </w:rPr>
      </w:pPr>
      <w:ins w:id="1563"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64" w:author="Eutelsat-Rapporteur (v01)" w:date="2021-05-24T13:16:00Z"/>
        </w:rPr>
      </w:pPr>
      <w:ins w:id="1565"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66" w:author="Eutelsat-Rapporteur (v01)" w:date="2021-05-24T13:16:00Z"/>
        </w:rPr>
      </w:pPr>
      <w:ins w:id="1567" w:author="Eutelsat-Rapporteur (v01)" w:date="2021-05-24T13:16:00Z">
        <w:r w:rsidRPr="00205E83">
          <w:t>-</w:t>
        </w:r>
        <w:r w:rsidRPr="00205E83">
          <w:tab/>
          <w:t xml:space="preserve">Number of paging carriers (NB-IoT) or paging narrow bands (eMTC): </w:t>
        </w:r>
      </w:ins>
      <w:proofErr w:type="spellStart"/>
      <w:ins w:id="1568" w:author="Eutelsat-Rapporteur (v01)" w:date="2021-05-24T13:18:00Z">
        <w:r>
          <w:t>N</w:t>
        </w:r>
        <w:r w:rsidRPr="009A60CB">
          <w:rPr>
            <w:vertAlign w:val="subscript"/>
          </w:rPr>
          <w:t>Carrie</w:t>
        </w:r>
        <w:r>
          <w:rPr>
            <w:vertAlign w:val="subscript"/>
          </w:rPr>
          <w:t>r</w:t>
        </w:r>
      </w:ins>
      <w:proofErr w:type="spellEnd"/>
    </w:p>
    <w:p w14:paraId="371737E1" w14:textId="77777777" w:rsidR="00135903" w:rsidRPr="00205E83" w:rsidRDefault="00135903" w:rsidP="00135903">
      <w:pPr>
        <w:rPr>
          <w:ins w:id="1569" w:author="Eutelsat-Rapporteur (v01)" w:date="2021-05-24T13:16:00Z"/>
        </w:rPr>
      </w:pPr>
      <w:ins w:id="1570" w:author="Eutelsat-Rapporteur (v01)" w:date="2021-05-24T13:16:00Z">
        <w:r w:rsidRPr="00205E83">
          <w:t>-</w:t>
        </w:r>
        <w:r w:rsidRPr="00205E83">
          <w:tab/>
        </w:r>
      </w:ins>
      <w:ins w:id="1571" w:author="Eutelsat-Rapporteur (v01)" w:date="2021-05-24T13:18:00Z">
        <w:r>
          <w:t>P</w:t>
        </w:r>
      </w:ins>
      <w:ins w:id="1572" w:author="Eutelsat-Rapporteur (v01)" w:date="2021-05-24T13:16:00Z">
        <w:r w:rsidRPr="00205E83">
          <w:t>aging carrier weight in NB-IoT</w:t>
        </w:r>
      </w:ins>
    </w:p>
    <w:p w14:paraId="10C7768D" w14:textId="77777777" w:rsidR="00135903" w:rsidRPr="00DD73FD" w:rsidRDefault="00135903" w:rsidP="00135903">
      <w:pPr>
        <w:rPr>
          <w:ins w:id="1573" w:author="Eutelsat-Rapporteur (v01)" w:date="2021-05-24T13:06:00Z"/>
          <w:b/>
        </w:rPr>
      </w:pPr>
      <w:ins w:id="1574"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75" w:author="Eutelsat-Rapporteur (v01)" w:date="2021-05-24T13:06:00Z"/>
        </w:rPr>
      </w:pPr>
      <w:ins w:id="1576" w:author="Eutelsat-Rapporteur (v01)" w:date="2021-05-24T13:06:00Z">
        <w:r w:rsidRPr="000C438C">
          <w:t>In</w:t>
        </w:r>
      </w:ins>
      <w:ins w:id="1577" w:author="Eutelsat-Rapporteur (v01)" w:date="2021-05-24T13:14:00Z">
        <w:r>
          <w:t xml:space="preserve"> [</w:t>
        </w:r>
      </w:ins>
      <w:ins w:id="1578" w:author="Rene Faurie" w:date="2021-05-27T15:35:00Z">
        <w:r>
          <w:t>25</w:t>
        </w:r>
      </w:ins>
      <w:ins w:id="1579" w:author="Eutelsat-Rapporteur (v01)" w:date="2021-05-24T13:14:00Z">
        <w:r>
          <w:t>]</w:t>
        </w:r>
      </w:ins>
      <w:ins w:id="1580" w:author="Eutelsat-Rapporteur (v01)" w:date="2021-05-24T13:06:00Z">
        <w:r w:rsidRPr="000C438C">
          <w:t>, it was agreed to consider equal weight for all paging carriers in NB-IoT and to use the following formula derived from</w:t>
        </w:r>
      </w:ins>
      <w:ins w:id="1581" w:author="Eutelsat-Rapporteur (v01)" w:date="2021-05-24T13:15:00Z">
        <w:r>
          <w:t xml:space="preserve"> [3]</w:t>
        </w:r>
      </w:ins>
      <w:ins w:id="1582"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83" w:author="Eutelsat-Rapporteur (v01)" w:date="2021-05-24T13:06:00Z"/>
        </w:rPr>
      </w:pPr>
      <w:r>
        <w:tab/>
      </w:r>
      <w:ins w:id="1584" w:author="Eutelsat-Rapporteur (v01)" w:date="2021-05-24T13:06:00Z">
        <w:r w:rsidRPr="000C438C">
          <w:t xml:space="preserve">Supported paging capacity per second: </w:t>
        </w:r>
      </w:ins>
      <w:proofErr w:type="spellStart"/>
      <w:ins w:id="1585" w:author="Eutelsat-Rapporteur (v01)" w:date="2021-05-24T13:15:00Z">
        <w:r w:rsidRPr="004F1395">
          <w:rPr>
            <w:sz w:val="22"/>
            <w:szCs w:val="22"/>
          </w:rPr>
          <w:t>N</w:t>
        </w:r>
        <w:r w:rsidRPr="004F1395">
          <w:rPr>
            <w:sz w:val="22"/>
            <w:szCs w:val="22"/>
            <w:vertAlign w:val="subscript"/>
          </w:rPr>
          <w:t>Carrier</w:t>
        </w:r>
        <w:proofErr w:type="spellEnd"/>
        <w:r w:rsidRPr="004F1395">
          <w:rPr>
            <w:sz w:val="22"/>
            <w:szCs w:val="22"/>
            <w:vertAlign w:val="subscript"/>
          </w:rPr>
          <w:t xml:space="preserve"> </w:t>
        </w:r>
        <w:r w:rsidRPr="004F1395">
          <w:rPr>
            <w:sz w:val="22"/>
            <w:szCs w:val="22"/>
          </w:rPr>
          <w:t>* N</w:t>
        </w:r>
        <w:r w:rsidRPr="004F1395">
          <w:rPr>
            <w:sz w:val="22"/>
            <w:szCs w:val="22"/>
            <w:vertAlign w:val="subscript"/>
          </w:rPr>
          <w:t>PF</w:t>
        </w:r>
        <w:r w:rsidRPr="004F1395">
          <w:rPr>
            <w:sz w:val="22"/>
            <w:szCs w:val="22"/>
          </w:rPr>
          <w:t xml:space="preserve"> * </w:t>
        </w:r>
        <w:proofErr w:type="spellStart"/>
        <w:r w:rsidRPr="004F1395">
          <w:rPr>
            <w:sz w:val="22"/>
            <w:szCs w:val="22"/>
          </w:rPr>
          <w:t>N</w:t>
        </w:r>
        <w:r w:rsidRPr="004F1395">
          <w:rPr>
            <w:sz w:val="22"/>
            <w:szCs w:val="22"/>
            <w:vertAlign w:val="subscript"/>
          </w:rPr>
          <w:t>POperPF</w:t>
        </w:r>
        <w:proofErr w:type="spellEnd"/>
        <w:r w:rsidRPr="004F1395">
          <w:rPr>
            <w:sz w:val="22"/>
            <w:szCs w:val="22"/>
          </w:rPr>
          <w:t xml:space="preserve"> * </w:t>
        </w:r>
        <w:proofErr w:type="spellStart"/>
        <w:r w:rsidRPr="004F1395">
          <w:rPr>
            <w:sz w:val="22"/>
            <w:szCs w:val="22"/>
          </w:rPr>
          <w:t>N</w:t>
        </w:r>
        <w:r w:rsidRPr="004F1395">
          <w:rPr>
            <w:sz w:val="22"/>
            <w:szCs w:val="22"/>
            <w:vertAlign w:val="subscript"/>
          </w:rPr>
          <w:t>UEperPO</w:t>
        </w:r>
      </w:ins>
      <w:proofErr w:type="spellEnd"/>
    </w:p>
    <w:p w14:paraId="143E7EE1" w14:textId="77777777" w:rsidR="00135903" w:rsidRPr="000C438C" w:rsidRDefault="00135903" w:rsidP="00135903">
      <w:pPr>
        <w:rPr>
          <w:ins w:id="1586" w:author="Eutelsat-Rapporteur (v01)" w:date="2021-05-24T13:06:00Z"/>
        </w:rPr>
      </w:pPr>
    </w:p>
    <w:p w14:paraId="3C964931" w14:textId="77777777" w:rsidR="00135903" w:rsidRPr="000C438C" w:rsidRDefault="00135903" w:rsidP="00135903">
      <w:pPr>
        <w:rPr>
          <w:ins w:id="1587" w:author="Eutelsat-Rapporteur (v01)" w:date="2021-05-24T13:06:00Z"/>
        </w:rPr>
      </w:pPr>
      <w:ins w:id="1588" w:author="Eutelsat-Rapporteur (v01)" w:date="2021-05-24T13:06:00Z">
        <w:r w:rsidRPr="000C438C">
          <w:t xml:space="preserve">In NB-IoT and eMTC, there may not be a PF/PO in each radio frame (e.g. due to the need for coverage enhancements) and the paging occasions density is given per </w:t>
        </w:r>
        <w:proofErr w:type="spellStart"/>
        <w:r w:rsidRPr="000C438C">
          <w:t>nB</w:t>
        </w:r>
        <w:proofErr w:type="spellEnd"/>
        <w:r w:rsidRPr="000C438C">
          <w:t xml:space="preserve"> and T, i.e. the number of POs per second is equal to 100 * </w:t>
        </w:r>
        <w:proofErr w:type="spellStart"/>
        <w:r w:rsidRPr="000C438C">
          <w:t>nB</w:t>
        </w:r>
        <w:proofErr w:type="spellEnd"/>
        <w:r w:rsidRPr="000C438C">
          <w:t xml:space="preserve"> / T.</w:t>
        </w:r>
      </w:ins>
    </w:p>
    <w:p w14:paraId="6C82B344" w14:textId="77777777" w:rsidR="00135903" w:rsidRPr="000C438C" w:rsidRDefault="00135903" w:rsidP="00135903">
      <w:pPr>
        <w:rPr>
          <w:ins w:id="1589" w:author="Eutelsat-Rapporteur (v01)" w:date="2021-05-24T13:06:00Z"/>
        </w:rPr>
      </w:pPr>
      <w:ins w:id="1590"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91" w:author="Eutelsat-Rapporteur (v01)" w:date="2021-05-24T13:06:00Z"/>
          <w:szCs w:val="18"/>
          <w:vertAlign w:val="subscript"/>
        </w:rPr>
      </w:pPr>
      <w:r>
        <w:rPr>
          <w:b/>
          <w:szCs w:val="18"/>
        </w:rPr>
        <w:tab/>
      </w:r>
      <w:r>
        <w:rPr>
          <w:b/>
          <w:szCs w:val="18"/>
        </w:rPr>
        <w:tab/>
      </w:r>
      <w:ins w:id="1592" w:author="Eutelsat-Rapporteur (v01)" w:date="2021-05-24T13:06:00Z">
        <w:r w:rsidRPr="00205E83">
          <w:rPr>
            <w:b/>
            <w:szCs w:val="18"/>
          </w:rPr>
          <w:t>Supported paging capacity per second</w:t>
        </w:r>
        <w:r w:rsidRPr="00205E83">
          <w:rPr>
            <w:szCs w:val="18"/>
          </w:rPr>
          <w:t xml:space="preserve">: </w:t>
        </w:r>
        <w:proofErr w:type="spellStart"/>
        <w:r w:rsidRPr="00205E83">
          <w:rPr>
            <w:szCs w:val="18"/>
          </w:rPr>
          <w:t>N</w:t>
        </w:r>
        <w:r w:rsidRPr="00205E83">
          <w:rPr>
            <w:szCs w:val="18"/>
            <w:vertAlign w:val="subscript"/>
          </w:rPr>
          <w:t>Carrier</w:t>
        </w:r>
        <w:proofErr w:type="spellEnd"/>
        <w:r w:rsidRPr="00205E83">
          <w:rPr>
            <w:szCs w:val="18"/>
            <w:vertAlign w:val="subscript"/>
          </w:rPr>
          <w:t xml:space="preserve"> </w:t>
        </w:r>
        <w:r w:rsidRPr="00205E83">
          <w:rPr>
            <w:szCs w:val="18"/>
          </w:rPr>
          <w:t xml:space="preserve">* (100 * </w:t>
        </w:r>
        <w:proofErr w:type="spellStart"/>
        <w:r w:rsidRPr="00205E83">
          <w:rPr>
            <w:szCs w:val="18"/>
          </w:rPr>
          <w:t>nB</w:t>
        </w:r>
        <w:proofErr w:type="spellEnd"/>
        <w:r w:rsidRPr="00205E83">
          <w:rPr>
            <w:szCs w:val="18"/>
          </w:rPr>
          <w:t xml:space="preserve"> / T) * </w:t>
        </w:r>
        <w:proofErr w:type="spellStart"/>
        <w:r w:rsidRPr="00205E83">
          <w:rPr>
            <w:szCs w:val="18"/>
          </w:rPr>
          <w:t>N</w:t>
        </w:r>
        <w:r w:rsidRPr="00205E83">
          <w:rPr>
            <w:szCs w:val="18"/>
            <w:vertAlign w:val="subscript"/>
          </w:rPr>
          <w:t>UEperP</w:t>
        </w:r>
        <w:proofErr w:type="spellEnd"/>
      </w:ins>
    </w:p>
    <w:p w14:paraId="1F486AA3" w14:textId="77777777" w:rsidR="00135903" w:rsidRPr="00205E83" w:rsidRDefault="00135903" w:rsidP="00135903">
      <w:pPr>
        <w:rPr>
          <w:ins w:id="1593" w:author="Eutelsat-Rapporteur (v01)" w:date="2021-05-24T13:06:00Z"/>
        </w:rPr>
      </w:pPr>
    </w:p>
    <w:p w14:paraId="382FB3A0" w14:textId="77777777" w:rsidR="00135903" w:rsidRPr="00DD73FD" w:rsidRDefault="00135903" w:rsidP="00135903">
      <w:pPr>
        <w:rPr>
          <w:ins w:id="1594" w:author="Eutelsat-Rapporteur (v01)" w:date="2021-05-24T13:06:00Z"/>
          <w:b/>
        </w:rPr>
      </w:pPr>
      <w:ins w:id="1595"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96" w:author="Eutelsat-Rapporteur (v01)" w:date="2021-05-24T13:06:00Z"/>
        </w:rPr>
      </w:pPr>
      <w:ins w:id="1597" w:author="Eutelsat-Rapporteur (v01)" w:date="2021-05-24T13:06:00Z">
        <w:r w:rsidRPr="000C438C">
          <w:t>The required paging load per cell in</w:t>
        </w:r>
      </w:ins>
      <w:ins w:id="1598" w:author="Eutelsat-Rapporteur (v01)" w:date="2021-05-24T13:20:00Z">
        <w:r>
          <w:t xml:space="preserve"> </w:t>
        </w:r>
      </w:ins>
      <w:ins w:id="1599" w:author="Eutelsat-Rapporteur (v01)" w:date="2021-05-24T13:21:00Z">
        <w:r>
          <w:t xml:space="preserve">[3] </w:t>
        </w:r>
      </w:ins>
      <w:ins w:id="1600" w:author="Eutelsat-Rapporteur (v01)" w:date="2021-05-24T13:06:00Z">
        <w:r w:rsidRPr="000C438C">
          <w:t>is calculated as:</w:t>
        </w:r>
      </w:ins>
    </w:p>
    <w:p w14:paraId="4F907223" w14:textId="77777777" w:rsidR="00135903" w:rsidRPr="000C438C" w:rsidRDefault="00135903" w:rsidP="00135903">
      <w:pPr>
        <w:rPr>
          <w:ins w:id="1601" w:author="Eutelsat-Rapporteur (v01)" w:date="2021-05-24T13:06:00Z"/>
        </w:rPr>
      </w:pPr>
      <w:r>
        <w:tab/>
      </w:r>
      <w:r>
        <w:tab/>
      </w:r>
      <w:proofErr w:type="gramStart"/>
      <w:ins w:id="1602" w:author="Eutelsat-Rapporteur (v01)" w:date="2021-05-24T13:06:00Z">
        <w:r w:rsidRPr="00205E83">
          <w:rPr>
            <w:b/>
            <w:bCs/>
          </w:rPr>
          <w:t>expected</w:t>
        </w:r>
        <w:proofErr w:type="gramEnd"/>
        <w:r w:rsidRPr="00205E83">
          <w:rPr>
            <w:b/>
            <w:bCs/>
          </w:rPr>
          <w:t xml:space="preserve"> arrival rate per cell per second</w:t>
        </w:r>
        <w:r w:rsidRPr="000C438C">
          <w:t xml:space="preserve"> = A * UE density * arrival session rate</w:t>
        </w:r>
      </w:ins>
    </w:p>
    <w:p w14:paraId="73777EE1" w14:textId="77777777" w:rsidR="00135903" w:rsidRPr="00205E83" w:rsidRDefault="00135903" w:rsidP="00135903">
      <w:pPr>
        <w:rPr>
          <w:ins w:id="1603" w:author="Eutelsat-Rapporteur (v01)" w:date="2021-05-24T13:06:00Z"/>
        </w:rPr>
      </w:pPr>
      <w:ins w:id="1604" w:author="Eutelsat-Rapporteur (v01)" w:date="2021-05-24T13:06:00Z">
        <w:r w:rsidRPr="00205E83">
          <w:t>In the traffic model defined for IoT</w:t>
        </w:r>
      </w:ins>
      <w:ins w:id="1605" w:author="Eutelsat-Rapporteur (v01)" w:date="2021-05-24T13:21:00Z">
        <w:r>
          <w:t xml:space="preserve"> </w:t>
        </w:r>
        <w:r w:rsidRPr="00DC74D9">
          <w:t>[4]</w:t>
        </w:r>
      </w:ins>
      <w:ins w:id="1606" w:author="Eutelsat-Rapporteur (v01)" w:date="2021-05-24T13:06:00Z">
        <w:r w:rsidRPr="00205E83">
          <w:t>, it is specified in section 5.2.2 that only 20% (</w:t>
        </w:r>
        <w:proofErr w:type="spellStart"/>
        <w:r w:rsidRPr="00205E83">
          <w:t>NO_traffic</w:t>
        </w:r>
        <w:proofErr w:type="spellEnd"/>
        <w:r w:rsidRPr="00205E83">
          <w:t xml:space="preserve">) of the UEs in the cell are </w:t>
        </w:r>
        <w:proofErr w:type="spellStart"/>
        <w:r w:rsidRPr="00205E83">
          <w:t>pageable</w:t>
        </w:r>
        <w:proofErr w:type="spellEnd"/>
        <w:r w:rsidRPr="00205E83">
          <w:t>.</w:t>
        </w:r>
      </w:ins>
    </w:p>
    <w:p w14:paraId="4A4B7998" w14:textId="77777777" w:rsidR="00135903" w:rsidRPr="002E674A" w:rsidRDefault="00135903" w:rsidP="00135903">
      <w:pPr>
        <w:rPr>
          <w:ins w:id="1607" w:author="Eutelsat-Rapporteur (v01)" w:date="2021-05-24T13:06:00Z"/>
        </w:rPr>
      </w:pPr>
      <w:ins w:id="1608" w:author="Eutelsat-Rapporteur (v01)" w:date="2021-05-24T13:06:00Z">
        <w:r w:rsidRPr="002E674A">
          <w:t xml:space="preserve">In the traffic model defined for IoT </w:t>
        </w:r>
      </w:ins>
      <w:ins w:id="1609" w:author="Eutelsat-Rapporteur (v01)" w:date="2021-05-24T13:22:00Z">
        <w:r w:rsidRPr="00DC74D9">
          <w:t>[4]</w:t>
        </w:r>
      </w:ins>
      <w:ins w:id="1610"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611" w:author="Eutelsat-Rapporteur (v01)" w:date="2021-05-24T13:06:00Z"/>
        </w:rPr>
      </w:pPr>
      <w:ins w:id="1612" w:author="Eutelsat-Rapporteur (v01)" w:date="2021-05-24T13:06:00Z">
        <w:r w:rsidRPr="00205E83">
          <w:t>Thus we propose to update the formula as below:</w:t>
        </w:r>
      </w:ins>
    </w:p>
    <w:p w14:paraId="16F33E50" w14:textId="77777777" w:rsidR="00135903" w:rsidRPr="00205E83" w:rsidRDefault="00135903" w:rsidP="00135903">
      <w:pPr>
        <w:rPr>
          <w:ins w:id="1613" w:author="Eutelsat-Rapporteur (v01)" w:date="2021-05-24T13:06:00Z"/>
          <w:szCs w:val="18"/>
        </w:rPr>
      </w:pPr>
      <w:r>
        <w:rPr>
          <w:b/>
          <w:szCs w:val="18"/>
        </w:rPr>
        <w:tab/>
      </w:r>
      <w:r>
        <w:rPr>
          <w:b/>
          <w:szCs w:val="18"/>
        </w:rPr>
        <w:tab/>
      </w:r>
      <w:proofErr w:type="gramStart"/>
      <w:ins w:id="1614" w:author="Eutelsat-Rapporteur (v01)" w:date="2021-05-24T13:06:00Z">
        <w:r w:rsidRPr="00205E83">
          <w:rPr>
            <w:b/>
            <w:szCs w:val="18"/>
          </w:rPr>
          <w:t>paging</w:t>
        </w:r>
        <w:proofErr w:type="gramEnd"/>
        <w:r w:rsidRPr="00205E83">
          <w:rPr>
            <w:b/>
            <w:szCs w:val="18"/>
          </w:rPr>
          <w:t xml:space="preserve">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615" w:author="Eutelsat-Rapporteur (v01)" w:date="2021-05-24T13:06:00Z"/>
        </w:rPr>
      </w:pPr>
      <w:ins w:id="1616" w:author="Eutelsat-Rapporteur (v01)" w:date="2021-05-24T13:07:00Z">
        <w:r w:rsidRPr="00AC6B65">
          <w:t>D.</w:t>
        </w:r>
        <w:r>
          <w:t>2.</w:t>
        </w:r>
      </w:ins>
      <w:ins w:id="1617" w:author="Eutelsat-Rapporteur (v01)" w:date="2021-05-24T13:26:00Z">
        <w:r>
          <w:t>2</w:t>
        </w:r>
      </w:ins>
      <w:ins w:id="1618" w:author="Eutelsat-Rapporteur (v01)" w:date="2021-05-24T13:07:00Z">
        <w:r>
          <w:tab/>
        </w:r>
      </w:ins>
      <w:ins w:id="1619" w:author="Eutelsat-Rapporteur (v01)" w:date="2021-05-24T13:06:00Z">
        <w:r>
          <w:t>Examples of calculation</w:t>
        </w:r>
      </w:ins>
    </w:p>
    <w:p w14:paraId="791D9C40" w14:textId="77777777" w:rsidR="00135903" w:rsidRPr="00205E83" w:rsidRDefault="00135903" w:rsidP="00135903">
      <w:pPr>
        <w:rPr>
          <w:ins w:id="1620" w:author="Eutelsat-Rapporteur (v01)" w:date="2021-05-24T13:06:00Z"/>
        </w:rPr>
      </w:pPr>
      <w:ins w:id="1621" w:author="Eutelsat-Rapporteur (v01)" w:date="2021-05-24T13:06:00Z">
        <w:r w:rsidRPr="00205E83">
          <w:t xml:space="preserve">As described in section </w:t>
        </w:r>
      </w:ins>
      <w:ins w:id="1622" w:author="Eutelsat-Rapporteur (v01)" w:date="2021-05-24T13:26:00Z">
        <w:r>
          <w:t>D.</w:t>
        </w:r>
      </w:ins>
      <w:ins w:id="1623"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624" w:author="Eutelsat-Rapporteur (v01)" w:date="2021-05-24T13:06:00Z"/>
        </w:rPr>
      </w:pPr>
      <w:ins w:id="1625" w:author="Eutelsat-Rapporteur (v01)" w:date="2021-05-24T13:27:00Z">
        <w:r>
          <w:lastRenderedPageBreak/>
          <w:t>-</w:t>
        </w:r>
        <w:r>
          <w:tab/>
        </w:r>
      </w:ins>
      <w:ins w:id="1626" w:author="Eutelsat-Rapporteur (v01)" w:date="2021-05-24T13:06:00Z">
        <w:r>
          <w:t xml:space="preserve">paging capacity: </w:t>
        </w:r>
        <w:proofErr w:type="spellStart"/>
        <w:r>
          <w:t>N</w:t>
        </w:r>
        <w:r w:rsidRPr="00053707">
          <w:rPr>
            <w:vertAlign w:val="subscript"/>
          </w:rPr>
          <w:t>Carrier</w:t>
        </w:r>
        <w:proofErr w:type="spellEnd"/>
        <w:r>
          <w:t xml:space="preserve">, T and </w:t>
        </w:r>
        <w:proofErr w:type="spellStart"/>
        <w:r>
          <w:t>nB</w:t>
        </w:r>
        <w:proofErr w:type="spellEnd"/>
      </w:ins>
    </w:p>
    <w:p w14:paraId="236DDECE" w14:textId="77777777" w:rsidR="00135903" w:rsidRDefault="00135903" w:rsidP="00135903">
      <w:pPr>
        <w:pStyle w:val="B1"/>
        <w:rPr>
          <w:ins w:id="1627" w:author="Eutelsat-Rapporteur (v01)" w:date="2021-05-24T13:06:00Z"/>
        </w:rPr>
      </w:pPr>
      <w:ins w:id="1628" w:author="Eutelsat-Rapporteur (v01)" w:date="2021-05-24T13:27:00Z">
        <w:r>
          <w:t>-</w:t>
        </w:r>
        <w:r>
          <w:tab/>
        </w:r>
      </w:ins>
      <w:ins w:id="1629" w:author="Eutelsat-Rapporteur (v01)" w:date="2021-05-24T13:06:00Z">
        <w:r w:rsidRPr="00023CBD">
          <w:t xml:space="preserve">paging load: </w:t>
        </w:r>
        <w:r>
          <w:t>A and User density</w:t>
        </w:r>
      </w:ins>
    </w:p>
    <w:p w14:paraId="490953A9" w14:textId="77777777" w:rsidR="00135903" w:rsidRDefault="00135903" w:rsidP="00135903">
      <w:pPr>
        <w:rPr>
          <w:ins w:id="1630" w:author="Eutelsat-Rapporteur (v01)" w:date="2021-05-24T13:06:00Z"/>
          <w:sz w:val="22"/>
          <w:szCs w:val="22"/>
        </w:rPr>
      </w:pPr>
    </w:p>
    <w:p w14:paraId="05DB6552" w14:textId="77777777" w:rsidR="00135903" w:rsidRDefault="00135903" w:rsidP="00135903">
      <w:pPr>
        <w:rPr>
          <w:ins w:id="1631" w:author="Eutelsat-Rapporteur (v01)" w:date="2021-05-24T13:06:00Z"/>
        </w:rPr>
      </w:pPr>
      <w:ins w:id="1632" w:author="Eutelsat-Rapporteur (v01)" w:date="2021-05-24T13:06:00Z">
        <w:r>
          <w:t>In the following tables we provide results for different values of the parameters.</w:t>
        </w:r>
      </w:ins>
    </w:p>
    <w:p w14:paraId="4CCAB5FB" w14:textId="77777777" w:rsidR="00135903" w:rsidRDefault="00135903" w:rsidP="00135903">
      <w:pPr>
        <w:rPr>
          <w:ins w:id="1633" w:author="Eutelsat-Rapporteur (v01)" w:date="2021-05-24T13:06:00Z"/>
        </w:rPr>
      </w:pPr>
    </w:p>
    <w:p w14:paraId="17B44B0F" w14:textId="77777777" w:rsidR="00135903" w:rsidRPr="004A3A29" w:rsidRDefault="00135903" w:rsidP="00135903">
      <w:pPr>
        <w:rPr>
          <w:ins w:id="1634" w:author="Eutelsat-Rapporteur (v01)" w:date="2021-05-24T13:06:00Z"/>
          <w:b/>
        </w:rPr>
      </w:pPr>
      <w:ins w:id="1635" w:author="Eutelsat-Rapporteur (v01)" w:date="2021-05-24T13:06:00Z">
        <w:r w:rsidRPr="004A3A29">
          <w:rPr>
            <w:b/>
          </w:rPr>
          <w:t>Paging capacity for NB-IoT:</w:t>
        </w:r>
      </w:ins>
    </w:p>
    <w:p w14:paraId="7AB02F00" w14:textId="77777777" w:rsidR="00135903" w:rsidRPr="004A3A29" w:rsidRDefault="00135903" w:rsidP="00135903">
      <w:pPr>
        <w:rPr>
          <w:ins w:id="1636" w:author="Eutelsat-Rapporteur (v01)" w:date="2021-05-24T13:06:00Z"/>
        </w:rPr>
      </w:pPr>
      <w:ins w:id="1637"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38" w:author="Eutelsat-Rapporteur (v01)" w:date="2021-05-24T13:06:00Z"/>
        </w:rPr>
      </w:pPr>
      <w:proofErr w:type="spellStart"/>
      <w:proofErr w:type="gramStart"/>
      <w:ins w:id="1639" w:author="Eutelsat-Rapporteur (v01)" w:date="2021-05-24T13:06:00Z">
        <w:r w:rsidRPr="004A3A29">
          <w:t>nB</w:t>
        </w:r>
        <w:proofErr w:type="spellEnd"/>
        <w:proofErr w:type="gramEnd"/>
        <w:r w:rsidRPr="004A3A29">
          <w:t xml:space="preserve"> can take the values 4T, 2T, T, T/2, T/4, T/8, T/16, T/32, T/64, T/128, T/256, T/512, T/1024. </w:t>
        </w:r>
        <w:proofErr w:type="spellStart"/>
        <w:proofErr w:type="gramStart"/>
        <w:r w:rsidRPr="004A3A29">
          <w:t>nB</w:t>
        </w:r>
        <w:proofErr w:type="spellEnd"/>
        <w:proofErr w:type="gramEnd"/>
        <w:r w:rsidRPr="004A3A29">
          <w:t xml:space="preserve"> should be chosen so POs overlapping is avoided, i.e. </w:t>
        </w:r>
        <w:proofErr w:type="spellStart"/>
        <w:r w:rsidRPr="004A3A29">
          <w:t>nB</w:t>
        </w:r>
        <w:proofErr w:type="spellEnd"/>
        <w:r w:rsidRPr="004A3A29">
          <w:t xml:space="preserve"> depends on the level of coverage enhancements needed (i.e. the number of NPDCCH repetitions). Considering that in NTN most UEs will be in relative good coverage, we use </w:t>
        </w:r>
        <w:proofErr w:type="spellStart"/>
        <w:r w:rsidRPr="004A3A29">
          <w:t>nB</w:t>
        </w:r>
        <w:proofErr w:type="spellEnd"/>
        <w:r w:rsidRPr="004A3A29">
          <w:t>=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40" w:author="Eutelsat-Rapporteur (v01)" w:date="2021-05-24T13:06:00Z"/>
        </w:rPr>
      </w:pPr>
      <w:proofErr w:type="spellStart"/>
      <w:ins w:id="1641" w:author="Eutelsat-Rapporteur (v01)" w:date="2021-05-24T13:06:00Z">
        <w:r w:rsidRPr="004A3A29">
          <w:t>N</w:t>
        </w:r>
        <w:r>
          <w:rPr>
            <w:vertAlign w:val="subscript"/>
          </w:rPr>
          <w:t>Carrier</w:t>
        </w:r>
        <w:proofErr w:type="spellEnd"/>
        <w:r w:rsidRPr="004A3A29">
          <w:rPr>
            <w:vertAlign w:val="subscript"/>
          </w:rPr>
          <w:t xml:space="preserve"> </w:t>
        </w:r>
        <w:r w:rsidRPr="004A3A29">
          <w:t xml:space="preserve">can take </w:t>
        </w:r>
        <w:r>
          <w:t>the values 1</w:t>
        </w:r>
        <w:proofErr w:type="gramStart"/>
        <w:r>
          <w:t>..</w:t>
        </w:r>
        <w:r w:rsidRPr="004A3A29">
          <w:t>16</w:t>
        </w:r>
        <w:proofErr w:type="gramEnd"/>
        <w:r w:rsidRPr="004A3A29">
          <w:t>.</w:t>
        </w:r>
      </w:ins>
    </w:p>
    <w:p w14:paraId="24590532" w14:textId="77777777" w:rsidR="00135903" w:rsidRPr="004A3A29" w:rsidRDefault="00135903" w:rsidP="00135903">
      <w:pPr>
        <w:rPr>
          <w:ins w:id="1642" w:author="Eutelsat-Rapporteur (v01)" w:date="2021-05-24T13:06:00Z"/>
        </w:rPr>
      </w:pPr>
      <w:proofErr w:type="spellStart"/>
      <w:ins w:id="1643" w:author="Eutelsat-Rapporteur (v01)" w:date="2021-05-24T13:06:00Z">
        <w:r w:rsidRPr="004A3A29">
          <w:t>N</w:t>
        </w:r>
        <w:r w:rsidRPr="004A3A29">
          <w:rPr>
            <w:vertAlign w:val="subscript"/>
          </w:rPr>
          <w:t>UEperPO</w:t>
        </w:r>
        <w:proofErr w:type="spellEnd"/>
        <w:r w:rsidRPr="004A3A29">
          <w:rPr>
            <w:vertAlign w:val="subscript"/>
          </w:rPr>
          <w:t xml:space="preserve"> </w:t>
        </w:r>
        <w:r w:rsidRPr="004A3A29">
          <w:t>is equal to 16.</w:t>
        </w:r>
      </w:ins>
    </w:p>
    <w:p w14:paraId="062906B1" w14:textId="77777777" w:rsidR="00135903" w:rsidRPr="004A3A29" w:rsidRDefault="00135903" w:rsidP="00135903">
      <w:pPr>
        <w:pStyle w:val="TH"/>
        <w:rPr>
          <w:ins w:id="1644" w:author="Eutelsat-Rapporteur (v01)" w:date="2021-05-24T13:06:00Z"/>
        </w:rPr>
      </w:pPr>
      <w:ins w:id="1645" w:author="Eutelsat-Rapporteur (v01)" w:date="2021-05-24T13:06:00Z">
        <w:r w:rsidRPr="004A3A29">
          <w:t xml:space="preserve">Table </w:t>
        </w:r>
      </w:ins>
      <w:ins w:id="1646" w:author="Eutelsat-Rapporteur (v01)" w:date="2021-05-24T14:06:00Z">
        <w:r w:rsidRPr="00AC6B65">
          <w:t>D.</w:t>
        </w:r>
        <w:r>
          <w:t>2.2-</w:t>
        </w:r>
      </w:ins>
      <w:ins w:id="1647"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48" w:author="Eutelsat-Rapporteur (v01)" w:date="2021-05-24T13:06:00Z"/>
        </w:trPr>
        <w:tc>
          <w:tcPr>
            <w:tcW w:w="1007" w:type="dxa"/>
          </w:tcPr>
          <w:p w14:paraId="6EF25844" w14:textId="77777777" w:rsidR="00135903" w:rsidRPr="004A3A29" w:rsidRDefault="00135903" w:rsidP="00737252">
            <w:pPr>
              <w:keepNext/>
              <w:keepLines/>
              <w:spacing w:after="0"/>
              <w:jc w:val="center"/>
              <w:rPr>
                <w:ins w:id="1649" w:author="Eutelsat-Rapporteur (v01)" w:date="2021-05-24T13:06:00Z"/>
                <w:rFonts w:eastAsia="Calibri"/>
                <w:b/>
              </w:rPr>
            </w:pPr>
            <w:ins w:id="1650"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51" w:author="Eutelsat-Rapporteur (v01)" w:date="2021-05-24T13:06:00Z"/>
                <w:rFonts w:eastAsia="Calibri"/>
                <w:b/>
              </w:rPr>
            </w:pPr>
            <w:proofErr w:type="spellStart"/>
            <w:ins w:id="1652" w:author="Eutelsat-Rapporteur (v01)" w:date="2021-05-24T13:06:00Z">
              <w:r w:rsidRPr="004A3A29">
                <w:rPr>
                  <w:rFonts w:eastAsia="Calibri"/>
                  <w:b/>
                </w:rPr>
                <w:t>nB</w:t>
              </w:r>
              <w:proofErr w:type="spellEnd"/>
            </w:ins>
          </w:p>
        </w:tc>
        <w:tc>
          <w:tcPr>
            <w:tcW w:w="3082" w:type="dxa"/>
            <w:shd w:val="clear" w:color="auto" w:fill="auto"/>
          </w:tcPr>
          <w:p w14:paraId="0E4F53D5" w14:textId="77777777" w:rsidR="00135903" w:rsidRPr="004A3A29" w:rsidRDefault="00135903" w:rsidP="00737252">
            <w:pPr>
              <w:keepNext/>
              <w:keepLines/>
              <w:spacing w:after="0"/>
              <w:jc w:val="center"/>
              <w:rPr>
                <w:ins w:id="1653" w:author="Eutelsat-Rapporteur (v01)" w:date="2021-05-24T13:06:00Z"/>
                <w:rFonts w:eastAsia="Calibri"/>
                <w:b/>
              </w:rPr>
            </w:pPr>
            <w:ins w:id="1654"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55"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56" w:author="Eutelsat-Rapporteur (v01)" w:date="2021-05-24T13:06:00Z"/>
                <w:rFonts w:eastAsia="Calibri"/>
                <w:lang w:eastAsia="x-none"/>
              </w:rPr>
            </w:pPr>
            <w:ins w:id="1657"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58" w:author="Eutelsat-Rapporteur (v01)" w:date="2021-05-24T13:06:00Z"/>
                <w:rFonts w:eastAsia="Calibri"/>
                <w:lang w:eastAsia="x-none"/>
              </w:rPr>
            </w:pPr>
            <w:ins w:id="1659"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60" w:author="Eutelsat-Rapporteur (v01)" w:date="2021-05-24T13:06:00Z"/>
                <w:rFonts w:eastAsia="Calibri"/>
                <w:lang w:eastAsia="x-none"/>
              </w:rPr>
            </w:pPr>
            <w:ins w:id="1661" w:author="Eutelsat-Rapporteur (v01)" w:date="2021-05-24T13:06:00Z">
              <w:r w:rsidRPr="004A3A29">
                <w:rPr>
                  <w:rFonts w:eastAsia="Calibri"/>
                  <w:lang w:eastAsia="x-none"/>
                </w:rPr>
                <w:t>1600</w:t>
              </w:r>
            </w:ins>
          </w:p>
        </w:tc>
      </w:tr>
      <w:tr w:rsidR="00135903" w:rsidRPr="004A3A29" w14:paraId="65651451" w14:textId="77777777" w:rsidTr="00737252">
        <w:trPr>
          <w:jc w:val="center"/>
          <w:ins w:id="1662" w:author="Eutelsat-Rapporteur (v01)" w:date="2021-05-24T13:06:00Z"/>
        </w:trPr>
        <w:tc>
          <w:tcPr>
            <w:tcW w:w="1007" w:type="dxa"/>
            <w:vMerge/>
          </w:tcPr>
          <w:p w14:paraId="3133E0BB" w14:textId="77777777" w:rsidR="00135903" w:rsidRPr="004A3A29" w:rsidRDefault="00135903" w:rsidP="00737252">
            <w:pPr>
              <w:keepNext/>
              <w:keepLines/>
              <w:spacing w:after="0"/>
              <w:rPr>
                <w:ins w:id="1663"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64" w:author="Eutelsat-Rapporteur (v01)" w:date="2021-05-24T13:06:00Z"/>
                <w:rFonts w:eastAsia="Calibri"/>
                <w:lang w:eastAsia="x-none"/>
              </w:rPr>
            </w:pPr>
            <w:ins w:id="1665"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66" w:author="Eutelsat-Rapporteur (v01)" w:date="2021-05-24T13:06:00Z"/>
                <w:rFonts w:eastAsia="Calibri"/>
                <w:lang w:eastAsia="x-none"/>
              </w:rPr>
            </w:pPr>
            <w:ins w:id="1667" w:author="Eutelsat-Rapporteur (v01)" w:date="2021-05-24T13:06:00Z">
              <w:r w:rsidRPr="004A3A29">
                <w:rPr>
                  <w:rFonts w:eastAsia="Calibri"/>
                  <w:lang w:eastAsia="x-none"/>
                </w:rPr>
                <w:t>800</w:t>
              </w:r>
            </w:ins>
          </w:p>
        </w:tc>
      </w:tr>
      <w:tr w:rsidR="00135903" w:rsidRPr="004A3A29" w14:paraId="4A2C20EF" w14:textId="77777777" w:rsidTr="00737252">
        <w:trPr>
          <w:jc w:val="center"/>
          <w:ins w:id="1668" w:author="Eutelsat-Rapporteur (v01)" w:date="2021-05-24T13:06:00Z"/>
        </w:trPr>
        <w:tc>
          <w:tcPr>
            <w:tcW w:w="1007" w:type="dxa"/>
            <w:vMerge/>
          </w:tcPr>
          <w:p w14:paraId="71C958A4" w14:textId="77777777" w:rsidR="00135903" w:rsidRPr="004A3A29" w:rsidRDefault="00135903" w:rsidP="00737252">
            <w:pPr>
              <w:keepNext/>
              <w:keepLines/>
              <w:spacing w:after="0"/>
              <w:rPr>
                <w:ins w:id="1669"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70" w:author="Eutelsat-Rapporteur (v01)" w:date="2021-05-24T13:06:00Z"/>
                <w:rFonts w:eastAsia="Calibri"/>
                <w:lang w:eastAsia="x-none"/>
              </w:rPr>
            </w:pPr>
            <w:ins w:id="1671"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72" w:author="Eutelsat-Rapporteur (v01)" w:date="2021-05-24T13:06:00Z"/>
                <w:rFonts w:eastAsia="Calibri"/>
                <w:lang w:eastAsia="x-none"/>
              </w:rPr>
            </w:pPr>
            <w:ins w:id="1673" w:author="Eutelsat-Rapporteur (v01)" w:date="2021-05-24T13:06:00Z">
              <w:r w:rsidRPr="004A3A29">
                <w:rPr>
                  <w:rFonts w:eastAsia="Calibri"/>
                  <w:lang w:eastAsia="x-none"/>
                </w:rPr>
                <w:t>400</w:t>
              </w:r>
            </w:ins>
          </w:p>
        </w:tc>
      </w:tr>
      <w:tr w:rsidR="00135903" w:rsidRPr="004A3A29" w14:paraId="5C7DC9CE" w14:textId="77777777" w:rsidTr="00737252">
        <w:trPr>
          <w:jc w:val="center"/>
          <w:ins w:id="1674" w:author="Eutelsat-Rapporteur (v01)" w:date="2021-05-24T13:06:00Z"/>
        </w:trPr>
        <w:tc>
          <w:tcPr>
            <w:tcW w:w="1007" w:type="dxa"/>
            <w:vMerge/>
          </w:tcPr>
          <w:p w14:paraId="19F84220" w14:textId="77777777" w:rsidR="00135903" w:rsidRPr="004A3A29" w:rsidRDefault="00135903" w:rsidP="00737252">
            <w:pPr>
              <w:keepNext/>
              <w:keepLines/>
              <w:spacing w:after="0"/>
              <w:rPr>
                <w:ins w:id="1675"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76" w:author="Eutelsat-Rapporteur (v01)" w:date="2021-05-24T13:06:00Z"/>
                <w:rFonts w:eastAsia="Calibri"/>
                <w:lang w:eastAsia="x-none"/>
              </w:rPr>
            </w:pPr>
            <w:ins w:id="1677"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78" w:author="Eutelsat-Rapporteur (v01)" w:date="2021-05-24T13:06:00Z"/>
                <w:rFonts w:eastAsia="Calibri"/>
                <w:lang w:eastAsia="x-none"/>
              </w:rPr>
            </w:pPr>
            <w:ins w:id="1679" w:author="Eutelsat-Rapporteur (v01)" w:date="2021-05-24T13:06:00Z">
              <w:r>
                <w:rPr>
                  <w:rFonts w:eastAsia="Calibri"/>
                  <w:lang w:eastAsia="x-none"/>
                </w:rPr>
                <w:t>200</w:t>
              </w:r>
            </w:ins>
          </w:p>
        </w:tc>
      </w:tr>
      <w:tr w:rsidR="00135903" w:rsidRPr="004A3A29" w14:paraId="42F66299" w14:textId="77777777" w:rsidTr="00737252">
        <w:trPr>
          <w:jc w:val="center"/>
          <w:ins w:id="1680" w:author="Eutelsat-Rapporteur (v01)" w:date="2021-05-24T13:06:00Z"/>
        </w:trPr>
        <w:tc>
          <w:tcPr>
            <w:tcW w:w="1007" w:type="dxa"/>
            <w:vMerge/>
          </w:tcPr>
          <w:p w14:paraId="60B3C192" w14:textId="77777777" w:rsidR="00135903" w:rsidRPr="004A3A29" w:rsidRDefault="00135903" w:rsidP="00737252">
            <w:pPr>
              <w:keepNext/>
              <w:keepLines/>
              <w:spacing w:after="0"/>
              <w:rPr>
                <w:ins w:id="1681"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82" w:author="Eutelsat-Rapporteur (v01)" w:date="2021-05-24T13:06:00Z"/>
                <w:rFonts w:eastAsia="Calibri"/>
                <w:lang w:eastAsia="x-none"/>
              </w:rPr>
            </w:pPr>
            <w:ins w:id="1683"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84" w:author="Eutelsat-Rapporteur (v01)" w:date="2021-05-24T13:06:00Z"/>
                <w:rFonts w:eastAsia="Calibri"/>
                <w:lang w:eastAsia="x-none"/>
              </w:rPr>
            </w:pPr>
            <w:ins w:id="1685" w:author="Eutelsat-Rapporteur (v01)" w:date="2021-05-24T13:06:00Z">
              <w:r>
                <w:rPr>
                  <w:rFonts w:eastAsia="Calibri"/>
                  <w:lang w:eastAsia="x-none"/>
                </w:rPr>
                <w:t>100</w:t>
              </w:r>
            </w:ins>
          </w:p>
        </w:tc>
      </w:tr>
      <w:tr w:rsidR="00135903" w:rsidRPr="004A3A29" w14:paraId="1187226F" w14:textId="77777777" w:rsidTr="00737252">
        <w:trPr>
          <w:jc w:val="center"/>
          <w:ins w:id="1686" w:author="Eutelsat-Rapporteur (v01)" w:date="2021-05-24T13:06:00Z"/>
        </w:trPr>
        <w:tc>
          <w:tcPr>
            <w:tcW w:w="1007" w:type="dxa"/>
            <w:vMerge/>
          </w:tcPr>
          <w:p w14:paraId="01316300" w14:textId="77777777" w:rsidR="00135903" w:rsidRPr="004A3A29" w:rsidRDefault="00135903" w:rsidP="00737252">
            <w:pPr>
              <w:keepNext/>
              <w:keepLines/>
              <w:spacing w:after="0"/>
              <w:rPr>
                <w:ins w:id="1687"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88" w:author="Eutelsat-Rapporteur (v01)" w:date="2021-05-24T13:06:00Z"/>
                <w:rFonts w:eastAsia="Calibri"/>
                <w:lang w:eastAsia="x-none"/>
              </w:rPr>
            </w:pPr>
            <w:ins w:id="1689"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90" w:author="Eutelsat-Rapporteur (v01)" w:date="2021-05-24T13:06:00Z"/>
                <w:rFonts w:eastAsia="Calibri"/>
                <w:lang w:eastAsia="x-none"/>
              </w:rPr>
            </w:pPr>
            <w:ins w:id="1691" w:author="Eutelsat-Rapporteur (v01)" w:date="2021-05-24T13:06:00Z">
              <w:r>
                <w:rPr>
                  <w:rFonts w:eastAsia="Calibri"/>
                  <w:lang w:eastAsia="x-none"/>
                </w:rPr>
                <w:t>50</w:t>
              </w:r>
            </w:ins>
          </w:p>
        </w:tc>
      </w:tr>
    </w:tbl>
    <w:p w14:paraId="0840C2D6" w14:textId="77777777" w:rsidR="00135903" w:rsidRPr="004A3A29" w:rsidRDefault="00135903" w:rsidP="00135903">
      <w:pPr>
        <w:rPr>
          <w:ins w:id="1692" w:author="Eutelsat-Rapporteur (v01)" w:date="2021-05-24T13:06:00Z"/>
          <w:sz w:val="22"/>
          <w:szCs w:val="22"/>
        </w:rPr>
      </w:pPr>
    </w:p>
    <w:p w14:paraId="377F3C4C" w14:textId="77777777" w:rsidR="00135903" w:rsidRPr="002E674A" w:rsidRDefault="00135903" w:rsidP="00135903">
      <w:pPr>
        <w:rPr>
          <w:ins w:id="1693" w:author="Eutelsat-Rapporteur (v01)" w:date="2021-05-24T13:06:00Z"/>
          <w:b/>
          <w:bCs/>
        </w:rPr>
      </w:pPr>
      <w:ins w:id="1694" w:author="Eutelsat-Rapporteur (v01)" w:date="2021-05-24T13:06:00Z">
        <w:r w:rsidRPr="002E674A">
          <w:rPr>
            <w:b/>
            <w:bCs/>
          </w:rPr>
          <w:t>Paging load:</w:t>
        </w:r>
      </w:ins>
    </w:p>
    <w:p w14:paraId="2738FE10" w14:textId="77777777" w:rsidR="00135903" w:rsidRPr="00053707" w:rsidRDefault="00135903" w:rsidP="00135903">
      <w:pPr>
        <w:rPr>
          <w:ins w:id="1695" w:author="Eutelsat-Rapporteur (v01)" w:date="2021-05-24T13:06:00Z"/>
        </w:rPr>
      </w:pPr>
      <w:ins w:id="1696"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97" w:author="Eutelsat-Rapporteur (v01)" w:date="2021-05-24T13:06:00Z"/>
        </w:rPr>
      </w:pPr>
      <w:ins w:id="1698"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99" w:author="Eutelsat-Rapporteur (v01)" w:date="2021-05-24T13:06:00Z"/>
        </w:rPr>
      </w:pPr>
      <w:ins w:id="1700" w:author="Eutelsat-Rapporteur (v01)" w:date="2021-05-24T13:06:00Z">
        <w:r>
          <w:t xml:space="preserve">Table </w:t>
        </w:r>
      </w:ins>
      <w:ins w:id="1701" w:author="Eutelsat-Rapporteur (v01)" w:date="2021-05-24T14:06:00Z">
        <w:r w:rsidRPr="00AC6B65">
          <w:t>D.</w:t>
        </w:r>
        <w:r>
          <w:t>2.2-</w:t>
        </w:r>
      </w:ins>
      <w:ins w:id="1702"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703"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704" w:author="Eutelsat-Rapporteur (v01)" w:date="2021-05-24T13:06:00Z"/>
                <w:rFonts w:eastAsia="Calibri"/>
              </w:rPr>
            </w:pPr>
          </w:p>
        </w:tc>
        <w:tc>
          <w:tcPr>
            <w:tcW w:w="4926" w:type="dxa"/>
            <w:gridSpan w:val="7"/>
          </w:tcPr>
          <w:p w14:paraId="59126A7F" w14:textId="77777777" w:rsidR="00135903" w:rsidRDefault="00135903" w:rsidP="00737252">
            <w:pPr>
              <w:pStyle w:val="TAH"/>
              <w:rPr>
                <w:ins w:id="1705" w:author="Eutelsat-Rapporteur (v01)" w:date="2021-05-24T13:06:00Z"/>
                <w:rFonts w:eastAsia="Calibri"/>
              </w:rPr>
            </w:pPr>
            <w:ins w:id="1706" w:author="Eutelsat-Rapporteur (v01)" w:date="2021-05-24T13:06:00Z">
              <w:r>
                <w:rPr>
                  <w:rFonts w:eastAsia="Calibri"/>
                </w:rPr>
                <w:t>Number of needed carriers</w:t>
              </w:r>
            </w:ins>
          </w:p>
          <w:p w14:paraId="328C6EB1" w14:textId="77777777" w:rsidR="00135903" w:rsidRDefault="00135903" w:rsidP="00737252">
            <w:pPr>
              <w:pStyle w:val="TAH"/>
              <w:rPr>
                <w:ins w:id="1707" w:author="Eutelsat-Rapporteur (v01)" w:date="2021-05-24T13:06:00Z"/>
                <w:rFonts w:eastAsia="Calibri"/>
              </w:rPr>
            </w:pPr>
            <w:ins w:id="1708" w:author="Eutelsat-Rapporteur (v01)" w:date="2021-05-24T13:06:00Z">
              <w:r>
                <w:rPr>
                  <w:rFonts w:eastAsia="Calibri"/>
                </w:rPr>
                <w:t>(T=128)</w:t>
              </w:r>
            </w:ins>
          </w:p>
        </w:tc>
      </w:tr>
      <w:tr w:rsidR="00135903" w:rsidRPr="00B923D6" w14:paraId="51E91EC7" w14:textId="77777777" w:rsidTr="00737252">
        <w:trPr>
          <w:jc w:val="center"/>
          <w:ins w:id="1709" w:author="Eutelsat-Rapporteur (v01)" w:date="2021-05-24T13:06:00Z"/>
        </w:trPr>
        <w:tc>
          <w:tcPr>
            <w:tcW w:w="1016" w:type="dxa"/>
            <w:shd w:val="clear" w:color="auto" w:fill="auto"/>
          </w:tcPr>
          <w:p w14:paraId="3EB9C487" w14:textId="77777777" w:rsidR="00135903" w:rsidRPr="00B923D6" w:rsidRDefault="00135903" w:rsidP="00737252">
            <w:pPr>
              <w:pStyle w:val="TAH"/>
              <w:rPr>
                <w:ins w:id="1710" w:author="Eutelsat-Rapporteur (v01)" w:date="2021-05-24T13:06:00Z"/>
                <w:rFonts w:eastAsia="Calibri"/>
              </w:rPr>
            </w:pPr>
            <w:ins w:id="1711"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712" w:author="Eutelsat-Rapporteur (v01)" w:date="2021-05-24T13:06:00Z"/>
                <w:rFonts w:eastAsia="Calibri"/>
              </w:rPr>
            </w:pPr>
            <w:ins w:id="1713"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714" w:author="Eutelsat-Rapporteur (v01)" w:date="2021-05-24T13:06:00Z"/>
                <w:rFonts w:eastAsia="Calibri"/>
              </w:rPr>
            </w:pPr>
            <w:ins w:id="1715"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716" w:author="Eutelsat-Rapporteur (v01)" w:date="2021-05-24T13:06:00Z"/>
                <w:rFonts w:eastAsia="Calibri"/>
              </w:rPr>
            </w:pPr>
            <w:ins w:id="1717"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718" w:author="Eutelsat-Rapporteur (v01)" w:date="2021-05-24T13:06:00Z"/>
                <w:rFonts w:eastAsia="Calibri"/>
              </w:rPr>
            </w:pPr>
            <w:proofErr w:type="spellStart"/>
            <w:ins w:id="1719" w:author="Eutelsat-Rapporteur (v01)" w:date="2021-05-24T13:06:00Z">
              <w:r>
                <w:rPr>
                  <w:rFonts w:eastAsia="Calibri"/>
                </w:rPr>
                <w:t>nB</w:t>
              </w:r>
              <w:proofErr w:type="spellEnd"/>
              <w:r>
                <w:rPr>
                  <w:rFonts w:eastAsia="Calibri"/>
                </w:rPr>
                <w:t>=T</w:t>
              </w:r>
            </w:ins>
          </w:p>
        </w:tc>
        <w:tc>
          <w:tcPr>
            <w:tcW w:w="821" w:type="dxa"/>
          </w:tcPr>
          <w:p w14:paraId="239CFE34" w14:textId="77777777" w:rsidR="00135903" w:rsidRPr="00B923D6" w:rsidRDefault="00135903" w:rsidP="00737252">
            <w:pPr>
              <w:pStyle w:val="TAH"/>
              <w:rPr>
                <w:ins w:id="1720" w:author="Eutelsat-Rapporteur (v01)" w:date="2021-05-24T13:06:00Z"/>
                <w:rFonts w:eastAsia="Calibri"/>
              </w:rPr>
            </w:pPr>
            <w:proofErr w:type="spellStart"/>
            <w:ins w:id="1721" w:author="Eutelsat-Rapporteur (v01)" w:date="2021-05-24T13:06:00Z">
              <w:r>
                <w:rPr>
                  <w:rFonts w:eastAsia="Calibri"/>
                </w:rPr>
                <w:t>nB</w:t>
              </w:r>
              <w:proofErr w:type="spellEnd"/>
              <w:r>
                <w:rPr>
                  <w:rFonts w:eastAsia="Calibri"/>
                </w:rPr>
                <w:t>=T/2</w:t>
              </w:r>
            </w:ins>
          </w:p>
        </w:tc>
        <w:tc>
          <w:tcPr>
            <w:tcW w:w="821" w:type="dxa"/>
          </w:tcPr>
          <w:p w14:paraId="58D0CE4B" w14:textId="77777777" w:rsidR="00135903" w:rsidRPr="00B923D6" w:rsidRDefault="00135903" w:rsidP="00737252">
            <w:pPr>
              <w:pStyle w:val="TAH"/>
              <w:rPr>
                <w:ins w:id="1722" w:author="Eutelsat-Rapporteur (v01)" w:date="2021-05-24T13:06:00Z"/>
                <w:rFonts w:eastAsia="Calibri"/>
              </w:rPr>
            </w:pPr>
            <w:proofErr w:type="spellStart"/>
            <w:ins w:id="1723" w:author="Eutelsat-Rapporteur (v01)" w:date="2021-05-24T13:06:00Z">
              <w:r>
                <w:rPr>
                  <w:rFonts w:eastAsia="Calibri"/>
                </w:rPr>
                <w:t>nB</w:t>
              </w:r>
              <w:proofErr w:type="spellEnd"/>
              <w:r>
                <w:rPr>
                  <w:rFonts w:eastAsia="Calibri"/>
                </w:rPr>
                <w:t>=T/4</w:t>
              </w:r>
            </w:ins>
          </w:p>
        </w:tc>
        <w:tc>
          <w:tcPr>
            <w:tcW w:w="821" w:type="dxa"/>
          </w:tcPr>
          <w:p w14:paraId="5D86FAAF" w14:textId="77777777" w:rsidR="00135903" w:rsidRDefault="00135903" w:rsidP="00737252">
            <w:pPr>
              <w:pStyle w:val="TAH"/>
              <w:rPr>
                <w:ins w:id="1724" w:author="Eutelsat-Rapporteur (v01)" w:date="2021-05-24T13:06:00Z"/>
                <w:rFonts w:eastAsia="Calibri"/>
              </w:rPr>
            </w:pPr>
            <w:proofErr w:type="spellStart"/>
            <w:ins w:id="1725" w:author="Eutelsat-Rapporteur (v01)" w:date="2021-05-24T13:06:00Z">
              <w:r>
                <w:rPr>
                  <w:rFonts w:eastAsia="Calibri"/>
                </w:rPr>
                <w:t>nB</w:t>
              </w:r>
              <w:proofErr w:type="spellEnd"/>
              <w:r>
                <w:rPr>
                  <w:rFonts w:eastAsia="Calibri"/>
                </w:rPr>
                <w:t>=T/8</w:t>
              </w:r>
            </w:ins>
          </w:p>
        </w:tc>
        <w:tc>
          <w:tcPr>
            <w:tcW w:w="821" w:type="dxa"/>
          </w:tcPr>
          <w:p w14:paraId="1E4BEF3B" w14:textId="77777777" w:rsidR="00135903" w:rsidRDefault="00135903" w:rsidP="00737252">
            <w:pPr>
              <w:pStyle w:val="TAH"/>
              <w:rPr>
                <w:ins w:id="1726" w:author="Eutelsat-Rapporteur (v01)" w:date="2021-05-24T13:06:00Z"/>
                <w:rFonts w:eastAsia="Calibri"/>
              </w:rPr>
            </w:pPr>
            <w:proofErr w:type="spellStart"/>
            <w:ins w:id="1727" w:author="Eutelsat-Rapporteur (v01)" w:date="2021-05-24T13:06:00Z">
              <w:r>
                <w:rPr>
                  <w:rFonts w:eastAsia="Calibri"/>
                </w:rPr>
                <w:t>nB</w:t>
              </w:r>
              <w:proofErr w:type="spellEnd"/>
              <w:r>
                <w:rPr>
                  <w:rFonts w:eastAsia="Calibri"/>
                </w:rPr>
                <w:t>=T/16</w:t>
              </w:r>
            </w:ins>
          </w:p>
        </w:tc>
        <w:tc>
          <w:tcPr>
            <w:tcW w:w="821" w:type="dxa"/>
            <w:gridSpan w:val="2"/>
          </w:tcPr>
          <w:p w14:paraId="6225743C" w14:textId="77777777" w:rsidR="00135903" w:rsidRDefault="00135903" w:rsidP="00737252">
            <w:pPr>
              <w:pStyle w:val="TAH"/>
              <w:rPr>
                <w:ins w:id="1728" w:author="Eutelsat-Rapporteur (v01)" w:date="2021-05-24T13:06:00Z"/>
                <w:rFonts w:eastAsia="Calibri"/>
              </w:rPr>
            </w:pPr>
            <w:proofErr w:type="spellStart"/>
            <w:ins w:id="1729" w:author="Eutelsat-Rapporteur (v01)" w:date="2021-05-24T13:06:00Z">
              <w:r>
                <w:rPr>
                  <w:rFonts w:eastAsia="Calibri"/>
                </w:rPr>
                <w:t>nB</w:t>
              </w:r>
              <w:proofErr w:type="spellEnd"/>
              <w:r>
                <w:rPr>
                  <w:rFonts w:eastAsia="Calibri"/>
                </w:rPr>
                <w:t>=T/32</w:t>
              </w:r>
            </w:ins>
          </w:p>
        </w:tc>
      </w:tr>
      <w:tr w:rsidR="00135903" w:rsidRPr="00B923D6" w14:paraId="03C1CD1B" w14:textId="77777777" w:rsidTr="00737252">
        <w:trPr>
          <w:jc w:val="center"/>
          <w:ins w:id="1730" w:author="Eutelsat-Rapporteur (v01)" w:date="2021-05-24T13:06:00Z"/>
        </w:trPr>
        <w:tc>
          <w:tcPr>
            <w:tcW w:w="1016" w:type="dxa"/>
            <w:shd w:val="clear" w:color="auto" w:fill="auto"/>
          </w:tcPr>
          <w:p w14:paraId="774E913B" w14:textId="77777777" w:rsidR="00135903" w:rsidRPr="00B923D6" w:rsidRDefault="00135903" w:rsidP="00737252">
            <w:pPr>
              <w:pStyle w:val="TAL"/>
              <w:rPr>
                <w:ins w:id="1731" w:author="Eutelsat-Rapporteur (v01)" w:date="2021-05-24T13:06:00Z"/>
                <w:rFonts w:eastAsia="Calibri"/>
              </w:rPr>
            </w:pPr>
            <w:ins w:id="1732"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33" w:author="Eutelsat-Rapporteur (v01)" w:date="2021-05-24T13:06:00Z"/>
                <w:rFonts w:eastAsia="Calibri"/>
              </w:rPr>
            </w:pPr>
            <w:ins w:id="1734"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35" w:author="Eutelsat-Rapporteur (v01)" w:date="2021-05-24T13:06:00Z"/>
              </w:rPr>
            </w:pPr>
            <w:ins w:id="1736"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37" w:author="Eutelsat-Rapporteur (v01)" w:date="2021-05-24T13:06:00Z"/>
                <w:rFonts w:eastAsia="Calibri"/>
                <w:b/>
              </w:rPr>
            </w:pPr>
            <w:ins w:id="1738"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39" w:author="Eutelsat-Rapporteur (v01)" w:date="2021-05-24T13:06:00Z"/>
                <w:rFonts w:eastAsia="Calibri"/>
                <w:b/>
              </w:rPr>
            </w:pPr>
            <w:ins w:id="1740"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41" w:author="Eutelsat-Rapporteur (v01)" w:date="2021-05-24T13:06:00Z"/>
                <w:rFonts w:eastAsia="Calibri"/>
                <w:b/>
              </w:rPr>
            </w:pPr>
            <w:ins w:id="1742"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45" w:author="Eutelsat-Rapporteur (v01)" w:date="2021-05-24T13:06:00Z"/>
                <w:rFonts w:eastAsia="Calibri"/>
                <w:b/>
              </w:rPr>
            </w:pPr>
            <w:ins w:id="1746"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47" w:author="Eutelsat-Rapporteur (v01)" w:date="2021-05-24T13:06:00Z"/>
                <w:rFonts w:eastAsia="Calibri"/>
                <w:b/>
              </w:rPr>
            </w:pPr>
            <w:ins w:id="1748"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49" w:author="Eutelsat-Rapporteur (v01)" w:date="2021-05-24T13:06:00Z"/>
                <w:rFonts w:eastAsia="Calibri"/>
                <w:b/>
              </w:rPr>
            </w:pPr>
            <w:ins w:id="1750" w:author="Eutelsat-Rapporteur (v01)" w:date="2021-05-24T13:06:00Z">
              <w:r>
                <w:rPr>
                  <w:rFonts w:eastAsia="Calibri"/>
                  <w:b/>
                </w:rPr>
                <w:t>32</w:t>
              </w:r>
            </w:ins>
          </w:p>
        </w:tc>
      </w:tr>
      <w:tr w:rsidR="00135903" w:rsidRPr="00B923D6" w14:paraId="28F62921" w14:textId="77777777" w:rsidTr="00737252">
        <w:trPr>
          <w:jc w:val="center"/>
          <w:ins w:id="1751" w:author="Eutelsat-Rapporteur (v01)" w:date="2021-05-24T13:06:00Z"/>
        </w:trPr>
        <w:tc>
          <w:tcPr>
            <w:tcW w:w="1016" w:type="dxa"/>
            <w:shd w:val="clear" w:color="auto" w:fill="auto"/>
          </w:tcPr>
          <w:p w14:paraId="3CE648C5" w14:textId="77777777" w:rsidR="00135903" w:rsidRDefault="00135903" w:rsidP="00737252">
            <w:pPr>
              <w:pStyle w:val="TAL"/>
              <w:rPr>
                <w:ins w:id="1752" w:author="Eutelsat-Rapporteur (v01)" w:date="2021-05-24T13:06:00Z"/>
                <w:rFonts w:eastAsia="Calibri"/>
              </w:rPr>
            </w:pPr>
            <w:ins w:id="1753"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54" w:author="Eutelsat-Rapporteur (v01)" w:date="2021-05-24T13:06:00Z"/>
                <w:rFonts w:eastAsia="Calibri"/>
              </w:rPr>
            </w:pPr>
            <w:ins w:id="1755"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56" w:author="Eutelsat-Rapporteur (v01)" w:date="2021-05-24T13:06:00Z"/>
              </w:rPr>
            </w:pPr>
            <w:ins w:id="1757"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58" w:author="Eutelsat-Rapporteur (v01)" w:date="2021-05-24T13:06:00Z"/>
                <w:rFonts w:eastAsia="Calibri"/>
                <w:b/>
              </w:rPr>
            </w:pPr>
            <w:ins w:id="1759"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60" w:author="Eutelsat-Rapporteur (v01)" w:date="2021-05-24T13:06:00Z"/>
                <w:rFonts w:eastAsia="Calibri"/>
                <w:b/>
              </w:rPr>
            </w:pPr>
            <w:ins w:id="1761"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62" w:author="Eutelsat-Rapporteur (v01)" w:date="2021-05-24T13:06:00Z"/>
                <w:rFonts w:eastAsia="Calibri"/>
                <w:b/>
              </w:rPr>
            </w:pPr>
            <w:ins w:id="1763"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64" w:author="Eutelsat-Rapporteur (v01)" w:date="2021-05-24T13:06:00Z"/>
                <w:rFonts w:eastAsia="Calibri"/>
                <w:b/>
              </w:rPr>
            </w:pPr>
            <w:ins w:id="1765"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66" w:author="Eutelsat-Rapporteur (v01)" w:date="2021-05-24T13:06:00Z"/>
                <w:rFonts w:eastAsia="Calibri"/>
                <w:b/>
              </w:rPr>
            </w:pPr>
            <w:ins w:id="1767"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68" w:author="Eutelsat-Rapporteur (v01)" w:date="2021-05-24T13:06:00Z"/>
                <w:rFonts w:eastAsia="Calibri"/>
                <w:b/>
              </w:rPr>
            </w:pPr>
            <w:ins w:id="1769"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70" w:author="Eutelsat-Rapporteur (v01)" w:date="2021-05-24T13:06:00Z"/>
                <w:rFonts w:eastAsia="Calibri"/>
                <w:b/>
              </w:rPr>
            </w:pPr>
            <w:ins w:id="1771" w:author="Eutelsat-Rapporteur (v01)" w:date="2021-05-24T13:06:00Z">
              <w:r>
                <w:rPr>
                  <w:rFonts w:eastAsia="Calibri"/>
                  <w:b/>
                </w:rPr>
                <w:t>2</w:t>
              </w:r>
            </w:ins>
          </w:p>
        </w:tc>
      </w:tr>
    </w:tbl>
    <w:p w14:paraId="0694B2B4" w14:textId="77777777" w:rsidR="00135903" w:rsidRDefault="00135903" w:rsidP="00135903">
      <w:pPr>
        <w:rPr>
          <w:ins w:id="1772" w:author="Eutelsat-Rapporteur (v01)" w:date="2021-05-24T13:06:00Z"/>
          <w:sz w:val="22"/>
          <w:szCs w:val="22"/>
        </w:rPr>
      </w:pPr>
    </w:p>
    <w:p w14:paraId="11986375" w14:textId="77777777" w:rsidR="00135903" w:rsidRDefault="00135903" w:rsidP="00135903">
      <w:pPr>
        <w:spacing w:after="0"/>
        <w:rPr>
          <w:ins w:id="1773" w:author="Eutelsat-Rapporteur (v01)" w:date="2021-05-24T13:30:00Z"/>
          <w:rFonts w:ascii="Arial" w:hAnsi="Arial"/>
          <w:sz w:val="32"/>
        </w:rPr>
      </w:pPr>
      <w:ins w:id="1774" w:author="Eutelsat-Rapporteur (v01)" w:date="2021-05-24T13:30:00Z">
        <w:r>
          <w:br w:type="page"/>
        </w:r>
      </w:ins>
    </w:p>
    <w:p w14:paraId="1E2C3E99" w14:textId="31021CEB" w:rsidR="00135903" w:rsidRDefault="00135903" w:rsidP="00135903">
      <w:pPr>
        <w:pStyle w:val="Heading2"/>
        <w:rPr>
          <w:ins w:id="1775" w:author="Eutelsat-Rapporteur (v01)" w:date="2021-05-24T12:55:00Z"/>
        </w:rPr>
      </w:pPr>
      <w:ins w:id="1776" w:author="Eutelsat-Rapporteur (v01)" w:date="2021-05-24T12:55:00Z">
        <w:r w:rsidRPr="00AC6B65">
          <w:lastRenderedPageBreak/>
          <w:t>D.</w:t>
        </w:r>
        <w:r>
          <w:t>3</w:t>
        </w:r>
        <w:r>
          <w:tab/>
        </w:r>
      </w:ins>
      <w:ins w:id="1777" w:author="Eutelsat-Rapporteur (v08)" w:date="2021-05-27T02:52:00Z">
        <w:r>
          <w:t>Example</w:t>
        </w:r>
      </w:ins>
      <w:ins w:id="1778" w:author="Eutelsat-Rapporteur (v01)" w:date="2021-05-24T12:31:00Z">
        <w:r w:rsidRPr="00AC6B65">
          <w:t xml:space="preserve"> </w:t>
        </w:r>
      </w:ins>
      <w:ins w:id="1779" w:author="Eutelsat-Rapporteur (v08)" w:date="2021-05-27T02:56:00Z">
        <w:r>
          <w:t>3</w:t>
        </w:r>
      </w:ins>
      <w:ins w:id="1780" w:author="Eutelsat-Rapporteur (v08)" w:date="2021-05-27T02:53:00Z">
        <w:r>
          <w:t xml:space="preserve"> </w:t>
        </w:r>
      </w:ins>
      <w:ins w:id="1781" w:author="Eutelsat-Rapporteur (v01)" w:date="2021-05-24T12:55:00Z">
        <w:r w:rsidRPr="00AC6B65">
          <w:t>(</w:t>
        </w:r>
        <w:r w:rsidRPr="00216AA4">
          <w:t>[</w:t>
        </w:r>
      </w:ins>
      <w:ins w:id="1782" w:author="Rene Faurie" w:date="2021-05-27T15:33:00Z">
        <w:r>
          <w:t>23</w:t>
        </w:r>
      </w:ins>
      <w:ins w:id="1783" w:author="Eutelsat-Rapporteur (v01)" w:date="2021-05-24T12:55:00Z">
        <w:r w:rsidRPr="00216AA4">
          <w:t>]</w:t>
        </w:r>
        <w:r w:rsidRPr="00AC6B65">
          <w:t>)</w:t>
        </w:r>
      </w:ins>
    </w:p>
    <w:p w14:paraId="226A24D0" w14:textId="77777777" w:rsidR="00135903" w:rsidRDefault="00135903" w:rsidP="00135903">
      <w:pPr>
        <w:pStyle w:val="Heading3"/>
        <w:rPr>
          <w:ins w:id="1784" w:author="Eutelsat-Rapporteur (v01)" w:date="2021-05-24T13:33:00Z"/>
          <w:i/>
          <w:iCs/>
        </w:rPr>
      </w:pPr>
      <w:bookmarkStart w:id="1785" w:name="_Toc26621019"/>
      <w:bookmarkStart w:id="1786" w:name="_Toc30079831"/>
      <w:ins w:id="1787" w:author="Eutelsat-Rapporteur (v01)" w:date="2021-05-24T13:33:00Z">
        <w:r w:rsidRPr="00AC6B65">
          <w:t>D.</w:t>
        </w:r>
        <w:r>
          <w:t>3.</w:t>
        </w:r>
        <w:r w:rsidRPr="00FA26B9">
          <w:t>1</w:t>
        </w:r>
        <w:r w:rsidRPr="00FA26B9">
          <w:tab/>
        </w:r>
        <w:r>
          <w:t xml:space="preserve">Parameters for </w:t>
        </w:r>
      </w:ins>
      <w:ins w:id="1788" w:author="Eutelsat-Rapporteur (v01)" w:date="2021-05-24T13:36:00Z">
        <w:r>
          <w:t>p</w:t>
        </w:r>
      </w:ins>
      <w:ins w:id="1789" w:author="Eutelsat-Rapporteur (v01)" w:date="2021-05-24T13:33:00Z">
        <w:r w:rsidRPr="00FA26B9">
          <w:t xml:space="preserve">aging </w:t>
        </w:r>
      </w:ins>
      <w:ins w:id="1790" w:author="Eutelsat-Rapporteur (v01)" w:date="2021-05-24T13:36:00Z">
        <w:r>
          <w:t>c</w:t>
        </w:r>
      </w:ins>
      <w:ins w:id="1791" w:author="Eutelsat-Rapporteur (v01)" w:date="2021-05-24T13:33:00Z">
        <w:r w:rsidRPr="00FA26B9">
          <w:t>apacity</w:t>
        </w:r>
        <w:bookmarkEnd w:id="1785"/>
        <w:bookmarkEnd w:id="1786"/>
        <w:r>
          <w:t xml:space="preserve"> </w:t>
        </w:r>
      </w:ins>
      <w:ins w:id="1792" w:author="Eutelsat-Rapporteur (v01)" w:date="2021-05-24T13:36:00Z">
        <w:r>
          <w:t>c</w:t>
        </w:r>
      </w:ins>
      <w:ins w:id="1793" w:author="Eutelsat-Rapporteur (v01)" w:date="2021-05-24T13:33:00Z">
        <w:r>
          <w:t xml:space="preserve">alculation </w:t>
        </w:r>
      </w:ins>
    </w:p>
    <w:p w14:paraId="5D130000" w14:textId="77777777" w:rsidR="00135903" w:rsidRDefault="00135903" w:rsidP="00135903">
      <w:pPr>
        <w:rPr>
          <w:ins w:id="1794" w:author="Eutelsat-Rapporteur (v01)" w:date="2021-05-24T13:33:00Z"/>
        </w:rPr>
      </w:pPr>
      <w:ins w:id="1795" w:author="Eutelsat-Rapporteur (v01)" w:date="2021-05-24T13:33:00Z">
        <w:r>
          <w:t>Following are the parameters used to calculate the paging capacity of IoT-NTN cells</w:t>
        </w:r>
      </w:ins>
      <w:ins w:id="1796" w:author="Eutelsat-Rapporteur (v01)" w:date="2021-05-24T13:34:00Z">
        <w:r>
          <w:t>:</w:t>
        </w:r>
      </w:ins>
    </w:p>
    <w:p w14:paraId="3CF3E1EF" w14:textId="77777777" w:rsidR="00135903" w:rsidRPr="00A90872" w:rsidRDefault="00135903" w:rsidP="00135903">
      <w:pPr>
        <w:pStyle w:val="B1"/>
        <w:rPr>
          <w:ins w:id="1797" w:author="Eutelsat-Rapporteur (v01)" w:date="2021-05-24T13:33:00Z"/>
        </w:rPr>
      </w:pPr>
      <w:ins w:id="1798"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99" w:author="Eutelsat-Rapporteur (v01)" w:date="2021-05-24T13:33:00Z"/>
        </w:rPr>
      </w:pPr>
      <w:ins w:id="1800"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801" w:author="Eutelsat-Rapporteur (v01)" w:date="2021-05-24T13:33:00Z"/>
        </w:rPr>
      </w:pPr>
      <w:ins w:id="1802"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803" w:author="Eutelsat-Rapporteur (v01)" w:date="2021-05-24T13:33:00Z"/>
        </w:rPr>
      </w:pPr>
      <w:ins w:id="1804"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1805" w:author="Eutelsat-Rapporteur (v01)" w:date="2021-05-24T13:33:00Z"/>
        </w:rPr>
      </w:pPr>
      <w:ins w:id="1806"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1807" w:author="Rene Faurie" w:date="2021-05-28T22:41:00Z">
        <w:r w:rsidR="00FB54A1">
          <w:t xml:space="preserve">be </w:t>
        </w:r>
      </w:ins>
      <w:ins w:id="1808" w:author="Eutelsat-Rapporteur (v01)" w:date="2021-05-24T13:33:00Z">
        <w:r>
          <w:t>used for calculation of paging capacity of base station.</w:t>
        </w:r>
      </w:ins>
    </w:p>
    <w:p w14:paraId="7FA608B3" w14:textId="77777777" w:rsidR="00135903" w:rsidRPr="00FA26B9" w:rsidRDefault="00135903" w:rsidP="00135903">
      <w:pPr>
        <w:pStyle w:val="B1"/>
        <w:rPr>
          <w:ins w:id="1809" w:author="Eutelsat-Rapporteur (v01)" w:date="2021-05-24T13:33:00Z"/>
        </w:rPr>
      </w:pPr>
      <w:ins w:id="1810" w:author="Eutelsat-Rapporteur (v01)" w:date="2021-05-24T13:33:00Z">
        <w:r>
          <w:t>-   Number of paging carriers or paging narrowband.</w:t>
        </w:r>
      </w:ins>
    </w:p>
    <w:p w14:paraId="1FA8C905" w14:textId="77777777" w:rsidR="00135903" w:rsidRDefault="00135903" w:rsidP="00135903">
      <w:pPr>
        <w:pStyle w:val="Heading3"/>
        <w:rPr>
          <w:ins w:id="1811" w:author="Eutelsat-Rapporteur (v01)" w:date="2021-05-24T13:37:00Z"/>
          <w:i/>
          <w:iCs/>
        </w:rPr>
      </w:pPr>
      <w:ins w:id="1812" w:author="Eutelsat-Rapporteur (v01)" w:date="2021-05-24T13:37:00Z">
        <w:r w:rsidRPr="00AC6B65">
          <w:t>D.</w:t>
        </w:r>
        <w:r>
          <w:t>3.</w:t>
        </w:r>
      </w:ins>
      <w:ins w:id="1813" w:author="Eutelsat-Rapporteur (v01)" w:date="2021-05-24T13:38:00Z">
        <w:r>
          <w:t>2</w:t>
        </w:r>
      </w:ins>
      <w:ins w:id="1814" w:author="Eutelsat-Rapporteur (v01)" w:date="2021-05-24T13:37:00Z">
        <w:r w:rsidRPr="00FA26B9">
          <w:tab/>
        </w:r>
      </w:ins>
      <w:ins w:id="1815" w:author="Eutelsat-Rapporteur (v01)" w:date="2021-05-24T13:38:00Z">
        <w:r>
          <w:rPr>
            <w:rFonts w:cs="Arial"/>
            <w:szCs w:val="24"/>
          </w:rPr>
          <w:t>Paging traffic load estimation</w:t>
        </w:r>
      </w:ins>
      <w:ins w:id="1816" w:author="Eutelsat-Rapporteur (v01)" w:date="2021-05-24T13:37:00Z">
        <w:r>
          <w:t xml:space="preserve"> </w:t>
        </w:r>
      </w:ins>
    </w:p>
    <w:p w14:paraId="29348063" w14:textId="77777777" w:rsidR="00135903" w:rsidRDefault="00135903" w:rsidP="00135903">
      <w:pPr>
        <w:rPr>
          <w:ins w:id="1817" w:author="Eutelsat-Rapporteur (v01)" w:date="2021-05-24T13:33:00Z"/>
        </w:rPr>
      </w:pPr>
      <w:ins w:id="1818" w:author="Eutelsat-Rapporteur (v01)" w:date="2021-05-24T13:33:00Z">
        <w:r>
          <w:t>Estimated paging traffic load in IoT-NTN cell depends on the following parameters</w:t>
        </w:r>
      </w:ins>
      <w:ins w:id="1819" w:author="Eutelsat-Rapporteur (v01)" w:date="2021-05-24T13:36:00Z">
        <w:r>
          <w:t>:</w:t>
        </w:r>
      </w:ins>
    </w:p>
    <w:p w14:paraId="5E2E18F3" w14:textId="77777777" w:rsidR="00135903" w:rsidRPr="002E674A" w:rsidRDefault="00135903" w:rsidP="00135903">
      <w:pPr>
        <w:pStyle w:val="B1"/>
        <w:rPr>
          <w:ins w:id="1820" w:author="Eutelsat-Rapporteur (v01)" w:date="2021-05-24T13:33:00Z"/>
        </w:rPr>
      </w:pPr>
      <w:ins w:id="1821" w:author="Eutelsat-Rapporteur (v01)" w:date="2021-05-24T13:35:00Z">
        <w:r w:rsidRPr="002E674A">
          <w:t>-</w:t>
        </w:r>
        <w:r w:rsidRPr="002E674A">
          <w:tab/>
        </w:r>
      </w:ins>
      <w:ins w:id="1822" w:author="Eutelsat-Rapporteur (v01)" w:date="2021-05-24T13:33:00Z">
        <w:r w:rsidRPr="002E674A">
          <w:t xml:space="preserve">Estimated </w:t>
        </w:r>
        <w:proofErr w:type="gramStart"/>
        <w:r w:rsidRPr="002E674A">
          <w:t>Idle</w:t>
        </w:r>
        <w:proofErr w:type="gramEnd"/>
        <w:r w:rsidRPr="002E674A">
          <w:t xml:space="preserve"> mode UE as per the connection density given in Annex B.2</w:t>
        </w:r>
      </w:ins>
    </w:p>
    <w:p w14:paraId="29800AF4" w14:textId="77777777" w:rsidR="00135903" w:rsidRPr="00C577DD" w:rsidRDefault="00135903" w:rsidP="00135903">
      <w:pPr>
        <w:pStyle w:val="B1"/>
        <w:rPr>
          <w:ins w:id="1823" w:author="Eutelsat-Rapporteur (v01)" w:date="2021-05-24T13:33:00Z"/>
        </w:rPr>
      </w:pPr>
      <w:ins w:id="1824" w:author="Eutelsat-Rapporteur (v01)" w:date="2021-05-24T13:35:00Z">
        <w:r w:rsidRPr="002E674A">
          <w:t>-</w:t>
        </w:r>
        <w:r w:rsidRPr="002E674A">
          <w:tab/>
        </w:r>
      </w:ins>
      <w:ins w:id="1825" w:author="Eutelsat-Rapporteur (v01)" w:date="2021-05-24T13:33:00Z">
        <w:r w:rsidRPr="002E674A">
          <w:t xml:space="preserve">Percentage of IoT users expecting network command and network command Traffic model. Network command traffic model used to deduce arrival rate is given in TR45.820 </w:t>
        </w:r>
      </w:ins>
      <w:ins w:id="1826" w:author="Eutelsat-Rapporteur (v01)" w:date="2021-05-24T13:37:00Z">
        <w:r>
          <w:t xml:space="preserve">[4] </w:t>
        </w:r>
      </w:ins>
      <w:ins w:id="1827" w:author="Eutelsat-Rapporteur (v01)" w:date="2021-05-24T13:33:00Z">
        <w:r w:rsidRPr="00C577DD">
          <w:t>Annex H.</w:t>
        </w:r>
      </w:ins>
    </w:p>
    <w:p w14:paraId="303102F7" w14:textId="77777777" w:rsidR="00135903" w:rsidRDefault="00135903" w:rsidP="00135903">
      <w:pPr>
        <w:rPr>
          <w:ins w:id="1828" w:author="Eutelsat-Rapporteur (v01)" w:date="2021-05-24T13:33:00Z"/>
        </w:rPr>
      </w:pPr>
      <w:ins w:id="1829"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30" w:author="Eutelsat-Rapporteur (v01)" w:date="2021-05-24T13:33:00Z"/>
          <w:b/>
          <w:bCs/>
          <w:i/>
          <w:iCs/>
        </w:rPr>
      </w:pPr>
      <w:ins w:id="1831"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32" w:author="Eutelsat-Rapporteur (v01)" w:date="2021-05-24T13:33:00Z"/>
        </w:rPr>
      </w:pPr>
      <w:ins w:id="1833" w:author="Eutelsat-Rapporteur (v01)" w:date="2021-05-24T13:33:00Z">
        <w:r>
          <w:t xml:space="preserve">In case if the Tracking area consists of more than one cell and </w:t>
        </w:r>
      </w:ins>
      <w:ins w:id="1834" w:author="Eutelsat-Rapporteur (v01)" w:date="2021-05-24T13:37:00Z">
        <w:r>
          <w:t>the network</w:t>
        </w:r>
      </w:ins>
      <w:ins w:id="1835"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36" w:author="Eutelsat-Rapporteur (v01)" w:date="2021-05-24T13:33:00Z"/>
          <w:b/>
          <w:bCs/>
          <w:i/>
          <w:iCs/>
        </w:rPr>
      </w:pPr>
      <w:ins w:id="1837"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38" w:author="Eutelsat-Rapporteur (v01)" w:date="2021-05-24T13:38:00Z"/>
        </w:rPr>
      </w:pPr>
      <w:ins w:id="1839"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40" w:author="Eutelsat-Rapporteur (v01)" w:date="2021-05-24T14:02:00Z"/>
        </w:rPr>
      </w:pPr>
      <w:ins w:id="1841" w:author="Eutelsat-Rapporteur (v01)" w:date="2021-05-24T13:33:00Z">
        <w:r>
          <w:t>Following table illustrates the paging load estimation for given UE density based on the paging capacity and arrival rates calculated as per the information given in earlier sections</w:t>
        </w:r>
      </w:ins>
      <w:ins w:id="1842" w:author="Eutelsat-Rapporteur (v01)" w:date="2021-05-24T13:40:00Z">
        <w:r>
          <w:t>.</w:t>
        </w:r>
      </w:ins>
    </w:p>
    <w:p w14:paraId="2B5CDCA5" w14:textId="77777777" w:rsidR="00135903" w:rsidRDefault="00135903" w:rsidP="00135903">
      <w:pPr>
        <w:pStyle w:val="TH"/>
        <w:rPr>
          <w:ins w:id="1843" w:author="Eutelsat-Rapporteur (v01)" w:date="2021-05-24T14:02:00Z"/>
        </w:rPr>
      </w:pPr>
      <w:ins w:id="1844" w:author="Eutelsat-Rapporteur (v01)" w:date="2021-05-24T14:02:00Z">
        <w:r>
          <w:t>Table D.3</w:t>
        </w:r>
      </w:ins>
      <w:ins w:id="1845" w:author="Eutelsat-Rapporteur (v01)" w:date="2021-05-24T14:06:00Z">
        <w:r>
          <w:t>.3</w:t>
        </w:r>
      </w:ins>
      <w:ins w:id="1846"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47" w:author="Eutelsat-Rapporteur (v01)" w:date="2021-05-24T13:33:00Z"/>
        </w:trPr>
        <w:tc>
          <w:tcPr>
            <w:tcW w:w="1625" w:type="dxa"/>
            <w:shd w:val="clear" w:color="auto" w:fill="auto"/>
          </w:tcPr>
          <w:p w14:paraId="24895F43" w14:textId="77777777" w:rsidR="00135903" w:rsidRPr="00FA26B9" w:rsidRDefault="00135903" w:rsidP="00737252">
            <w:pPr>
              <w:pStyle w:val="TAH"/>
              <w:rPr>
                <w:ins w:id="1848" w:author="Eutelsat-Rapporteur (v01)" w:date="2021-05-24T13:33:00Z"/>
                <w:rFonts w:ascii="Times New Roman" w:hAnsi="Times New Roman"/>
              </w:rPr>
            </w:pPr>
            <m:oMathPara>
              <m:oMath>
                <m:r>
                  <w:ins w:id="1849"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50" w:author="Eutelsat-Rapporteur (v01)" w:date="2021-05-24T13:33:00Z"/>
                <w:rFonts w:ascii="Times New Roman" w:hAnsi="Times New Roman"/>
              </w:rPr>
            </w:pPr>
            <m:oMathPara>
              <m:oMath>
                <m:r>
                  <w:ins w:id="1851"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52" w:author="Eutelsat-Rapporteur (v01)" w:date="2021-05-24T13:33:00Z"/>
                <w:rFonts w:ascii="Times New Roman" w:hAnsi="Times New Roman"/>
              </w:rPr>
            </w:pPr>
            <w:ins w:id="1853"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54" w:author="Eutelsat-Rapporteur (v01)" w:date="2021-05-24T13:33:00Z"/>
                <w:rFonts w:eastAsia="Calibri"/>
              </w:rPr>
            </w:pPr>
            <w:ins w:id="1855"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56" w:author="Eutelsat-Rapporteur (v01)" w:date="2021-05-24T13:33:00Z"/>
                <w:rFonts w:eastAsia="Calibri"/>
              </w:rPr>
            </w:pPr>
            <w:ins w:id="1857"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58" w:author="Eutelsat-Rapporteur (v01)" w:date="2021-05-24T13:33:00Z"/>
                <w:rFonts w:eastAsia="Calibri"/>
              </w:rPr>
            </w:pPr>
            <w:ins w:id="1859"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60" w:author="Eutelsat-Rapporteur (v01)" w:date="2021-05-24T13:33:00Z"/>
                <w:rFonts w:eastAsia="Calibri"/>
              </w:rPr>
            </w:pPr>
            <w:ins w:id="1861"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62" w:author="Eutelsat-Rapporteur (v01)" w:date="2021-05-24T13:33:00Z"/>
                <w:rFonts w:eastAsia="Calibri"/>
              </w:rPr>
            </w:pPr>
            <w:ins w:id="1863"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64" w:author="Nokia" w:date="2021-05-25T15:03:00Z"/>
                <w:rFonts w:eastAsia="Calibri"/>
              </w:rPr>
            </w:pPr>
            <w:ins w:id="1865"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66" w:author="Nokia" w:date="2021-05-25T15:03:00Z">
              <w:r>
                <w:rPr>
                  <w:rFonts w:eastAsia="Calibri"/>
                </w:rPr>
                <w:t>(pages/sec)</w:t>
              </w:r>
            </w:ins>
          </w:p>
        </w:tc>
        <w:tc>
          <w:tcPr>
            <w:tcW w:w="1276" w:type="dxa"/>
          </w:tcPr>
          <w:p w14:paraId="3F098713" w14:textId="77777777" w:rsidR="00135903" w:rsidRDefault="00135903" w:rsidP="00737252">
            <w:pPr>
              <w:pStyle w:val="TAH"/>
              <w:rPr>
                <w:ins w:id="1867" w:author="Nokia" w:date="2021-05-25T15:03:00Z"/>
                <w:rFonts w:eastAsia="Calibri"/>
              </w:rPr>
            </w:pPr>
            <w:ins w:id="1868"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69"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70" w:author="Nokia" w:date="2021-05-25T15:03:00Z">
              <w:r>
                <w:rPr>
                  <w:rFonts w:eastAsia="Calibri"/>
                </w:rPr>
                <w:t>Required number of carriers</w:t>
              </w:r>
            </w:ins>
          </w:p>
        </w:tc>
      </w:tr>
      <w:tr w:rsidR="00135903" w:rsidRPr="00B923D6" w14:paraId="38C91CC3" w14:textId="77777777" w:rsidTr="00737252">
        <w:trPr>
          <w:ins w:id="1871" w:author="Eutelsat-Rapporteur (v01)" w:date="2021-05-24T13:33:00Z"/>
        </w:trPr>
        <w:tc>
          <w:tcPr>
            <w:tcW w:w="1625" w:type="dxa"/>
            <w:shd w:val="clear" w:color="auto" w:fill="auto"/>
          </w:tcPr>
          <w:p w14:paraId="6AF4BECC" w14:textId="77777777" w:rsidR="00135903" w:rsidRPr="00B923D6" w:rsidRDefault="00135903" w:rsidP="00737252">
            <w:pPr>
              <w:pStyle w:val="TAL"/>
              <w:rPr>
                <w:ins w:id="1872" w:author="Eutelsat-Rapporteur (v01)" w:date="2021-05-24T13:33:00Z"/>
                <w:rFonts w:eastAsia="Calibri"/>
              </w:rPr>
            </w:pPr>
            <w:ins w:id="1873"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74" w:author="Eutelsat-Rapporteur (v01)" w:date="2021-05-24T13:33:00Z"/>
                <w:rFonts w:eastAsia="Calibri"/>
              </w:rPr>
            </w:pPr>
            <w:ins w:id="1875"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76" w:author="Eutelsat-Rapporteur (v01)" w:date="2021-05-24T13:33:00Z"/>
                <w:rFonts w:eastAsia="Calibri"/>
              </w:rPr>
            </w:pPr>
            <w:ins w:id="1877"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78" w:author="Eutelsat-Rapporteur (v01)" w:date="2021-05-24T13:33:00Z"/>
                <w:rFonts w:eastAsia="Calibri"/>
              </w:rPr>
            </w:pPr>
            <w:ins w:id="1879"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80" w:author="Eutelsat-Rapporteur (v01)" w:date="2021-05-24T13:33:00Z"/>
                <w:rFonts w:eastAsia="Calibri"/>
              </w:rPr>
            </w:pPr>
            <w:ins w:id="1881"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82"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83"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84" w:author="Nokia" w:date="2021-05-25T15:07:00Z">
              <w:r>
                <w:rPr>
                  <w:rFonts w:eastAsia="Calibri"/>
                </w:rPr>
                <w:t>1</w:t>
              </w:r>
            </w:ins>
          </w:p>
        </w:tc>
      </w:tr>
      <w:tr w:rsidR="00135903" w:rsidRPr="00B923D6" w14:paraId="74F02790" w14:textId="77777777" w:rsidTr="00737252">
        <w:trPr>
          <w:ins w:id="1885" w:author="Eutelsat-Rapporteur (v01)" w:date="2021-05-24T13:33:00Z"/>
        </w:trPr>
        <w:tc>
          <w:tcPr>
            <w:tcW w:w="1625" w:type="dxa"/>
            <w:shd w:val="clear" w:color="auto" w:fill="auto"/>
          </w:tcPr>
          <w:p w14:paraId="16612D00" w14:textId="77777777" w:rsidR="00135903" w:rsidRPr="00B923D6" w:rsidRDefault="00135903" w:rsidP="00737252">
            <w:pPr>
              <w:pStyle w:val="TAL"/>
              <w:rPr>
                <w:ins w:id="1886" w:author="Eutelsat-Rapporteur (v01)" w:date="2021-05-24T13:33:00Z"/>
                <w:rFonts w:eastAsia="Calibri"/>
              </w:rPr>
            </w:pPr>
            <w:ins w:id="1887"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88" w:author="Eutelsat-Rapporteur (v01)" w:date="2021-05-24T13:33:00Z"/>
                <w:rFonts w:eastAsia="Calibri"/>
              </w:rPr>
            </w:pPr>
            <w:ins w:id="1889"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90" w:author="Eutelsat-Rapporteur (v01)" w:date="2021-05-24T13:33:00Z"/>
                <w:rFonts w:eastAsia="Calibri"/>
              </w:rPr>
            </w:pPr>
            <w:ins w:id="1891"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92" w:author="Eutelsat-Rapporteur (v01)" w:date="2021-05-24T13:33:00Z"/>
                <w:rFonts w:eastAsia="Calibri"/>
              </w:rPr>
            </w:pPr>
            <w:ins w:id="1893"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94" w:author="Eutelsat-Rapporteur (v01)" w:date="2021-05-24T13:33:00Z"/>
                <w:rFonts w:eastAsia="Calibri"/>
              </w:rPr>
            </w:pPr>
            <w:ins w:id="1895"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96"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97"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98" w:author="Nokia" w:date="2021-05-25T15:07:00Z">
              <w:r>
                <w:rPr>
                  <w:rFonts w:eastAsia="Calibri"/>
                </w:rPr>
                <w:t>1</w:t>
              </w:r>
            </w:ins>
          </w:p>
        </w:tc>
      </w:tr>
      <w:tr w:rsidR="00135903" w:rsidRPr="00B923D6" w14:paraId="652B0A7D" w14:textId="77777777" w:rsidTr="00737252">
        <w:trPr>
          <w:ins w:id="1899" w:author="Eutelsat-Rapporteur (v01)" w:date="2021-05-24T13:33:00Z"/>
        </w:trPr>
        <w:tc>
          <w:tcPr>
            <w:tcW w:w="1625" w:type="dxa"/>
            <w:shd w:val="clear" w:color="auto" w:fill="auto"/>
          </w:tcPr>
          <w:p w14:paraId="3C2ABF71" w14:textId="77777777" w:rsidR="00135903" w:rsidRPr="00B923D6" w:rsidRDefault="00135903" w:rsidP="00737252">
            <w:pPr>
              <w:pStyle w:val="TAL"/>
              <w:rPr>
                <w:ins w:id="1900" w:author="Eutelsat-Rapporteur (v01)" w:date="2021-05-24T13:33:00Z"/>
                <w:rFonts w:eastAsia="Calibri"/>
              </w:rPr>
            </w:pPr>
            <w:ins w:id="1901"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902" w:author="Eutelsat-Rapporteur (v01)" w:date="2021-05-24T13:33:00Z"/>
                <w:rFonts w:eastAsia="Calibri"/>
              </w:rPr>
            </w:pPr>
            <w:ins w:id="1903"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904" w:author="Eutelsat-Rapporteur (v01)" w:date="2021-05-24T13:33:00Z"/>
                <w:rFonts w:eastAsia="Calibri"/>
              </w:rPr>
            </w:pPr>
            <w:ins w:id="1905"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906" w:author="Eutelsat-Rapporteur (v01)" w:date="2021-05-24T13:33:00Z"/>
                <w:rFonts w:eastAsia="Calibri"/>
              </w:rPr>
            </w:pPr>
            <w:ins w:id="1907"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908" w:author="Eutelsat-Rapporteur (v01)" w:date="2021-05-24T13:33:00Z"/>
                <w:rFonts w:eastAsia="Calibri"/>
              </w:rPr>
            </w:pPr>
            <w:ins w:id="1909"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910"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911"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912" w:author="Nokia" w:date="2021-05-25T15:06:00Z">
              <w:r>
                <w:rPr>
                  <w:rFonts w:eastAsia="Calibri"/>
                </w:rPr>
                <w:t>1</w:t>
              </w:r>
            </w:ins>
          </w:p>
        </w:tc>
      </w:tr>
      <w:tr w:rsidR="00135903" w:rsidRPr="00B923D6" w14:paraId="280983AD" w14:textId="77777777" w:rsidTr="00737252">
        <w:trPr>
          <w:ins w:id="1913" w:author="Eutelsat-Rapporteur (v01)" w:date="2021-05-24T13:33:00Z"/>
        </w:trPr>
        <w:tc>
          <w:tcPr>
            <w:tcW w:w="1625" w:type="dxa"/>
            <w:shd w:val="clear" w:color="auto" w:fill="auto"/>
          </w:tcPr>
          <w:p w14:paraId="3F3E3740" w14:textId="77777777" w:rsidR="00135903" w:rsidRPr="00B923D6" w:rsidRDefault="00135903" w:rsidP="00737252">
            <w:pPr>
              <w:pStyle w:val="TAL"/>
              <w:rPr>
                <w:ins w:id="1914" w:author="Eutelsat-Rapporteur (v01)" w:date="2021-05-24T13:33:00Z"/>
                <w:rFonts w:eastAsia="Calibri"/>
              </w:rPr>
            </w:pPr>
            <w:ins w:id="1915"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916" w:author="Eutelsat-Rapporteur (v01)" w:date="2021-05-24T13:33:00Z"/>
                <w:rFonts w:eastAsia="Calibri"/>
              </w:rPr>
            </w:pPr>
            <w:ins w:id="1917"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918" w:author="Eutelsat-Rapporteur (v01)" w:date="2021-05-24T13:33:00Z"/>
                <w:rFonts w:eastAsia="Calibri"/>
              </w:rPr>
            </w:pPr>
            <w:ins w:id="1919"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920" w:author="Eutelsat-Rapporteur (v01)" w:date="2021-05-24T13:33:00Z"/>
                <w:rFonts w:eastAsia="Calibri"/>
              </w:rPr>
            </w:pPr>
            <w:ins w:id="1921"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922" w:author="Eutelsat-Rapporteur (v01)" w:date="2021-05-24T13:33:00Z"/>
                <w:rFonts w:eastAsia="Calibri"/>
              </w:rPr>
            </w:pPr>
            <w:ins w:id="1923"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924"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925"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926" w:author="Nokia" w:date="2021-05-25T15:06:00Z">
              <w:r>
                <w:rPr>
                  <w:rFonts w:eastAsia="Calibri"/>
                </w:rPr>
                <w:t>1</w:t>
              </w:r>
            </w:ins>
          </w:p>
        </w:tc>
      </w:tr>
    </w:tbl>
    <w:p w14:paraId="100D4EEE" w14:textId="77777777" w:rsidR="00135903" w:rsidRDefault="00135903" w:rsidP="00135903">
      <w:pPr>
        <w:rPr>
          <w:ins w:id="1927" w:author="Eutelsat-Rapporteur (v01)" w:date="2021-05-24T13:33:00Z"/>
          <w:i/>
          <w:iCs/>
        </w:rPr>
      </w:pPr>
    </w:p>
    <w:p w14:paraId="6999B416" w14:textId="77777777" w:rsidR="00135903" w:rsidRDefault="00135903" w:rsidP="00135903">
      <w:pPr>
        <w:rPr>
          <w:ins w:id="1928" w:author="Eutelsat-Rapporteur (v01)" w:date="2021-05-24T14:04:00Z"/>
        </w:rPr>
      </w:pPr>
      <w:ins w:id="1929"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30" w:author="Eutelsat-Rapporteur (v01)" w:date="2021-05-24T14:04:00Z"/>
        </w:rPr>
      </w:pPr>
      <w:ins w:id="1931" w:author="Eutelsat-Rapporteur (v01)" w:date="2021-05-24T14:04:00Z">
        <w:r>
          <w:lastRenderedPageBreak/>
          <w:t>Table D.3</w:t>
        </w:r>
      </w:ins>
      <w:ins w:id="1932" w:author="Eutelsat-Rapporteur (v01)" w:date="2021-05-24T14:06:00Z">
        <w:r>
          <w:t>.3</w:t>
        </w:r>
      </w:ins>
      <w:ins w:id="1933"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34"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35" w:author="Eutelsat-Rapporteur (v01)" w:date="2021-05-24T13:33:00Z"/>
        </w:trPr>
        <w:tc>
          <w:tcPr>
            <w:tcW w:w="1625" w:type="dxa"/>
            <w:shd w:val="clear" w:color="auto" w:fill="auto"/>
          </w:tcPr>
          <w:p w14:paraId="1029DFB2" w14:textId="77777777" w:rsidR="00135903" w:rsidRPr="0001034D" w:rsidRDefault="00135903" w:rsidP="00737252">
            <w:pPr>
              <w:pStyle w:val="TAH"/>
              <w:rPr>
                <w:ins w:id="1936" w:author="Eutelsat-Rapporteur (v01)" w:date="2021-05-24T13:33:00Z"/>
                <w:rFonts w:ascii="Times New Roman" w:hAnsi="Times New Roman"/>
              </w:rPr>
            </w:pPr>
            <m:oMathPara>
              <m:oMath>
                <m:r>
                  <w:ins w:id="1937"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38" w:author="Eutelsat-Rapporteur (v01)" w:date="2021-05-24T13:33:00Z"/>
                <w:rFonts w:ascii="Times New Roman" w:hAnsi="Times New Roman"/>
              </w:rPr>
            </w:pPr>
            <m:oMathPara>
              <m:oMath>
                <m:r>
                  <w:ins w:id="1939"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40" w:author="Eutelsat-Rapporteur (v01)" w:date="2021-05-24T13:33:00Z"/>
                <w:rFonts w:ascii="Times New Roman" w:hAnsi="Times New Roman"/>
              </w:rPr>
            </w:pPr>
            <w:ins w:id="1941"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42" w:author="Eutelsat-Rapporteur (v01)" w:date="2021-05-24T13:33:00Z"/>
                <w:rFonts w:eastAsia="Calibri"/>
              </w:rPr>
            </w:pPr>
            <w:ins w:id="1943"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44" w:author="Eutelsat-Rapporteur (v01)" w:date="2021-05-24T13:33:00Z"/>
                <w:rFonts w:eastAsia="Calibri"/>
              </w:rPr>
            </w:pPr>
            <w:ins w:id="1945"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46" w:author="Eutelsat-Rapporteur (v01)" w:date="2021-05-24T13:33:00Z"/>
                <w:rFonts w:eastAsia="Calibri"/>
              </w:rPr>
            </w:pPr>
            <w:ins w:id="1947"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48" w:author="Eutelsat-Rapporteur (v01)" w:date="2021-05-24T13:33:00Z"/>
                <w:rFonts w:eastAsia="Calibri"/>
              </w:rPr>
            </w:pPr>
            <w:ins w:id="1949"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50" w:author="Eutelsat-Rapporteur (v01)" w:date="2021-05-24T13:33:00Z"/>
                <w:rFonts w:eastAsia="Calibri"/>
              </w:rPr>
            </w:pPr>
            <w:ins w:id="1951"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52" w:author="Nokia" w:date="2021-05-25T15:09:00Z"/>
                <w:rFonts w:eastAsia="Calibri"/>
              </w:rPr>
            </w:pPr>
            <w:ins w:id="1953"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54" w:author="Nokia" w:date="2021-05-25T15:09:00Z">
              <w:r>
                <w:rPr>
                  <w:rFonts w:eastAsia="Calibri"/>
                </w:rPr>
                <w:t>(pages/sec)</w:t>
              </w:r>
            </w:ins>
          </w:p>
        </w:tc>
        <w:tc>
          <w:tcPr>
            <w:tcW w:w="1248" w:type="dxa"/>
          </w:tcPr>
          <w:p w14:paraId="17EDAA1F" w14:textId="77777777" w:rsidR="00135903" w:rsidRDefault="00135903" w:rsidP="00737252">
            <w:pPr>
              <w:pStyle w:val="TAH"/>
              <w:rPr>
                <w:ins w:id="1955" w:author="Nokia" w:date="2021-05-25T15:09:00Z"/>
                <w:rFonts w:eastAsia="Calibri"/>
              </w:rPr>
            </w:pPr>
            <w:ins w:id="1956"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57"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58" w:author="Nokia" w:date="2021-05-25T15:09:00Z">
              <w:r>
                <w:rPr>
                  <w:rFonts w:eastAsia="Calibri"/>
                </w:rPr>
                <w:t>Required number of carriers</w:t>
              </w:r>
            </w:ins>
          </w:p>
        </w:tc>
      </w:tr>
      <w:tr w:rsidR="00135903" w:rsidRPr="00B923D6" w14:paraId="6EDFF260" w14:textId="77777777" w:rsidTr="00737252">
        <w:trPr>
          <w:ins w:id="1959" w:author="Eutelsat-Rapporteur (v01)" w:date="2021-05-24T13:33:00Z"/>
        </w:trPr>
        <w:tc>
          <w:tcPr>
            <w:tcW w:w="1625" w:type="dxa"/>
            <w:shd w:val="clear" w:color="auto" w:fill="auto"/>
          </w:tcPr>
          <w:p w14:paraId="5160FBA9" w14:textId="77777777" w:rsidR="00135903" w:rsidRPr="00B923D6" w:rsidRDefault="00135903" w:rsidP="00737252">
            <w:pPr>
              <w:pStyle w:val="TAL"/>
              <w:rPr>
                <w:ins w:id="1960" w:author="Eutelsat-Rapporteur (v01)" w:date="2021-05-24T13:33:00Z"/>
                <w:rFonts w:eastAsia="Calibri"/>
              </w:rPr>
            </w:pPr>
            <w:ins w:id="1961"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62" w:author="Eutelsat-Rapporteur (v01)" w:date="2021-05-24T13:33:00Z"/>
                <w:rFonts w:eastAsia="Calibri"/>
              </w:rPr>
            </w:pPr>
            <w:ins w:id="1963"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64" w:author="Eutelsat-Rapporteur (v01)" w:date="2021-05-24T13:33:00Z"/>
                <w:rFonts w:eastAsia="Calibri"/>
              </w:rPr>
            </w:pPr>
            <w:ins w:id="1965"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66" w:author="Eutelsat-Rapporteur (v01)" w:date="2021-05-24T13:33:00Z"/>
                <w:rFonts w:eastAsia="Calibri"/>
              </w:rPr>
            </w:pPr>
            <w:ins w:id="1967"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68" w:author="Eutelsat-Rapporteur (v01)" w:date="2021-05-24T13:33:00Z"/>
                <w:rFonts w:eastAsia="Calibri"/>
              </w:rPr>
            </w:pPr>
            <w:ins w:id="1969"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70"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71" w:author="Nokia" w:date="2021-05-25T15:09:00Z">
              <w:r>
                <w:rPr>
                  <w:rFonts w:eastAsia="Calibri"/>
                </w:rPr>
                <w:t>4</w:t>
              </w:r>
            </w:ins>
            <w:ins w:id="1972"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73" w:author="Nokia" w:date="2021-05-25T15:10:00Z">
              <w:r>
                <w:rPr>
                  <w:rFonts w:eastAsia="Calibri"/>
                </w:rPr>
                <w:t>4</w:t>
              </w:r>
            </w:ins>
          </w:p>
        </w:tc>
      </w:tr>
      <w:tr w:rsidR="00135903" w:rsidRPr="00B923D6" w14:paraId="093774B5" w14:textId="77777777" w:rsidTr="00737252">
        <w:trPr>
          <w:ins w:id="1974" w:author="Eutelsat-Rapporteur (v01)" w:date="2021-05-24T13:33:00Z"/>
        </w:trPr>
        <w:tc>
          <w:tcPr>
            <w:tcW w:w="1625" w:type="dxa"/>
            <w:shd w:val="clear" w:color="auto" w:fill="auto"/>
          </w:tcPr>
          <w:p w14:paraId="20624E34" w14:textId="77777777" w:rsidR="00135903" w:rsidRDefault="00135903" w:rsidP="00737252">
            <w:pPr>
              <w:pStyle w:val="TAL"/>
              <w:rPr>
                <w:ins w:id="1975" w:author="Eutelsat-Rapporteur (v01)" w:date="2021-05-24T13:33:00Z"/>
                <w:rFonts w:eastAsia="Calibri"/>
              </w:rPr>
            </w:pPr>
            <w:ins w:id="1976"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77" w:author="Eutelsat-Rapporteur (v01)" w:date="2021-05-24T13:33:00Z"/>
                <w:rFonts w:eastAsia="Calibri"/>
              </w:rPr>
            </w:pPr>
            <w:ins w:id="1978"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79" w:author="Eutelsat-Rapporteur (v01)" w:date="2021-05-24T13:33:00Z"/>
                <w:rFonts w:eastAsia="Calibri"/>
              </w:rPr>
            </w:pPr>
            <w:ins w:id="1980"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81" w:author="Eutelsat-Rapporteur (v01)" w:date="2021-05-24T13:33:00Z"/>
                <w:rFonts w:eastAsia="Calibri"/>
              </w:rPr>
            </w:pPr>
            <w:ins w:id="1982"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83" w:author="Eutelsat-Rapporteur (v01)" w:date="2021-05-24T13:33:00Z"/>
                <w:rFonts w:eastAsia="Calibri"/>
              </w:rPr>
            </w:pPr>
            <w:ins w:id="1984"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85"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86"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87" w:author="Nokia" w:date="2021-05-25T15:10:00Z">
              <w:r>
                <w:rPr>
                  <w:rFonts w:eastAsia="Calibri"/>
                </w:rPr>
                <w:t>1</w:t>
              </w:r>
            </w:ins>
          </w:p>
        </w:tc>
      </w:tr>
    </w:tbl>
    <w:p w14:paraId="2F84FE6D" w14:textId="77777777" w:rsidR="00135903" w:rsidRDefault="00135903" w:rsidP="00135903">
      <w:pPr>
        <w:rPr>
          <w:ins w:id="1988" w:author="Eutelsat-Rapporteur (v01)" w:date="2021-05-24T13:33:00Z"/>
        </w:rPr>
      </w:pPr>
    </w:p>
    <w:p w14:paraId="1C2157B1" w14:textId="77777777" w:rsidR="00135903" w:rsidRPr="00B923D6" w:rsidRDefault="00135903" w:rsidP="00135903">
      <w:pPr>
        <w:rPr>
          <w:ins w:id="1989" w:author="Eutelsat-Rapporteur (v01)" w:date="2021-05-24T13:33:00Z"/>
        </w:rPr>
      </w:pPr>
      <w:bookmarkStart w:id="1990" w:name="_Hlk8903079"/>
      <w:ins w:id="1991"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BA31E1" w:rsidP="00135903">
      <w:pPr>
        <w:rPr>
          <w:ins w:id="1992" w:author="Eutelsat-Rapporteur (v01)" w:date="2021-05-24T13:33:00Z"/>
        </w:rPr>
      </w:pPr>
      <m:oMathPara>
        <m:oMath>
          <m:f>
            <m:fPr>
              <m:ctrlPr>
                <w:ins w:id="1993" w:author="Eutelsat-Rapporteur (v01)" w:date="2021-05-24T13:33:00Z">
                  <w:rPr>
                    <w:rFonts w:ascii="Cambria Math" w:hAnsi="Cambria Math"/>
                  </w:rPr>
                </w:ins>
              </m:ctrlPr>
            </m:fPr>
            <m:num>
              <m:r>
                <w:ins w:id="1994" w:author="Eutelsat-Rapporteur (v01)" w:date="2021-05-24T13:33:00Z">
                  <m:rPr>
                    <m:sty m:val="p"/>
                  </m:rPr>
                  <w:rPr>
                    <w:rFonts w:ascii="Cambria Math" w:hAnsi="Cambria Math"/>
                  </w:rPr>
                  <m:t>Supported arrival rate</m:t>
                </w:ins>
              </m:r>
            </m:num>
            <m:den>
              <m:r>
                <w:ins w:id="1995" w:author="Eutelsat-Rapporteur (v01)" w:date="2021-05-24T13:33:00Z">
                  <m:rPr>
                    <m:sty m:val="p"/>
                  </m:rPr>
                  <w:rPr>
                    <w:rFonts w:ascii="Cambria Math" w:hAnsi="Cambria Math"/>
                  </w:rPr>
                  <m:t xml:space="preserve">arrival session rate x </m:t>
                </w:ins>
              </m:r>
              <m:r>
                <w:ins w:id="1996" w:author="Eutelsat-Rapporteur (v01)" w:date="2021-05-24T13:33:00Z">
                  <w:rPr>
                    <w:rFonts w:ascii="Cambria Math" w:hAnsi="Cambria Math"/>
                  </w:rPr>
                  <m:t>A</m:t>
                </w:ins>
              </m:r>
            </m:den>
          </m:f>
          <m:r>
            <w:ins w:id="1997" w:author="Eutelsat-Rapporteur (v01)" w:date="2021-05-24T13:33:00Z">
              <m:rPr>
                <m:sty m:val="p"/>
              </m:rPr>
              <w:rPr>
                <w:rFonts w:ascii="Cambria Math" w:hAnsi="Cambria Math"/>
              </w:rPr>
              <m:t>=Supported UE density</m:t>
            </w:ins>
          </m:r>
        </m:oMath>
      </m:oMathPara>
    </w:p>
    <w:bookmarkEnd w:id="1990"/>
    <w:p w14:paraId="6B2B3B37" w14:textId="77777777" w:rsidR="00135903" w:rsidRPr="00A90872" w:rsidRDefault="00135903" w:rsidP="00135903">
      <w:pPr>
        <w:rPr>
          <w:ins w:id="1998" w:author="Eutelsat-Rapporteur (v01)" w:date="2021-05-24T13:33:00Z"/>
        </w:rPr>
      </w:pPr>
    </w:p>
    <w:p w14:paraId="748BA649" w14:textId="77777777" w:rsidR="00135903" w:rsidRPr="00450CE8" w:rsidRDefault="00135903" w:rsidP="00135903">
      <w:pPr>
        <w:pStyle w:val="TH"/>
        <w:rPr>
          <w:ins w:id="1999" w:author="Eutelsat-Rapporteur (v01)" w:date="2021-05-24T13:33:00Z"/>
        </w:rPr>
      </w:pPr>
      <w:ins w:id="2000" w:author="Eutelsat-Rapporteur (v01)" w:date="2021-05-24T14:05:00Z">
        <w:r>
          <w:t>Table D.3</w:t>
        </w:r>
      </w:ins>
      <w:ins w:id="2001" w:author="Eutelsat-Rapporteur (v01)" w:date="2021-05-24T14:06:00Z">
        <w:r>
          <w:t>.3</w:t>
        </w:r>
      </w:ins>
      <w:ins w:id="2002" w:author="Eutelsat-Rapporteur (v01)" w:date="2021-05-24T14:05:00Z">
        <w:r>
          <w:t xml:space="preserve">-3: </w:t>
        </w:r>
      </w:ins>
      <w:ins w:id="2003" w:author="Eutelsat-Rapporteur (v01)" w:date="2021-05-24T13:33:00Z">
        <w:r w:rsidRPr="00450CE8">
          <w:t>Supported UE densities for a given arrival session rate</w:t>
        </w:r>
      </w:ins>
      <w:ins w:id="2004"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2005" w:author="Eutelsat-Rapporteur (v01)" w:date="2021-05-24T13:33:00Z"/>
        </w:trPr>
        <w:tc>
          <w:tcPr>
            <w:tcW w:w="1277" w:type="dxa"/>
            <w:shd w:val="clear" w:color="auto" w:fill="auto"/>
          </w:tcPr>
          <w:p w14:paraId="2C7741B8" w14:textId="77777777" w:rsidR="00135903" w:rsidRPr="00166360" w:rsidRDefault="00BA31E1" w:rsidP="00737252">
            <w:pPr>
              <w:pStyle w:val="TAH"/>
              <w:rPr>
                <w:ins w:id="2006" w:author="Eutelsat-Rapporteur (v01)" w:date="2021-05-24T13:33:00Z"/>
                <w:rFonts w:eastAsia="Calibri"/>
              </w:rPr>
            </w:pPr>
            <m:oMathPara>
              <m:oMath>
                <m:sSub>
                  <m:sSubPr>
                    <m:ctrlPr>
                      <w:ins w:id="2007" w:author="Eutelsat-Rapporteur (v01)" w:date="2021-05-24T13:33:00Z">
                        <w:rPr>
                          <w:rFonts w:ascii="Cambria Math" w:hAnsi="Cambria Math"/>
                          <w:i/>
                        </w:rPr>
                      </w:ins>
                    </m:ctrlPr>
                  </m:sSubPr>
                  <m:e>
                    <m:r>
                      <w:ins w:id="2008" w:author="Eutelsat-Rapporteur (v01)" w:date="2021-05-24T13:33:00Z">
                        <m:rPr>
                          <m:sty m:val="bi"/>
                        </m:rPr>
                        <w:rPr>
                          <w:rFonts w:ascii="Cambria Math" w:hAnsi="Cambria Math"/>
                        </w:rPr>
                        <m:t>N</m:t>
                      </w:ins>
                    </m:r>
                  </m:e>
                  <m:sub>
                    <m:r>
                      <w:ins w:id="2009" w:author="Eutelsat-Rapporteur (v01)" w:date="2021-05-24T13:33:00Z">
                        <m:rPr>
                          <m:sty m:val="b"/>
                        </m:rPr>
                        <w:rPr>
                          <w:rFonts w:ascii="Cambria Math" w:hAnsi="Cambria Math"/>
                        </w:rPr>
                        <m:t>PF</m:t>
                      </w:ins>
                    </m:r>
                  </m:sub>
                </m:sSub>
                <m:r>
                  <w:ins w:id="2010" w:author="Eutelsat-Rapporteur (v01)" w:date="2021-05-24T13:33:00Z">
                    <m:rPr>
                      <m:sty m:val="bi"/>
                    </m:rPr>
                    <w:rPr>
                      <w:rFonts w:ascii="Cambria Math" w:hAnsi="Cambria Math"/>
                    </w:rPr>
                    <m:t xml:space="preserve">,  </m:t>
                  </w:ins>
                </m:r>
                <m:sSub>
                  <m:sSubPr>
                    <m:ctrlPr>
                      <w:ins w:id="2011" w:author="Eutelsat-Rapporteur (v01)" w:date="2021-05-24T13:33:00Z">
                        <w:rPr>
                          <w:rFonts w:ascii="Cambria Math" w:hAnsi="Cambria Math"/>
                          <w:i/>
                        </w:rPr>
                      </w:ins>
                    </m:ctrlPr>
                  </m:sSubPr>
                  <m:e>
                    <m:r>
                      <w:ins w:id="2012" w:author="Eutelsat-Rapporteur (v01)" w:date="2021-05-24T13:33:00Z">
                        <m:rPr>
                          <m:sty m:val="bi"/>
                        </m:rPr>
                        <w:rPr>
                          <w:rFonts w:ascii="Cambria Math" w:hAnsi="Cambria Math"/>
                        </w:rPr>
                        <m:t>N</m:t>
                      </w:ins>
                    </m:r>
                  </m:e>
                  <m:sub>
                    <m:r>
                      <w:ins w:id="2013" w:author="Eutelsat-Rapporteur (v01)" w:date="2021-05-24T13:33:00Z">
                        <m:rPr>
                          <m:sty m:val="b"/>
                        </m:rPr>
                        <w:rPr>
                          <w:rFonts w:ascii="Cambria Math" w:hAnsi="Cambria Math"/>
                        </w:rPr>
                        <m:t>PO</m:t>
                      </w:ins>
                    </m:r>
                    <m:r>
                      <w:ins w:id="2014" w:author="Eutelsat-Rapporteur (v01)" w:date="2021-05-24T13:33:00Z">
                        <m:rPr>
                          <m:sty m:val="bi"/>
                        </m:rPr>
                        <w:rPr>
                          <w:rFonts w:ascii="Cambria Math" w:hAnsi="Cambria Math"/>
                        </w:rPr>
                        <m:t>per</m:t>
                      </w:ins>
                    </m:r>
                    <m:r>
                      <w:ins w:id="2015" w:author="Eutelsat-Rapporteur (v01)" w:date="2021-05-24T13:33:00Z">
                        <m:rPr>
                          <m:sty m:val="b"/>
                        </m:rPr>
                        <w:rPr>
                          <w:rFonts w:ascii="Cambria Math" w:hAnsi="Cambria Math"/>
                        </w:rPr>
                        <m:t>PF</m:t>
                      </w:ins>
                    </m:r>
                  </m:sub>
                </m:sSub>
                <m:r>
                  <w:ins w:id="2016" w:author="Eutelsat-Rapporteur (v01)" w:date="2021-05-24T13:33:00Z">
                    <m:rPr>
                      <m:sty m:val="bi"/>
                    </m:rPr>
                    <w:rPr>
                      <w:rFonts w:ascii="Cambria Math" w:hAnsi="Cambria Math"/>
                    </w:rPr>
                    <m:t xml:space="preserve">,  </m:t>
                  </w:ins>
                </m:r>
                <m:sSub>
                  <m:sSubPr>
                    <m:ctrlPr>
                      <w:ins w:id="2017" w:author="Eutelsat-Rapporteur (v01)" w:date="2021-05-24T13:33:00Z">
                        <w:rPr>
                          <w:rFonts w:ascii="Cambria Math" w:hAnsi="Cambria Math"/>
                          <w:i/>
                        </w:rPr>
                      </w:ins>
                    </m:ctrlPr>
                  </m:sSubPr>
                  <m:e>
                    <m:r>
                      <w:ins w:id="2018" w:author="Eutelsat-Rapporteur (v01)" w:date="2021-05-24T13:33:00Z">
                        <m:rPr>
                          <m:sty m:val="bi"/>
                        </m:rPr>
                        <w:rPr>
                          <w:rFonts w:ascii="Cambria Math" w:hAnsi="Cambria Math"/>
                        </w:rPr>
                        <m:t>N</m:t>
                      </w:ins>
                    </m:r>
                  </m:e>
                  <m:sub>
                    <m:r>
                      <w:ins w:id="2019" w:author="Eutelsat-Rapporteur (v01)" w:date="2021-05-24T13:33:00Z">
                        <m:rPr>
                          <m:sty m:val="b"/>
                        </m:rPr>
                        <w:rPr>
                          <w:rFonts w:ascii="Cambria Math" w:hAnsi="Cambria Math"/>
                        </w:rPr>
                        <m:t>UE</m:t>
                      </w:ins>
                    </m:r>
                    <m:r>
                      <w:ins w:id="2020" w:author="Eutelsat-Rapporteur (v01)" w:date="2021-05-24T13:33:00Z">
                        <m:rPr>
                          <m:sty m:val="bi"/>
                        </m:rPr>
                        <w:rPr>
                          <w:rFonts w:ascii="Cambria Math" w:hAnsi="Cambria Math"/>
                        </w:rPr>
                        <m:t>per</m:t>
                      </w:ins>
                    </m:r>
                    <m:r>
                      <w:ins w:id="2021"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2022" w:author="Eutelsat-Rapporteur (v01)" w:date="2021-05-24T13:33:00Z"/>
                <w:rFonts w:eastAsia="Calibri"/>
              </w:rPr>
            </w:pPr>
            <w:ins w:id="2023"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2024" w:author="Eutelsat-Rapporteur (v01)" w:date="2021-05-24T13:33:00Z"/>
                <w:rFonts w:eastAsia="Calibri"/>
              </w:rPr>
            </w:pPr>
            <w:ins w:id="2025"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2026" w:author="Eutelsat-Rapporteur (v01)" w:date="2021-05-24T13:33:00Z"/>
                <w:rFonts w:eastAsia="Calibri"/>
              </w:rPr>
            </w:pPr>
            <w:ins w:id="2027"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28" w:author="Eutelsat-Rapporteur (v01)" w:date="2021-05-24T13:33:00Z"/>
                <w:rFonts w:eastAsia="Calibri"/>
              </w:rPr>
            </w:pPr>
            <w:ins w:id="2029" w:author="Eutelsat-Rapporteur (v01)" w:date="2021-05-24T13:33:00Z">
              <w:r w:rsidRPr="00B923D6">
                <w:rPr>
                  <w:rFonts w:eastAsia="Calibri"/>
                </w:rPr>
                <w:t>UE density [UE/km2]</w:t>
              </w:r>
            </w:ins>
          </w:p>
        </w:tc>
      </w:tr>
      <w:tr w:rsidR="00135903" w:rsidRPr="00B923D6" w14:paraId="5B7D1B1E" w14:textId="77777777" w:rsidTr="00737252">
        <w:trPr>
          <w:ins w:id="2030" w:author="Eutelsat-Rapporteur (v01)" w:date="2021-05-24T13:33:00Z"/>
        </w:trPr>
        <w:tc>
          <w:tcPr>
            <w:tcW w:w="1277" w:type="dxa"/>
            <w:shd w:val="clear" w:color="auto" w:fill="auto"/>
          </w:tcPr>
          <w:p w14:paraId="610ECBD7" w14:textId="77777777" w:rsidR="00135903" w:rsidRPr="00B923D6" w:rsidRDefault="00135903" w:rsidP="00737252">
            <w:pPr>
              <w:pStyle w:val="TAL"/>
              <w:rPr>
                <w:ins w:id="2031" w:author="Eutelsat-Rapporteur (v01)" w:date="2021-05-24T13:33:00Z"/>
                <w:rFonts w:eastAsia="Calibri"/>
              </w:rPr>
            </w:pPr>
            <w:ins w:id="2032"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33" w:author="Eutelsat-Rapporteur (v01)" w:date="2021-05-24T13:33:00Z"/>
                <w:rFonts w:eastAsia="Calibri"/>
              </w:rPr>
            </w:pPr>
            <w:ins w:id="2034"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35" w:author="Eutelsat-Rapporteur (v01)" w:date="2021-05-24T13:33:00Z"/>
                <w:rFonts w:eastAsia="Calibri"/>
              </w:rPr>
            </w:pPr>
            <w:ins w:id="2036"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37" w:author="Eutelsat-Rapporteur (v01)" w:date="2021-05-24T13:33:00Z"/>
                <w:rFonts w:eastAsia="Calibri"/>
              </w:rPr>
            </w:pPr>
            <w:ins w:id="2038"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39" w:author="Eutelsat-Rapporteur (v01)" w:date="2021-05-24T13:33:00Z"/>
                <w:rFonts w:eastAsia="Calibri"/>
              </w:rPr>
            </w:pPr>
            <w:ins w:id="2040" w:author="Nokia" w:date="2021-05-25T15:19:00Z">
              <w:r>
                <w:rPr>
                  <w:rFonts w:eastAsia="Calibri"/>
                </w:rPr>
                <w:t>1520</w:t>
              </w:r>
            </w:ins>
          </w:p>
        </w:tc>
      </w:tr>
      <w:tr w:rsidR="00135903" w:rsidRPr="00B923D6" w14:paraId="5267392A" w14:textId="77777777" w:rsidTr="00737252">
        <w:trPr>
          <w:ins w:id="2041" w:author="Eutelsat-Rapporteur (v01)" w:date="2021-05-24T13:33:00Z"/>
        </w:trPr>
        <w:tc>
          <w:tcPr>
            <w:tcW w:w="1277" w:type="dxa"/>
            <w:shd w:val="clear" w:color="auto" w:fill="auto"/>
          </w:tcPr>
          <w:p w14:paraId="69862A95" w14:textId="77777777" w:rsidR="00135903" w:rsidRPr="00B923D6" w:rsidRDefault="00135903" w:rsidP="00737252">
            <w:pPr>
              <w:pStyle w:val="TAL"/>
              <w:rPr>
                <w:ins w:id="2042" w:author="Eutelsat-Rapporteur (v01)" w:date="2021-05-24T13:33:00Z"/>
                <w:rFonts w:eastAsia="Calibri"/>
              </w:rPr>
            </w:pPr>
            <w:ins w:id="2043"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44" w:author="Eutelsat-Rapporteur (v01)" w:date="2021-05-24T13:33:00Z"/>
                <w:rFonts w:eastAsia="Calibri"/>
              </w:rPr>
            </w:pPr>
            <w:ins w:id="2045"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46" w:author="Eutelsat-Rapporteur (v01)" w:date="2021-05-24T13:33:00Z"/>
                <w:rFonts w:eastAsia="Calibri"/>
              </w:rPr>
            </w:pPr>
            <w:ins w:id="2047"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48" w:author="Eutelsat-Rapporteur (v01)" w:date="2021-05-24T13:33:00Z"/>
                <w:rFonts w:eastAsia="Calibri"/>
              </w:rPr>
            </w:pPr>
            <w:ins w:id="2049"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50" w:author="Eutelsat-Rapporteur (v01)" w:date="2021-05-24T13:33:00Z"/>
                <w:rFonts w:eastAsia="Calibri"/>
              </w:rPr>
            </w:pPr>
            <w:ins w:id="2051" w:author="Nokia" w:date="2021-05-25T15:19:00Z">
              <w:r>
                <w:rPr>
                  <w:rFonts w:eastAsia="Calibri"/>
                </w:rPr>
                <w:t>380</w:t>
              </w:r>
            </w:ins>
          </w:p>
        </w:tc>
      </w:tr>
      <w:tr w:rsidR="00135903" w:rsidRPr="00B923D6" w14:paraId="20C2B492" w14:textId="77777777" w:rsidTr="00737252">
        <w:trPr>
          <w:ins w:id="2052" w:author="Eutelsat-Rapporteur (v01)" w:date="2021-05-24T13:33:00Z"/>
        </w:trPr>
        <w:tc>
          <w:tcPr>
            <w:tcW w:w="1277" w:type="dxa"/>
            <w:shd w:val="clear" w:color="auto" w:fill="auto"/>
          </w:tcPr>
          <w:p w14:paraId="5D08D35A" w14:textId="77777777" w:rsidR="00135903" w:rsidRDefault="00135903" w:rsidP="00737252">
            <w:pPr>
              <w:pStyle w:val="TAL"/>
              <w:rPr>
                <w:ins w:id="2053" w:author="Eutelsat-Rapporteur (v01)" w:date="2021-05-24T13:33:00Z"/>
                <w:rFonts w:eastAsia="Calibri"/>
              </w:rPr>
            </w:pPr>
            <w:ins w:id="2054"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55" w:author="Eutelsat-Rapporteur (v01)" w:date="2021-05-24T13:33:00Z"/>
                <w:rFonts w:eastAsia="Calibri"/>
              </w:rPr>
            </w:pPr>
            <w:ins w:id="2056"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57" w:author="Eutelsat-Rapporteur (v01)" w:date="2021-05-24T13:33:00Z"/>
                <w:rFonts w:eastAsia="Calibri"/>
              </w:rPr>
            </w:pPr>
            <w:ins w:id="2058"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59" w:author="Eutelsat-Rapporteur (v01)" w:date="2021-05-24T13:33:00Z"/>
                <w:rFonts w:eastAsia="Calibri"/>
              </w:rPr>
            </w:pPr>
            <w:ins w:id="2060"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61" w:author="Eutelsat-Rapporteur (v01)" w:date="2021-05-24T13:33:00Z"/>
                <w:rFonts w:eastAsia="Calibri"/>
              </w:rPr>
            </w:pPr>
            <w:ins w:id="2062" w:author="Nokia" w:date="2021-05-25T15:19:00Z">
              <w:r>
                <w:rPr>
                  <w:rFonts w:eastAsia="Calibri"/>
                </w:rPr>
                <w:t>95</w:t>
              </w:r>
            </w:ins>
          </w:p>
        </w:tc>
      </w:tr>
    </w:tbl>
    <w:p w14:paraId="689616C9" w14:textId="77777777" w:rsidR="00135903" w:rsidRDefault="00135903" w:rsidP="00135903">
      <w:pPr>
        <w:rPr>
          <w:ins w:id="2063" w:author="Eutelsat-Rapporteur (v01)" w:date="2021-05-24T13:33:00Z"/>
          <w:iCs/>
        </w:rPr>
      </w:pPr>
    </w:p>
    <w:p w14:paraId="60F4FD60" w14:textId="77777777" w:rsidR="00135903" w:rsidRPr="00A209D6" w:rsidRDefault="00135903" w:rsidP="00135903">
      <w:pPr>
        <w:pStyle w:val="NO"/>
        <w:rPr>
          <w:ins w:id="2064" w:author="Eutelsat-Rapporteur (v01)" w:date="2021-05-24T13:33:00Z"/>
        </w:rPr>
      </w:pPr>
      <w:ins w:id="2065" w:author="Eutelsat-Rapporteur (v01)" w:date="2021-05-24T13:33:00Z">
        <w:r w:rsidRPr="00C577DD">
          <w:t>N</w:t>
        </w:r>
      </w:ins>
      <w:ins w:id="2066" w:author="Eutelsat-Rapporteur (v01)" w:date="2021-05-24T13:41:00Z">
        <w:r>
          <w:t>OTE</w:t>
        </w:r>
      </w:ins>
      <w:ins w:id="2067" w:author="Eutelsat-Rapporteur (v01)" w:date="2021-05-24T13:33:00Z">
        <w:r w:rsidRPr="00C577DD">
          <w:t>:</w:t>
        </w:r>
      </w:ins>
      <w:ins w:id="2068" w:author="Eutelsat-Rapporteur (v01)" w:date="2021-05-24T13:41:00Z">
        <w:r>
          <w:tab/>
        </w:r>
      </w:ins>
      <w:ins w:id="2069"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70" w:author="Eutelsat-Rapporteur (v01)" w:date="2021-05-24T13:31:00Z"/>
          <w:rFonts w:ascii="Arial" w:hAnsi="Arial"/>
          <w:sz w:val="32"/>
        </w:rPr>
      </w:pPr>
      <w:ins w:id="2071" w:author="Eutelsat-Rapporteur (v01)" w:date="2021-05-24T13:31:00Z">
        <w:r>
          <w:br w:type="page"/>
        </w:r>
      </w:ins>
    </w:p>
    <w:p w14:paraId="02152F8B" w14:textId="4220F31B" w:rsidR="00135903" w:rsidRDefault="00135903" w:rsidP="00135903">
      <w:pPr>
        <w:pStyle w:val="Heading2"/>
      </w:pPr>
      <w:ins w:id="2072" w:author="Eutelsat-Rapporteur (v01)" w:date="2021-05-24T12:55:00Z">
        <w:r w:rsidRPr="00AC6B65">
          <w:lastRenderedPageBreak/>
          <w:t>D.</w:t>
        </w:r>
        <w:r>
          <w:t>4</w:t>
        </w:r>
        <w:r>
          <w:tab/>
        </w:r>
      </w:ins>
      <w:ins w:id="2073" w:author="Eutelsat-Rapporteur (v08)" w:date="2021-05-27T02:52:00Z">
        <w:r>
          <w:t>Example</w:t>
        </w:r>
      </w:ins>
      <w:ins w:id="2074" w:author="Eutelsat-Rapporteur (v01)" w:date="2021-05-24T12:31:00Z">
        <w:r w:rsidRPr="00AC6B65">
          <w:t xml:space="preserve"> </w:t>
        </w:r>
      </w:ins>
      <w:ins w:id="2075" w:author="Eutelsat-Rapporteur (v08)" w:date="2021-05-27T02:57:00Z">
        <w:r>
          <w:t>4</w:t>
        </w:r>
      </w:ins>
      <w:ins w:id="2076" w:author="Eutelsat-Rapporteur (v08)" w:date="2021-05-27T02:53:00Z">
        <w:r>
          <w:t xml:space="preserve"> </w:t>
        </w:r>
      </w:ins>
      <w:ins w:id="2077" w:author="Eutelsat-Rapporteur (v01)" w:date="2021-05-24T12:55:00Z">
        <w:r w:rsidRPr="00AC6B65">
          <w:t>(</w:t>
        </w:r>
        <w:r w:rsidRPr="00216AA4">
          <w:t>[</w:t>
        </w:r>
      </w:ins>
      <w:ins w:id="2078" w:author="Rene Faurie" w:date="2021-05-27T15:34:00Z">
        <w:r>
          <w:t>24</w:t>
        </w:r>
      </w:ins>
      <w:ins w:id="2079" w:author="Eutelsat-Rapporteur (v01)" w:date="2021-05-24T12:55:00Z">
        <w:r w:rsidRPr="00216AA4">
          <w:t>]</w:t>
        </w:r>
        <w:r w:rsidRPr="00AC6B65">
          <w:t>)</w:t>
        </w:r>
      </w:ins>
    </w:p>
    <w:p w14:paraId="01CD8D6A" w14:textId="77777777" w:rsidR="00135903" w:rsidRDefault="00135903" w:rsidP="00135903">
      <w:pPr>
        <w:pStyle w:val="Heading3"/>
        <w:rPr>
          <w:ins w:id="2080" w:author="Eutelsat-Rapporteur (v01)" w:date="2021-05-24T13:33:00Z"/>
          <w:i/>
          <w:iCs/>
        </w:rPr>
      </w:pPr>
      <w:ins w:id="2081" w:author="Eutelsat-Rapporteur (v01)" w:date="2021-05-24T13:33:00Z">
        <w:r w:rsidRPr="00AC6B65">
          <w:t>D.</w:t>
        </w:r>
      </w:ins>
      <w:ins w:id="2082" w:author="Eutelsat-Rapporteur (v01)" w:date="2021-05-24T13:51:00Z">
        <w:r>
          <w:t>4</w:t>
        </w:r>
      </w:ins>
      <w:ins w:id="2083" w:author="Eutelsat-Rapporteur (v01)" w:date="2021-05-24T13:33:00Z">
        <w:r>
          <w:t>.</w:t>
        </w:r>
        <w:r w:rsidRPr="00FA26B9">
          <w:t>1</w:t>
        </w:r>
        <w:r w:rsidRPr="00FA26B9">
          <w:tab/>
        </w:r>
      </w:ins>
      <w:ins w:id="2084" w:author="Eutelsat-Rapporteur (v01)" w:date="2021-05-24T13:51:00Z">
        <w:r>
          <w:t>Paging capacity</w:t>
        </w:r>
      </w:ins>
    </w:p>
    <w:p w14:paraId="45B6CB8A" w14:textId="77777777" w:rsidR="00135903" w:rsidRDefault="00135903" w:rsidP="00135903">
      <w:pPr>
        <w:rPr>
          <w:ins w:id="2085" w:author="Eutelsat-Rapporteur (v01)" w:date="2021-05-24T13:49:00Z"/>
        </w:rPr>
      </w:pPr>
      <w:ins w:id="2086"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87" w:author="Eutelsat-Rapporteur (v01)" w:date="2021-05-24T13:49:00Z"/>
        </w:rPr>
      </w:pPr>
      <w:ins w:id="2088" w:author="Eutelsat-Rapporteur (v01)" w:date="2021-05-24T13:49:00Z">
        <w:r>
          <w:t xml:space="preserve">Table </w:t>
        </w:r>
      </w:ins>
      <w:ins w:id="2089" w:author="Eutelsat-Rapporteur (v01)" w:date="2021-05-24T13:53:00Z">
        <w:r>
          <w:t>D.4</w:t>
        </w:r>
      </w:ins>
      <w:ins w:id="2090" w:author="Eutelsat-Rapporteur (v01)" w:date="2021-05-24T14:07:00Z">
        <w:r>
          <w:t>.1</w:t>
        </w:r>
      </w:ins>
      <w:ins w:id="2091" w:author="Eutelsat-Rapporteur (v01)" w:date="2021-05-24T13:53:00Z">
        <w:r>
          <w:t>-</w:t>
        </w:r>
      </w:ins>
      <w:ins w:id="2092" w:author="Eutelsat-Rapporteur (v01)" w:date="2021-05-24T13:49:00Z">
        <w:r>
          <w:t xml:space="preserve">1: </w:t>
        </w:r>
      </w:ins>
      <w:ins w:id="2093" w:author="Eutelsat-Rapporteur (v01)" w:date="2021-05-24T14:01:00Z">
        <w:r>
          <w:t>D</w:t>
        </w:r>
      </w:ins>
      <w:ins w:id="2094"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95" w:author="Eutelsat-Rapporteur (v01)" w:date="2021-05-24T13:49:00Z"/>
        </w:trPr>
        <w:tc>
          <w:tcPr>
            <w:tcW w:w="2014" w:type="dxa"/>
          </w:tcPr>
          <w:p w14:paraId="15FC600E" w14:textId="77777777" w:rsidR="00135903" w:rsidRPr="009F68DF" w:rsidRDefault="00135903" w:rsidP="00737252">
            <w:pPr>
              <w:spacing w:after="100"/>
              <w:jc w:val="center"/>
              <w:rPr>
                <w:ins w:id="2096"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97" w:author="Eutelsat-Rapporteur (v01)" w:date="2021-05-24T13:49:00Z"/>
                <w:szCs w:val="18"/>
              </w:rPr>
            </w:pPr>
            <w:ins w:id="2098"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99" w:author="Eutelsat-Rapporteur (v01)" w:date="2021-05-24T13:49:00Z"/>
                <w:szCs w:val="18"/>
              </w:rPr>
            </w:pPr>
            <w:ins w:id="2100"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101" w:author="Eutelsat-Rapporteur (v01)" w:date="2021-05-24T13:49:00Z"/>
                <w:szCs w:val="18"/>
              </w:rPr>
            </w:pPr>
            <w:ins w:id="2102"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103" w:author="Eutelsat-Rapporteur (v01)" w:date="2021-05-24T13:49:00Z"/>
        </w:trPr>
        <w:tc>
          <w:tcPr>
            <w:tcW w:w="2014" w:type="dxa"/>
          </w:tcPr>
          <w:p w14:paraId="4D9BD07A" w14:textId="77777777" w:rsidR="00135903" w:rsidRPr="009F68DF" w:rsidRDefault="00135903" w:rsidP="00737252">
            <w:pPr>
              <w:spacing w:after="100"/>
              <w:jc w:val="center"/>
              <w:rPr>
                <w:ins w:id="2104" w:author="Eutelsat-Rapporteur (v01)" w:date="2021-05-24T13:49:00Z"/>
                <w:szCs w:val="18"/>
              </w:rPr>
            </w:pPr>
            <w:ins w:id="2105"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106" w:author="Eutelsat-Rapporteur (v01)" w:date="2021-05-24T13:49:00Z"/>
                <w:szCs w:val="18"/>
              </w:rPr>
            </w:pPr>
            <w:ins w:id="2107"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108" w:author="Eutelsat-Rapporteur (v01)" w:date="2021-05-24T13:49:00Z"/>
                <w:szCs w:val="18"/>
              </w:rPr>
            </w:pPr>
            <w:ins w:id="2109"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110" w:author="Eutelsat-Rapporteur (v01)" w:date="2021-05-24T13:49:00Z"/>
                <w:szCs w:val="18"/>
              </w:rPr>
            </w:pPr>
            <w:ins w:id="2111"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112" w:author="Eutelsat-Rapporteur (v01)" w:date="2021-05-24T13:49:00Z"/>
        </w:trPr>
        <w:tc>
          <w:tcPr>
            <w:tcW w:w="2014" w:type="dxa"/>
          </w:tcPr>
          <w:p w14:paraId="302B0589" w14:textId="77777777" w:rsidR="00135903" w:rsidRPr="009F68DF" w:rsidRDefault="00135903" w:rsidP="00737252">
            <w:pPr>
              <w:spacing w:after="100"/>
              <w:jc w:val="center"/>
              <w:rPr>
                <w:ins w:id="2113" w:author="Eutelsat-Rapporteur (v01)" w:date="2021-05-24T13:49:00Z"/>
                <w:szCs w:val="18"/>
              </w:rPr>
            </w:pPr>
            <w:ins w:id="2114"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115" w:author="Eutelsat-Rapporteur (v01)" w:date="2021-05-24T13:49:00Z"/>
                <w:szCs w:val="18"/>
              </w:rPr>
            </w:pPr>
            <w:ins w:id="2116"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117" w:author="Eutelsat-Rapporteur (v01)" w:date="2021-05-24T13:49:00Z"/>
                <w:szCs w:val="18"/>
              </w:rPr>
            </w:pPr>
            <w:ins w:id="2118"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119" w:author="Eutelsat-Rapporteur (v01)" w:date="2021-05-24T13:49:00Z"/>
                <w:szCs w:val="18"/>
              </w:rPr>
            </w:pPr>
            <w:ins w:id="2120"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121" w:author="Eutelsat-Rapporteur (v01)" w:date="2021-05-24T13:49:00Z"/>
                <w:szCs w:val="18"/>
              </w:rPr>
            </w:pPr>
            <w:ins w:id="2122"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123" w:author="Eutelsat-Rapporteur (v01)" w:date="2021-05-24T13:54:00Z"/>
        </w:rPr>
      </w:pPr>
    </w:p>
    <w:p w14:paraId="46C9CC5F" w14:textId="77777777" w:rsidR="00135903" w:rsidRDefault="00135903" w:rsidP="00135903">
      <w:pPr>
        <w:rPr>
          <w:ins w:id="2124" w:author="Eutelsat-Rapporteur (v01)" w:date="2021-05-24T13:49:00Z"/>
        </w:rPr>
      </w:pPr>
      <w:ins w:id="2125" w:author="Eutelsat-Rapporteur (v01)" w:date="2021-05-24T13:49:00Z">
        <w:r>
          <w:rPr>
            <w:rFonts w:hint="eastAsia"/>
          </w:rPr>
          <w:t>The supported</w:t>
        </w:r>
      </w:ins>
      <w:ins w:id="2126" w:author="ZTE" w:date="2021-05-25T14:45:00Z">
        <w:r>
          <w:rPr>
            <w:rFonts w:hint="eastAsia"/>
            <w:lang w:val="en-US" w:eastAsia="zh-CN"/>
          </w:rPr>
          <w:t xml:space="preserve"> </w:t>
        </w:r>
      </w:ins>
      <w:ins w:id="2127" w:author="ZTE" w:date="2021-05-25T14:44:00Z">
        <w:r>
          <w:t>number of</w:t>
        </w:r>
      </w:ins>
      <w:ins w:id="2128" w:author="Eutelsat-Rapporteur (v01)" w:date="2021-05-24T13:49:00Z">
        <w:r>
          <w:t xml:space="preserve"> paging </w:t>
        </w:r>
      </w:ins>
      <w:ins w:id="2129" w:author="Eutelsat-Rapporteur (v08)" w:date="2021-05-27T00:59:00Z">
        <w:r>
          <w:t>records</w:t>
        </w:r>
      </w:ins>
      <w:ins w:id="2130" w:author="ZTE" w:date="2021-05-25T14:44:00Z">
        <w:r>
          <w:t xml:space="preserve"> </w:t>
        </w:r>
      </w:ins>
      <w:ins w:id="2131" w:author="Eutelsat-Rapporteur (v01)" w:date="2021-05-24T13:49:00Z">
        <w:r>
          <w:t>per second are as following:</w:t>
        </w:r>
      </w:ins>
    </w:p>
    <w:p w14:paraId="46B22457" w14:textId="77777777" w:rsidR="00135903" w:rsidRDefault="00135903" w:rsidP="00135903">
      <w:pPr>
        <w:rPr>
          <w:ins w:id="2132" w:author="Eutelsat-Rapporteur (v01)" w:date="2021-05-24T13:49:00Z"/>
        </w:rPr>
      </w:pPr>
      <w:ins w:id="2133" w:author="Eutelsat-Rapporteur (v01)" w:date="2021-05-24T13:49:00Z">
        <w:r>
          <w:t>Case 1</w:t>
        </w:r>
        <w:r>
          <w:rPr>
            <w:rFonts w:hint="eastAsia"/>
          </w:rPr>
          <w:t xml:space="preserve">: </w:t>
        </w:r>
      </w:ins>
      <w:proofErr w:type="spellStart"/>
      <w:ins w:id="2134" w:author="ZTE" w:date="2021-05-25T14:45:00Z">
        <w:r>
          <w:rPr>
            <w:rFonts w:hint="eastAsia"/>
            <w:i/>
            <w:iCs/>
            <w:lang w:val="en-US" w:eastAsia="zh-CN"/>
          </w:rPr>
          <w:t>C</w:t>
        </w:r>
        <w:r>
          <w:rPr>
            <w:rFonts w:hint="eastAsia"/>
            <w:i/>
            <w:iCs/>
            <w:vertAlign w:val="subscript"/>
            <w:lang w:val="en-US" w:eastAsia="zh-CN"/>
          </w:rPr>
          <w:t>paging</w:t>
        </w:r>
      </w:ins>
      <w:proofErr w:type="spellEnd"/>
      <w:ins w:id="2135" w:author="Eutelsat-Rapporteur (v01)" w:date="2021-05-24T13:49:00Z">
        <w:r>
          <w:rPr>
            <w:rFonts w:hint="eastAsia"/>
          </w:rPr>
          <w:t xml:space="preserve"> </w:t>
        </w:r>
        <w:r>
          <w:t xml:space="preserve">= </w:t>
        </w:r>
        <w:proofErr w:type="spellStart"/>
        <w:r>
          <w:rPr>
            <w:i/>
            <w:iCs/>
          </w:rPr>
          <w:t>N</w:t>
        </w:r>
        <w:r>
          <w:rPr>
            <w:i/>
            <w:iCs/>
            <w:vertAlign w:val="subscript"/>
          </w:rPr>
          <w:t>carrier</w:t>
        </w:r>
        <w:proofErr w:type="spellEnd"/>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proofErr w:type="gramStart"/>
        <w:r>
          <w:rPr>
            <w:i/>
            <w:iCs/>
          </w:rPr>
          <w:t>N</w:t>
        </w:r>
      </w:ins>
      <w:ins w:id="2136" w:author="ZTE" w:date="2021-05-25T14:47:00Z">
        <w:r>
          <w:rPr>
            <w:rFonts w:hint="eastAsia"/>
            <w:i/>
            <w:iCs/>
            <w:vertAlign w:val="subscript"/>
            <w:lang w:val="en-US" w:eastAsia="zh-CN"/>
          </w:rPr>
          <w:t>record</w:t>
        </w:r>
      </w:ins>
      <w:ins w:id="2137" w:author="ZTE" w:date="2021-05-25T15:13:00Z">
        <w:r>
          <w:rPr>
            <w:i/>
            <w:iCs/>
            <w:vertAlign w:val="subscript"/>
            <w:lang w:val="en-US" w:eastAsia="zh-CN"/>
          </w:rPr>
          <w:t>s</w:t>
        </w:r>
      </w:ins>
      <w:ins w:id="2138" w:author="Eutelsat-Rapporteur (v01)" w:date="2021-05-24T13:49:00Z">
        <w:r>
          <w:rPr>
            <w:rFonts w:hint="eastAsia"/>
            <w:i/>
            <w:iCs/>
            <w:vertAlign w:val="subscript"/>
          </w:rPr>
          <w:t xml:space="preserve">  </w:t>
        </w:r>
        <w:r>
          <w:rPr>
            <w:rFonts w:hint="eastAsia"/>
          </w:rPr>
          <w:t>=</w:t>
        </w:r>
        <w:proofErr w:type="gramEnd"/>
        <w:r>
          <w:rPr>
            <w:rFonts w:hint="eastAsia"/>
          </w:rPr>
          <w:t xml:space="preserve"> 102400</w:t>
        </w:r>
      </w:ins>
    </w:p>
    <w:p w14:paraId="3B28F08D" w14:textId="77777777" w:rsidR="00135903" w:rsidRPr="000D49CD" w:rsidRDefault="00135903" w:rsidP="00135903">
      <w:pPr>
        <w:rPr>
          <w:ins w:id="2139" w:author="Eutelsat-Rapporteur (v01)" w:date="2021-05-24T13:49:00Z"/>
          <w:i/>
          <w:iCs/>
          <w:vertAlign w:val="subscript"/>
        </w:rPr>
      </w:pPr>
      <w:ins w:id="2140" w:author="Eutelsat-Rapporteur (v01)" w:date="2021-05-24T13:49:00Z">
        <w:r>
          <w:rPr>
            <w:rFonts w:hint="eastAsia"/>
          </w:rPr>
          <w:t xml:space="preserve">Case 2: </w:t>
        </w:r>
      </w:ins>
      <w:proofErr w:type="spellStart"/>
      <w:ins w:id="2141" w:author="ZTE" w:date="2021-05-25T14:45:00Z">
        <w:r>
          <w:rPr>
            <w:rFonts w:hint="eastAsia"/>
            <w:i/>
            <w:iCs/>
            <w:lang w:val="en-US" w:eastAsia="zh-CN"/>
          </w:rPr>
          <w:t>C</w:t>
        </w:r>
        <w:r>
          <w:rPr>
            <w:rFonts w:hint="eastAsia"/>
            <w:i/>
            <w:iCs/>
            <w:vertAlign w:val="subscript"/>
            <w:lang w:val="en-US" w:eastAsia="zh-CN"/>
          </w:rPr>
          <w:t>paging</w:t>
        </w:r>
      </w:ins>
      <w:proofErr w:type="spellEnd"/>
      <w:ins w:id="2142" w:author="Eutelsat-Rapporteur (v01)" w:date="2021-05-24T13:49:00Z">
        <w:r>
          <w:rPr>
            <w:rFonts w:hint="eastAsia"/>
          </w:rPr>
          <w:t xml:space="preserve"> </w:t>
        </w:r>
        <w:r>
          <w:t xml:space="preserve">= </w:t>
        </w:r>
        <w:proofErr w:type="spellStart"/>
        <w:r>
          <w:rPr>
            <w:i/>
            <w:iCs/>
          </w:rPr>
          <w:t>N</w:t>
        </w:r>
        <w:r>
          <w:rPr>
            <w:i/>
            <w:iCs/>
            <w:vertAlign w:val="subscript"/>
          </w:rPr>
          <w:t>PF</w:t>
        </w:r>
        <w:r>
          <w:rPr>
            <w:rFonts w:hint="eastAsia"/>
            <w:i/>
            <w:iCs/>
            <w:vertAlign w:val="subscript"/>
          </w:rPr>
          <w:t>_anchor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O_anchor</w:t>
        </w:r>
        <w:proofErr w:type="spellEnd"/>
        <w:r>
          <w:rPr>
            <w:rFonts w:hint="eastAsia"/>
            <w:i/>
            <w:iCs/>
            <w:vertAlign w:val="subscript"/>
          </w:rPr>
          <w:t xml:space="preserve"> </w:t>
        </w:r>
        <w:r>
          <w:t xml:space="preserve">× </w:t>
        </w:r>
        <w:r>
          <w:rPr>
            <w:i/>
            <w:iCs/>
          </w:rPr>
          <w:t>N</w:t>
        </w:r>
      </w:ins>
      <w:ins w:id="2143" w:author="ZTE" w:date="2021-05-25T14:47:00Z">
        <w:r>
          <w:rPr>
            <w:rFonts w:hint="eastAsia"/>
            <w:i/>
            <w:iCs/>
            <w:vertAlign w:val="subscript"/>
            <w:lang w:val="en-US" w:eastAsia="zh-CN"/>
          </w:rPr>
          <w:t>record</w:t>
        </w:r>
      </w:ins>
      <w:ins w:id="2144" w:author="ZTE" w:date="2021-05-25T15:13:00Z">
        <w:r>
          <w:rPr>
            <w:i/>
            <w:iCs/>
            <w:vertAlign w:val="subscript"/>
            <w:lang w:val="en-US" w:eastAsia="zh-CN"/>
          </w:rPr>
          <w:t>s</w:t>
        </w:r>
      </w:ins>
      <w:ins w:id="2145" w:author="Eutelsat-Rapporteur (v01)" w:date="2021-05-24T13:49:00Z">
        <w:r>
          <w:rPr>
            <w:rFonts w:hint="eastAsia"/>
            <w:i/>
            <w:iCs/>
            <w:vertAlign w:val="subscript"/>
          </w:rPr>
          <w:t xml:space="preserve"> </w:t>
        </w:r>
        <w:r>
          <w:rPr>
            <w:rFonts w:hint="eastAsia"/>
            <w:i/>
            <w:iCs/>
          </w:rPr>
          <w:t xml:space="preserve">+ </w:t>
        </w:r>
        <w:proofErr w:type="spellStart"/>
        <w:r>
          <w:rPr>
            <w:i/>
            <w:iCs/>
          </w:rPr>
          <w:t>N</w:t>
        </w:r>
        <w:r>
          <w:rPr>
            <w:i/>
            <w:iCs/>
            <w:vertAlign w:val="subscript"/>
          </w:rPr>
          <w:t>carrier</w:t>
        </w:r>
        <w:r>
          <w:rPr>
            <w:rFonts w:hint="eastAsia"/>
            <w:i/>
            <w:iCs/>
            <w:vertAlign w:val="subscript"/>
          </w:rPr>
          <w:t>_nonanchor</w:t>
        </w:r>
        <w:proofErr w:type="spellEnd"/>
        <w:r>
          <w:t xml:space="preserve"> × </w:t>
        </w:r>
        <w:proofErr w:type="spellStart"/>
        <w:r>
          <w:rPr>
            <w:i/>
            <w:iCs/>
          </w:rPr>
          <w:t>N</w:t>
        </w:r>
        <w:r>
          <w:rPr>
            <w:i/>
            <w:iCs/>
            <w:vertAlign w:val="subscript"/>
          </w:rPr>
          <w:t>PF</w:t>
        </w:r>
        <w:r>
          <w:rPr>
            <w:rFonts w:hint="eastAsia"/>
            <w:i/>
            <w:iCs/>
            <w:vertAlign w:val="subscript"/>
          </w:rPr>
          <w:t>_nonanchor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O_nonanchor</w:t>
        </w:r>
        <w:proofErr w:type="spellEnd"/>
        <w:r>
          <w:rPr>
            <w:rFonts w:hint="eastAsia"/>
            <w:i/>
            <w:iCs/>
            <w:vertAlign w:val="subscript"/>
          </w:rPr>
          <w:t xml:space="preserve"> </w:t>
        </w:r>
        <w:r>
          <w:t xml:space="preserve">× </w:t>
        </w:r>
        <w:r>
          <w:rPr>
            <w:i/>
            <w:iCs/>
          </w:rPr>
          <w:t>N</w:t>
        </w:r>
      </w:ins>
      <w:ins w:id="2146" w:author="ZTE" w:date="2021-05-25T14:47:00Z">
        <w:r>
          <w:rPr>
            <w:rFonts w:hint="eastAsia"/>
            <w:i/>
            <w:iCs/>
            <w:vertAlign w:val="subscript"/>
            <w:lang w:val="en-US" w:eastAsia="zh-CN"/>
          </w:rPr>
          <w:t>record</w:t>
        </w:r>
      </w:ins>
      <w:ins w:id="2147" w:author="ZTE" w:date="2021-05-25T15:13:00Z">
        <w:r>
          <w:rPr>
            <w:i/>
            <w:iCs/>
            <w:vertAlign w:val="subscript"/>
            <w:lang w:val="en-US" w:eastAsia="zh-CN"/>
          </w:rPr>
          <w:t>s</w:t>
        </w:r>
      </w:ins>
      <w:ins w:id="2148"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49" w:author="Eutelsat-Rapporteur (v01)" w:date="2021-05-24T13:49:00Z"/>
        </w:rPr>
      </w:pPr>
    </w:p>
    <w:p w14:paraId="3E6DF171" w14:textId="78DDBB09" w:rsidR="00135903" w:rsidRDefault="00135903" w:rsidP="00135903">
      <w:pPr>
        <w:rPr>
          <w:ins w:id="2150" w:author="Eutelsat-Rapporteur (v01)" w:date="2021-05-24T13:49:00Z"/>
        </w:rPr>
      </w:pPr>
      <w:ins w:id="2151" w:author="Eutelsat-Rapporteur (v01)" w:date="2021-05-24T13:49:00Z">
        <w:r>
          <w:t xml:space="preserve">Moreover, </w:t>
        </w:r>
      </w:ins>
      <w:ins w:id="2152" w:author="ZTE" w:date="2021-05-25T14:50:00Z">
        <w:r>
          <w:rPr>
            <w:rFonts w:hint="eastAsia"/>
            <w:lang w:val="en-US" w:eastAsia="zh-CN"/>
          </w:rPr>
          <w:t>t</w:t>
        </w:r>
      </w:ins>
      <w:ins w:id="2153" w:author="Eutelsat-Rapporteur (v01)" w:date="2021-05-24T13:49:00Z">
        <w:r>
          <w:t>he area of the cell</w:t>
        </w:r>
        <w:r>
          <w:rPr>
            <w:rFonts w:hint="eastAsia"/>
          </w:rPr>
          <w:t xml:space="preserve"> A </w:t>
        </w:r>
        <w:r>
          <w:t xml:space="preserve">has impact on results of </w:t>
        </w:r>
      </w:ins>
      <w:ins w:id="2154" w:author="ZTE" w:date="2021-05-25T14:50:00Z">
        <w:r>
          <w:rPr>
            <w:rFonts w:hint="eastAsia"/>
            <w:lang w:val="en-US" w:eastAsia="zh-CN"/>
          </w:rPr>
          <w:t xml:space="preserve">the </w:t>
        </w:r>
        <w:r>
          <w:t>paging channel load</w:t>
        </w:r>
      </w:ins>
      <w:ins w:id="2155" w:author="ZTE" w:date="2021-05-25T15:16:00Z">
        <w:r>
          <w:rPr>
            <w:lang w:val="en-US" w:eastAsia="zh-CN"/>
          </w:rPr>
          <w:t xml:space="preserve"> and </w:t>
        </w:r>
      </w:ins>
      <w:ins w:id="2156" w:author="ZTE" w:date="2021-05-25T14:50:00Z">
        <w:r>
          <w:t>achievable UE density</w:t>
        </w:r>
      </w:ins>
      <w:ins w:id="2157"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58" w:author="ZTE" w:date="2021-05-25T14:51:00Z">
        <w:r>
          <w:rPr>
            <w:rFonts w:hint="eastAsia"/>
            <w:i/>
            <w:iCs/>
            <w:lang w:val="en-US" w:eastAsia="zh-CN"/>
          </w:rPr>
          <w:t>R</w:t>
        </w:r>
      </w:ins>
      <w:ins w:id="2159"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160" w:author="ZTE" w:date="2021-05-25T14:51:00Z">
        <w:r>
          <w:rPr>
            <w:rFonts w:hint="eastAsia"/>
            <w:i/>
            <w:iCs/>
            <w:lang w:val="en-US" w:eastAsia="zh-CN"/>
          </w:rPr>
          <w:t>R</w:t>
        </w:r>
      </w:ins>
      <w:r>
        <w:rPr>
          <w:rFonts w:hint="eastAsia"/>
        </w:rPr>
        <w:t xml:space="preserve"> </w:t>
      </w:r>
      <w:ins w:id="2161"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62" w:author="Eutelsat-Rapporteur (v01)" w:date="2021-05-24T13:49:00Z"/>
        </w:rPr>
      </w:pPr>
      <w:ins w:id="2163" w:author="Eutelsat-Rapporteur (v01)" w:date="2021-05-24T13:49:00Z">
        <w:r>
          <w:t xml:space="preserve">The results can be found in the following Table </w:t>
        </w:r>
      </w:ins>
      <w:ins w:id="2164" w:author="Eutelsat-Rapporteur (v01)" w:date="2021-05-24T13:58:00Z">
        <w:r>
          <w:t>D.4.1-</w:t>
        </w:r>
      </w:ins>
      <w:ins w:id="2165" w:author="Eutelsat-Rapporteur (v01)" w:date="2021-05-24T13:49:00Z">
        <w:r>
          <w:t xml:space="preserve">2 and Table </w:t>
        </w:r>
      </w:ins>
      <w:ins w:id="2166" w:author="Eutelsat-Rapporteur (v01)" w:date="2021-05-24T13:58:00Z">
        <w:r>
          <w:t>D.4.1-</w:t>
        </w:r>
      </w:ins>
      <w:ins w:id="2167" w:author="Eutelsat-Rapporteur (v01)" w:date="2021-05-24T13:49:00Z">
        <w:r>
          <w:t>3:</w:t>
        </w:r>
      </w:ins>
    </w:p>
    <w:p w14:paraId="5DC7CAD2" w14:textId="77777777" w:rsidR="00135903" w:rsidRPr="00576377" w:rsidRDefault="00135903" w:rsidP="00135903">
      <w:pPr>
        <w:pStyle w:val="TH"/>
        <w:rPr>
          <w:ins w:id="2168" w:author="Eutelsat-Rapporteur (v01)" w:date="2021-05-24T13:49:00Z"/>
        </w:rPr>
      </w:pPr>
      <w:ins w:id="2169" w:author="Eutelsat-Rapporteur (v01)" w:date="2021-05-24T13:49:00Z">
        <w:r w:rsidRPr="00576377">
          <w:t xml:space="preserve">Table </w:t>
        </w:r>
      </w:ins>
      <w:ins w:id="2170" w:author="Eutelsat-Rapporteur (v01)" w:date="2021-05-24T13:58:00Z">
        <w:r>
          <w:t>D.4</w:t>
        </w:r>
      </w:ins>
      <w:ins w:id="2171" w:author="Eutelsat-Rapporteur (v01)" w:date="2021-05-24T14:07:00Z">
        <w:r>
          <w:t>.1</w:t>
        </w:r>
      </w:ins>
      <w:ins w:id="2172" w:author="Eutelsat-Rapporteur (v01)" w:date="2021-05-24T13:58:00Z">
        <w:r>
          <w:t>-</w:t>
        </w:r>
      </w:ins>
      <w:ins w:id="2173" w:author="Eutelsat-Rapporteur (v01)" w:date="2021-05-24T13:49:00Z">
        <w:r w:rsidRPr="00576377">
          <w:t xml:space="preserve">2: Paging channel load for a given </w:t>
        </w:r>
      </w:ins>
      <w:ins w:id="2174" w:author="ZTE" w:date="2021-05-25T14:52:00Z">
        <w:r>
          <w:t>number of</w:t>
        </w:r>
        <w:r>
          <w:rPr>
            <w:rFonts w:hint="eastAsia"/>
            <w:lang w:val="en-US" w:eastAsia="zh-CN"/>
          </w:rPr>
          <w:t xml:space="preserve"> </w:t>
        </w:r>
        <w:r>
          <w:t>paging attempts</w:t>
        </w:r>
      </w:ins>
      <w:ins w:id="2175"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76" w:author="Eutelsat-Rapporteur (v01)" w:date="2021-05-24T13:49:00Z"/>
        </w:trPr>
        <w:tc>
          <w:tcPr>
            <w:tcW w:w="2263" w:type="dxa"/>
          </w:tcPr>
          <w:p w14:paraId="54BCB626" w14:textId="77777777" w:rsidR="00135903" w:rsidRPr="00576377" w:rsidRDefault="00135903" w:rsidP="00737252">
            <w:pPr>
              <w:pStyle w:val="TAH"/>
              <w:rPr>
                <w:ins w:id="2177" w:author="Eutelsat-Rapporteur (v01)" w:date="2021-05-24T13:49:00Z"/>
                <w:rFonts w:ascii="Times New Roman" w:eastAsia="Calibri" w:hAnsi="Times New Roman"/>
                <w:b w:val="0"/>
                <w:szCs w:val="18"/>
              </w:rPr>
            </w:pPr>
            <w:ins w:id="2178"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79" w:author="Eutelsat-Rapporteur (v01)" w:date="2021-05-24T13:49:00Z"/>
                <w:rFonts w:ascii="Times New Roman" w:eastAsia="Calibri" w:hAnsi="Times New Roman"/>
                <w:b w:val="0"/>
                <w:szCs w:val="18"/>
              </w:rPr>
            </w:pPr>
            <w:ins w:id="2180"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81" w:author="Eutelsat-Rapporteur (v01)" w:date="2021-05-24T13:49:00Z"/>
                <w:rFonts w:ascii="Times New Roman" w:eastAsia="Calibri" w:hAnsi="Times New Roman"/>
                <w:b w:val="0"/>
                <w:szCs w:val="18"/>
              </w:rPr>
            </w:pPr>
            <w:proofErr w:type="spellStart"/>
            <w:ins w:id="2182" w:author="ZTE" w:date="2021-05-25T14:53:00Z">
              <w:r>
                <w:rPr>
                  <w:rFonts w:ascii="Cambria Math" w:hAnsi="Cambria Math" w:hint="eastAsia"/>
                  <w:b w:val="0"/>
                  <w:bCs/>
                  <w:i/>
                  <w:iCs/>
                  <w:lang w:val="en-US" w:eastAsia="zh-CN"/>
                </w:rPr>
                <w:t>N</w:t>
              </w:r>
            </w:ins>
            <w:ins w:id="2183" w:author="ZTE" w:date="2021-05-25T14:54:00Z">
              <w:r>
                <w:rPr>
                  <w:rFonts w:ascii="Cambria Math" w:hAnsi="Cambria Math" w:hint="eastAsia"/>
                  <w:b w:val="0"/>
                  <w:bCs/>
                  <w:i/>
                  <w:iCs/>
                  <w:vertAlign w:val="subscript"/>
                  <w:lang w:val="en-US" w:eastAsia="zh-CN"/>
                </w:rPr>
                <w:t>pages</w:t>
              </w:r>
            </w:ins>
            <w:proofErr w:type="spellEnd"/>
            <w:ins w:id="2184"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85" w:author="Eutelsat-Rapporteur (v01)" w:date="2021-05-24T13:49:00Z"/>
                <w:rFonts w:ascii="Times New Roman" w:eastAsia="Calibri" w:hAnsi="Times New Roman"/>
                <w:b w:val="0"/>
                <w:szCs w:val="18"/>
              </w:rPr>
            </w:pPr>
            <w:ins w:id="2186"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87" w:author="Eutelsat-Rapporteur (v01)" w:date="2021-05-24T13:49:00Z"/>
                <w:rFonts w:ascii="Times New Roman" w:eastAsia="Calibri" w:hAnsi="Times New Roman"/>
                <w:b w:val="0"/>
                <w:szCs w:val="18"/>
              </w:rPr>
            </w:pPr>
            <w:ins w:id="2188" w:author="ZTE" w:date="2021-05-25T14:51:00Z">
              <w:r>
                <w:rPr>
                  <w:rFonts w:ascii="Times New Roman" w:hAnsi="Times New Roman" w:hint="eastAsia"/>
                  <w:b w:val="0"/>
                  <w:i/>
                  <w:iCs/>
                  <w:szCs w:val="18"/>
                  <w:lang w:val="en-US" w:eastAsia="zh-CN"/>
                </w:rPr>
                <w:t>R</w:t>
              </w:r>
            </w:ins>
            <w:ins w:id="2189"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90" w:author="Eutelsat-Rapporteur (v01)" w:date="2021-05-24T13:49:00Z"/>
                <w:rFonts w:ascii="Times New Roman" w:hAnsi="Times New Roman"/>
                <w:b w:val="0"/>
                <w:szCs w:val="18"/>
              </w:rPr>
            </w:pPr>
            <w:ins w:id="2191"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92" w:author="Eutelsat-Rapporteur (v01)" w:date="2021-05-24T13:49:00Z"/>
        </w:trPr>
        <w:tc>
          <w:tcPr>
            <w:tcW w:w="2263" w:type="dxa"/>
            <w:vMerge w:val="restart"/>
          </w:tcPr>
          <w:p w14:paraId="4D286009" w14:textId="77777777" w:rsidR="00135903" w:rsidRPr="00576377" w:rsidRDefault="00135903" w:rsidP="00737252">
            <w:pPr>
              <w:pStyle w:val="TAL"/>
              <w:rPr>
                <w:ins w:id="2193" w:author="Eutelsat-Rapporteur (v01)" w:date="2021-05-24T13:49:00Z"/>
                <w:rFonts w:ascii="Times New Roman" w:hAnsi="Times New Roman"/>
                <w:szCs w:val="18"/>
              </w:rPr>
            </w:pPr>
            <w:ins w:id="2194"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95" w:author="Eutelsat-Rapporteur (v01)" w:date="2021-05-24T13:49:00Z"/>
                <w:rFonts w:ascii="Times New Roman" w:eastAsia="Calibri" w:hAnsi="Times New Roman"/>
                <w:szCs w:val="18"/>
              </w:rPr>
            </w:pPr>
            <w:ins w:id="2196"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97" w:author="Eutelsat-Rapporteur (v01)" w:date="2021-05-24T13:49:00Z"/>
                <w:rFonts w:ascii="Times New Roman" w:eastAsia="Calibri" w:hAnsi="Times New Roman"/>
                <w:szCs w:val="18"/>
              </w:rPr>
            </w:pPr>
            <w:ins w:id="2198"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99" w:author="Eutelsat-Rapporteur (v01)" w:date="2021-05-24T13:49:00Z"/>
                <w:rFonts w:ascii="Times New Roman" w:eastAsia="Calibri" w:hAnsi="Times New Roman"/>
                <w:szCs w:val="18"/>
              </w:rPr>
            </w:pPr>
            <w:ins w:id="2200"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201" w:author="Eutelsat-Rapporteur (v01)" w:date="2021-05-24T13:49:00Z"/>
                <w:rFonts w:ascii="Times New Roman" w:hAnsi="Times New Roman"/>
                <w:szCs w:val="18"/>
              </w:rPr>
            </w:pPr>
            <w:ins w:id="2202"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203" w:author="Eutelsat-Rapporteur (v01)" w:date="2021-05-24T13:49:00Z"/>
                <w:szCs w:val="18"/>
              </w:rPr>
            </w:pPr>
            <w:ins w:id="2204" w:author="Eutelsat-Rapporteur (v01)" w:date="2021-05-24T13:49:00Z">
              <w:r w:rsidRPr="00576377">
                <w:rPr>
                  <w:color w:val="000000"/>
                  <w:szCs w:val="18"/>
                  <w:lang w:bidi="ar"/>
                </w:rPr>
                <w:t>18%</w:t>
              </w:r>
            </w:ins>
          </w:p>
        </w:tc>
      </w:tr>
      <w:tr w:rsidR="00135903" w:rsidRPr="00576377" w14:paraId="3BDE5246" w14:textId="77777777" w:rsidTr="00737252">
        <w:trPr>
          <w:trHeight w:val="340"/>
          <w:ins w:id="2205" w:author="Eutelsat-Rapporteur (v01)" w:date="2021-05-24T13:49:00Z"/>
        </w:trPr>
        <w:tc>
          <w:tcPr>
            <w:tcW w:w="2263" w:type="dxa"/>
            <w:vMerge/>
          </w:tcPr>
          <w:p w14:paraId="42070419" w14:textId="77777777" w:rsidR="00135903" w:rsidRPr="00576377" w:rsidRDefault="00135903" w:rsidP="00737252">
            <w:pPr>
              <w:pStyle w:val="TAL"/>
              <w:rPr>
                <w:ins w:id="2206"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207" w:author="Eutelsat-Rapporteur (v01)" w:date="2021-05-24T13:49:00Z"/>
                <w:rFonts w:ascii="Times New Roman" w:eastAsia="Calibri" w:hAnsi="Times New Roman"/>
                <w:szCs w:val="18"/>
              </w:rPr>
            </w:pPr>
            <w:ins w:id="2208"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209" w:author="Eutelsat-Rapporteur (v01)" w:date="2021-05-24T13:49:00Z"/>
                <w:rFonts w:ascii="Times New Roman" w:eastAsia="Calibri" w:hAnsi="Times New Roman"/>
                <w:szCs w:val="18"/>
              </w:rPr>
            </w:pPr>
            <w:ins w:id="2210"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211" w:author="Eutelsat-Rapporteur (v01)" w:date="2021-05-24T13:49:00Z"/>
                <w:rFonts w:ascii="Times New Roman" w:eastAsia="Calibri" w:hAnsi="Times New Roman"/>
                <w:szCs w:val="18"/>
              </w:rPr>
            </w:pPr>
            <w:ins w:id="2212"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213" w:author="Eutelsat-Rapporteur (v01)" w:date="2021-05-24T13:49:00Z"/>
                <w:rFonts w:ascii="Times New Roman" w:hAnsi="Times New Roman"/>
                <w:szCs w:val="18"/>
              </w:rPr>
            </w:pPr>
            <w:ins w:id="2214"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215" w:author="Eutelsat-Rapporteur (v01)" w:date="2021-05-24T13:49:00Z"/>
                <w:szCs w:val="18"/>
              </w:rPr>
            </w:pPr>
            <w:ins w:id="2216" w:author="Eutelsat-Rapporteur (v01)" w:date="2021-05-24T13:49:00Z">
              <w:r w:rsidRPr="00576377">
                <w:rPr>
                  <w:color w:val="000000"/>
                  <w:szCs w:val="18"/>
                  <w:lang w:bidi="ar"/>
                </w:rPr>
                <w:t>1%</w:t>
              </w:r>
            </w:ins>
          </w:p>
        </w:tc>
      </w:tr>
      <w:tr w:rsidR="00135903" w:rsidRPr="00576377" w14:paraId="7861C522" w14:textId="77777777" w:rsidTr="00737252">
        <w:trPr>
          <w:trHeight w:val="340"/>
          <w:ins w:id="2217" w:author="Eutelsat-Rapporteur (v01)" w:date="2021-05-24T13:49:00Z"/>
        </w:trPr>
        <w:tc>
          <w:tcPr>
            <w:tcW w:w="2263" w:type="dxa"/>
            <w:vMerge/>
          </w:tcPr>
          <w:p w14:paraId="5B0727B6" w14:textId="77777777" w:rsidR="00135903" w:rsidRPr="00576377" w:rsidRDefault="00135903" w:rsidP="00737252">
            <w:pPr>
              <w:pStyle w:val="TAL"/>
              <w:rPr>
                <w:ins w:id="2218"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219" w:author="Eutelsat-Rapporteur (v01)" w:date="2021-05-24T13:49:00Z"/>
                <w:rFonts w:ascii="Times New Roman" w:eastAsia="Calibri" w:hAnsi="Times New Roman"/>
                <w:szCs w:val="18"/>
              </w:rPr>
            </w:pPr>
            <w:ins w:id="2220"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221" w:author="Eutelsat-Rapporteur (v01)" w:date="2021-05-24T13:49:00Z"/>
                <w:rFonts w:ascii="Times New Roman" w:eastAsia="Calibri" w:hAnsi="Times New Roman"/>
                <w:szCs w:val="18"/>
              </w:rPr>
            </w:pPr>
            <w:ins w:id="2222"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223" w:author="Eutelsat-Rapporteur (v01)" w:date="2021-05-24T13:49:00Z"/>
                <w:rFonts w:ascii="Times New Roman" w:eastAsia="Calibri" w:hAnsi="Times New Roman"/>
                <w:szCs w:val="18"/>
              </w:rPr>
            </w:pPr>
            <w:ins w:id="2224"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225" w:author="Eutelsat-Rapporteur (v01)" w:date="2021-05-24T13:49:00Z"/>
                <w:rFonts w:ascii="Times New Roman" w:hAnsi="Times New Roman"/>
                <w:szCs w:val="18"/>
              </w:rPr>
            </w:pPr>
            <w:ins w:id="2226"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27" w:author="Eutelsat-Rapporteur (v01)" w:date="2021-05-24T13:49:00Z"/>
                <w:szCs w:val="18"/>
              </w:rPr>
            </w:pPr>
            <w:ins w:id="2228" w:author="Eutelsat-Rapporteur (v01)" w:date="2021-05-24T13:49:00Z">
              <w:r w:rsidRPr="00576377">
                <w:rPr>
                  <w:color w:val="000000"/>
                  <w:szCs w:val="18"/>
                  <w:lang w:bidi="ar"/>
                </w:rPr>
                <w:t>204%</w:t>
              </w:r>
            </w:ins>
          </w:p>
        </w:tc>
      </w:tr>
      <w:tr w:rsidR="00135903" w:rsidRPr="00576377" w14:paraId="7E335042" w14:textId="77777777" w:rsidTr="00737252">
        <w:trPr>
          <w:trHeight w:val="340"/>
          <w:ins w:id="2229" w:author="Eutelsat-Rapporteur (v01)" w:date="2021-05-24T13:49:00Z"/>
        </w:trPr>
        <w:tc>
          <w:tcPr>
            <w:tcW w:w="2263" w:type="dxa"/>
            <w:vMerge/>
          </w:tcPr>
          <w:p w14:paraId="59D4B458" w14:textId="77777777" w:rsidR="00135903" w:rsidRPr="00576377" w:rsidRDefault="00135903" w:rsidP="00737252">
            <w:pPr>
              <w:pStyle w:val="TAL"/>
              <w:rPr>
                <w:ins w:id="2230"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31" w:author="Eutelsat-Rapporteur (v01)" w:date="2021-05-24T13:49:00Z"/>
                <w:rFonts w:ascii="Times New Roman" w:eastAsia="Calibri" w:hAnsi="Times New Roman"/>
                <w:szCs w:val="18"/>
              </w:rPr>
            </w:pPr>
            <w:ins w:id="2232"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33" w:author="Eutelsat-Rapporteur (v01)" w:date="2021-05-24T13:49:00Z"/>
                <w:rFonts w:ascii="Times New Roman" w:eastAsia="Calibri" w:hAnsi="Times New Roman"/>
                <w:szCs w:val="18"/>
              </w:rPr>
            </w:pPr>
            <w:ins w:id="2234"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35" w:author="Eutelsat-Rapporteur (v01)" w:date="2021-05-24T13:49:00Z"/>
                <w:rFonts w:ascii="Times New Roman" w:eastAsia="Calibri" w:hAnsi="Times New Roman"/>
                <w:szCs w:val="18"/>
              </w:rPr>
            </w:pPr>
            <w:ins w:id="2236"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37" w:author="Eutelsat-Rapporteur (v01)" w:date="2021-05-24T13:49:00Z"/>
                <w:rFonts w:ascii="Times New Roman" w:hAnsi="Times New Roman"/>
                <w:szCs w:val="18"/>
              </w:rPr>
            </w:pPr>
            <w:ins w:id="2238"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39" w:author="Eutelsat-Rapporteur (v01)" w:date="2021-05-24T13:49:00Z"/>
                <w:szCs w:val="18"/>
              </w:rPr>
            </w:pPr>
            <w:ins w:id="2240" w:author="Eutelsat-Rapporteur (v01)" w:date="2021-05-24T13:49:00Z">
              <w:r w:rsidRPr="00576377">
                <w:rPr>
                  <w:color w:val="000000"/>
                  <w:szCs w:val="18"/>
                  <w:lang w:bidi="ar"/>
                </w:rPr>
                <w:t>8%</w:t>
              </w:r>
            </w:ins>
          </w:p>
        </w:tc>
      </w:tr>
      <w:tr w:rsidR="00135903" w:rsidRPr="00576377" w14:paraId="7D53A88F" w14:textId="77777777" w:rsidTr="00737252">
        <w:trPr>
          <w:trHeight w:val="340"/>
          <w:ins w:id="2241" w:author="Eutelsat-Rapporteur (v01)" w:date="2021-05-24T13:49:00Z"/>
        </w:trPr>
        <w:tc>
          <w:tcPr>
            <w:tcW w:w="2263" w:type="dxa"/>
            <w:vMerge w:val="restart"/>
          </w:tcPr>
          <w:p w14:paraId="119AED24" w14:textId="77777777" w:rsidR="00135903" w:rsidRPr="00576377" w:rsidRDefault="00135903" w:rsidP="00737252">
            <w:pPr>
              <w:rPr>
                <w:ins w:id="2242" w:author="Eutelsat-Rapporteur (v01)" w:date="2021-05-24T13:49:00Z"/>
                <w:szCs w:val="18"/>
              </w:rPr>
            </w:pPr>
            <w:ins w:id="2243"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44" w:author="Eutelsat-Rapporteur (v01)" w:date="2021-05-24T13:49:00Z"/>
                <w:rFonts w:ascii="Times New Roman" w:hAnsi="Times New Roman"/>
                <w:szCs w:val="18"/>
              </w:rPr>
            </w:pPr>
            <w:ins w:id="2245"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46" w:author="Eutelsat-Rapporteur (v01)" w:date="2021-05-24T13:49:00Z"/>
                <w:rFonts w:ascii="Times New Roman" w:eastAsia="Calibri" w:hAnsi="Times New Roman"/>
                <w:szCs w:val="18"/>
              </w:rPr>
            </w:pPr>
            <w:ins w:id="2247"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48" w:author="Eutelsat-Rapporteur (v01)" w:date="2021-05-24T13:49:00Z"/>
                <w:rFonts w:ascii="Times New Roman" w:eastAsia="Calibri" w:hAnsi="Times New Roman"/>
                <w:szCs w:val="18"/>
              </w:rPr>
            </w:pPr>
            <w:ins w:id="2249"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50" w:author="Eutelsat-Rapporteur (v01)" w:date="2021-05-24T13:49:00Z"/>
                <w:rFonts w:ascii="Times New Roman" w:eastAsia="Calibri" w:hAnsi="Times New Roman"/>
                <w:szCs w:val="18"/>
              </w:rPr>
            </w:pPr>
            <w:ins w:id="2251"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52" w:author="Eutelsat-Rapporteur (v01)" w:date="2021-05-24T13:49:00Z"/>
                <w:rFonts w:ascii="Times New Roman" w:hAnsi="Times New Roman"/>
                <w:szCs w:val="18"/>
              </w:rPr>
            </w:pPr>
            <w:ins w:id="2253"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54" w:author="Eutelsat-Rapporteur (v01)" w:date="2021-05-24T13:49:00Z"/>
                <w:szCs w:val="18"/>
              </w:rPr>
            </w:pPr>
            <w:ins w:id="2255" w:author="Eutelsat-Rapporteur (v01)" w:date="2021-05-24T13:49:00Z">
              <w:r w:rsidRPr="00576377">
                <w:rPr>
                  <w:color w:val="000000"/>
                  <w:szCs w:val="18"/>
                  <w:lang w:bidi="ar"/>
                </w:rPr>
                <w:t>1849%</w:t>
              </w:r>
            </w:ins>
          </w:p>
        </w:tc>
      </w:tr>
      <w:tr w:rsidR="00135903" w:rsidRPr="00576377" w14:paraId="032EFDD5" w14:textId="77777777" w:rsidTr="00737252">
        <w:trPr>
          <w:trHeight w:val="340"/>
          <w:ins w:id="2256" w:author="Eutelsat-Rapporteur (v01)" w:date="2021-05-24T13:49:00Z"/>
        </w:trPr>
        <w:tc>
          <w:tcPr>
            <w:tcW w:w="2263" w:type="dxa"/>
            <w:vMerge/>
          </w:tcPr>
          <w:p w14:paraId="0D767149" w14:textId="77777777" w:rsidR="00135903" w:rsidRPr="00576377" w:rsidRDefault="00135903" w:rsidP="00737252">
            <w:pPr>
              <w:pStyle w:val="TAL"/>
              <w:rPr>
                <w:ins w:id="2257"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58" w:author="Eutelsat-Rapporteur (v01)" w:date="2021-05-24T13:49:00Z"/>
                <w:rFonts w:ascii="Times New Roman" w:eastAsia="Calibri" w:hAnsi="Times New Roman"/>
                <w:szCs w:val="18"/>
              </w:rPr>
            </w:pPr>
            <w:ins w:id="2259"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60" w:author="Eutelsat-Rapporteur (v01)" w:date="2021-05-24T13:49:00Z"/>
                <w:rFonts w:ascii="Times New Roman" w:eastAsia="Calibri" w:hAnsi="Times New Roman"/>
                <w:szCs w:val="18"/>
              </w:rPr>
            </w:pPr>
            <w:ins w:id="2261"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62" w:author="Eutelsat-Rapporteur (v01)" w:date="2021-05-24T13:49:00Z"/>
                <w:rFonts w:ascii="Times New Roman" w:eastAsia="Calibri" w:hAnsi="Times New Roman"/>
                <w:szCs w:val="18"/>
              </w:rPr>
            </w:pPr>
            <w:ins w:id="2263"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64" w:author="Eutelsat-Rapporteur (v01)" w:date="2021-05-24T13:49:00Z"/>
                <w:rFonts w:ascii="Times New Roman" w:hAnsi="Times New Roman"/>
                <w:szCs w:val="18"/>
              </w:rPr>
            </w:pPr>
            <w:ins w:id="2265"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66" w:author="Eutelsat-Rapporteur (v01)" w:date="2021-05-24T13:49:00Z"/>
                <w:szCs w:val="18"/>
              </w:rPr>
            </w:pPr>
            <w:ins w:id="2267" w:author="Eutelsat-Rapporteur (v01)" w:date="2021-05-24T13:49:00Z">
              <w:r w:rsidRPr="00576377">
                <w:rPr>
                  <w:color w:val="000000"/>
                  <w:szCs w:val="18"/>
                  <w:lang w:bidi="ar"/>
                </w:rPr>
                <w:t>77%</w:t>
              </w:r>
            </w:ins>
          </w:p>
        </w:tc>
      </w:tr>
      <w:tr w:rsidR="00135903" w:rsidRPr="00576377" w14:paraId="5F3FF29D" w14:textId="77777777" w:rsidTr="00737252">
        <w:trPr>
          <w:trHeight w:val="340"/>
          <w:ins w:id="2268" w:author="Eutelsat-Rapporteur (v01)" w:date="2021-05-24T13:49:00Z"/>
        </w:trPr>
        <w:tc>
          <w:tcPr>
            <w:tcW w:w="2263" w:type="dxa"/>
            <w:vMerge/>
          </w:tcPr>
          <w:p w14:paraId="3CCC7FEA" w14:textId="77777777" w:rsidR="00135903" w:rsidRPr="00576377" w:rsidRDefault="00135903" w:rsidP="00737252">
            <w:pPr>
              <w:pStyle w:val="TAL"/>
              <w:rPr>
                <w:ins w:id="2269"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70" w:author="Eutelsat-Rapporteur (v01)" w:date="2021-05-24T13:49:00Z"/>
                <w:rFonts w:ascii="Times New Roman" w:eastAsia="Calibri" w:hAnsi="Times New Roman"/>
                <w:szCs w:val="18"/>
              </w:rPr>
            </w:pPr>
            <w:ins w:id="2271"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72" w:author="Eutelsat-Rapporteur (v01)" w:date="2021-05-24T13:49:00Z"/>
                <w:rFonts w:ascii="Times New Roman" w:eastAsia="Calibri" w:hAnsi="Times New Roman"/>
                <w:szCs w:val="18"/>
              </w:rPr>
            </w:pPr>
            <w:ins w:id="2273"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74" w:author="Eutelsat-Rapporteur (v01)" w:date="2021-05-24T13:49:00Z"/>
                <w:rFonts w:ascii="Times New Roman" w:eastAsia="Calibri" w:hAnsi="Times New Roman"/>
                <w:szCs w:val="18"/>
              </w:rPr>
            </w:pPr>
            <w:ins w:id="2275"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76" w:author="Eutelsat-Rapporteur (v01)" w:date="2021-05-24T13:49:00Z"/>
                <w:rFonts w:ascii="Times New Roman" w:hAnsi="Times New Roman"/>
                <w:szCs w:val="18"/>
              </w:rPr>
            </w:pPr>
            <w:ins w:id="2277"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78" w:author="Eutelsat-Rapporteur (v01)" w:date="2021-05-24T13:49:00Z"/>
                <w:szCs w:val="18"/>
              </w:rPr>
            </w:pPr>
            <w:ins w:id="2279" w:author="Eutelsat-Rapporteur (v01)" w:date="2021-05-24T13:49:00Z">
              <w:r w:rsidRPr="00576377">
                <w:rPr>
                  <w:color w:val="000000"/>
                  <w:szCs w:val="18"/>
                  <w:lang w:bidi="ar"/>
                </w:rPr>
                <w:t>21370%</w:t>
              </w:r>
            </w:ins>
          </w:p>
        </w:tc>
      </w:tr>
      <w:tr w:rsidR="00135903" w:rsidRPr="00576377" w14:paraId="49FA417E" w14:textId="77777777" w:rsidTr="00737252">
        <w:trPr>
          <w:trHeight w:val="340"/>
          <w:ins w:id="2280" w:author="Eutelsat-Rapporteur (v01)" w:date="2021-05-24T13:49:00Z"/>
        </w:trPr>
        <w:tc>
          <w:tcPr>
            <w:tcW w:w="2263" w:type="dxa"/>
            <w:vMerge/>
          </w:tcPr>
          <w:p w14:paraId="334B69AC" w14:textId="77777777" w:rsidR="00135903" w:rsidRPr="00576377" w:rsidRDefault="00135903" w:rsidP="00737252">
            <w:pPr>
              <w:pStyle w:val="TAL"/>
              <w:rPr>
                <w:ins w:id="2281"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82" w:author="Eutelsat-Rapporteur (v01)" w:date="2021-05-24T13:49:00Z"/>
                <w:rFonts w:ascii="Times New Roman" w:eastAsia="Calibri" w:hAnsi="Times New Roman"/>
                <w:szCs w:val="18"/>
              </w:rPr>
            </w:pPr>
            <w:ins w:id="2283"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84" w:author="Eutelsat-Rapporteur (v01)" w:date="2021-05-24T13:49:00Z"/>
                <w:rFonts w:ascii="Times New Roman" w:eastAsia="Calibri" w:hAnsi="Times New Roman"/>
                <w:szCs w:val="18"/>
              </w:rPr>
            </w:pPr>
            <w:ins w:id="2285"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86" w:author="Eutelsat-Rapporteur (v01)" w:date="2021-05-24T13:49:00Z"/>
                <w:rFonts w:ascii="Times New Roman" w:eastAsia="Calibri" w:hAnsi="Times New Roman"/>
                <w:szCs w:val="18"/>
              </w:rPr>
            </w:pPr>
            <w:ins w:id="2287"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88" w:author="Eutelsat-Rapporteur (v01)" w:date="2021-05-24T13:49:00Z"/>
                <w:rFonts w:ascii="Times New Roman" w:hAnsi="Times New Roman"/>
                <w:szCs w:val="18"/>
              </w:rPr>
            </w:pPr>
            <w:ins w:id="2289"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90" w:author="Eutelsat-Rapporteur (v01)" w:date="2021-05-24T13:49:00Z"/>
                <w:color w:val="000000"/>
                <w:szCs w:val="18"/>
              </w:rPr>
            </w:pPr>
            <w:ins w:id="2291" w:author="Eutelsat-Rapporteur (v01)" w:date="2021-05-24T13:49:00Z">
              <w:r w:rsidRPr="00576377">
                <w:rPr>
                  <w:color w:val="000000"/>
                  <w:szCs w:val="18"/>
                  <w:lang w:bidi="ar"/>
                </w:rPr>
                <w:t>890%</w:t>
              </w:r>
            </w:ins>
          </w:p>
        </w:tc>
      </w:tr>
    </w:tbl>
    <w:p w14:paraId="20AF6162" w14:textId="77777777" w:rsidR="00135903" w:rsidRDefault="00135903" w:rsidP="00135903">
      <w:pPr>
        <w:rPr>
          <w:ins w:id="2292" w:author="Eutelsat-Rapporteur (v01)" w:date="2021-05-24T13:49:00Z"/>
          <w:sz w:val="21"/>
          <w:szCs w:val="21"/>
        </w:rPr>
      </w:pPr>
    </w:p>
    <w:p w14:paraId="0337A194" w14:textId="77777777" w:rsidR="00135903" w:rsidRDefault="00135903" w:rsidP="00135903">
      <w:pPr>
        <w:pStyle w:val="TH"/>
        <w:rPr>
          <w:ins w:id="2293" w:author="Eutelsat-Rapporteur (v01)" w:date="2021-05-24T14:01:00Z"/>
        </w:rPr>
      </w:pPr>
      <w:ins w:id="2294" w:author="Eutelsat-Rapporteur (v01)" w:date="2021-05-24T13:49:00Z">
        <w:r>
          <w:lastRenderedPageBreak/>
          <w:t xml:space="preserve">Table </w:t>
        </w:r>
      </w:ins>
      <w:ins w:id="2295" w:author="Eutelsat-Rapporteur (v01)" w:date="2021-05-24T13:58:00Z">
        <w:r>
          <w:t>D.4</w:t>
        </w:r>
      </w:ins>
      <w:ins w:id="2296" w:author="Eutelsat-Rapporteur (v01)" w:date="2021-05-24T14:07:00Z">
        <w:r>
          <w:t>.1</w:t>
        </w:r>
      </w:ins>
      <w:ins w:id="2297" w:author="Eutelsat-Rapporteur (v01)" w:date="2021-05-24T13:58:00Z">
        <w:r>
          <w:t>-</w:t>
        </w:r>
      </w:ins>
      <w:ins w:id="2298" w:author="Eutelsat-Rapporteur (v01)" w:date="2021-05-24T13:49:00Z">
        <w:r>
          <w:rPr>
            <w:lang w:val="en-US" w:eastAsia="zh-CN"/>
          </w:rPr>
          <w:t>3</w:t>
        </w:r>
        <w:r>
          <w:t xml:space="preserve">: Supported UE </w:t>
        </w:r>
        <w:r>
          <w:rPr>
            <w:rFonts w:hint="eastAsia"/>
            <w:lang w:eastAsia="zh-CN"/>
          </w:rPr>
          <w:t>density</w:t>
        </w:r>
        <w:r>
          <w:t xml:space="preserve"> for a given </w:t>
        </w:r>
      </w:ins>
      <w:ins w:id="2299"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300" w:author="Eutelsat-Rapporteur (v01)" w:date="2021-05-24T14:01:00Z"/>
        </w:trPr>
        <w:tc>
          <w:tcPr>
            <w:tcW w:w="3115" w:type="dxa"/>
          </w:tcPr>
          <w:p w14:paraId="083E6E5B" w14:textId="77777777" w:rsidR="00135903" w:rsidRPr="00576377" w:rsidRDefault="00135903" w:rsidP="00737252">
            <w:pPr>
              <w:pStyle w:val="TAH"/>
              <w:rPr>
                <w:ins w:id="2301" w:author="Eutelsat-Rapporteur (v01)" w:date="2021-05-24T14:01:00Z"/>
                <w:rFonts w:ascii="Times New Roman" w:hAnsi="Times New Roman"/>
                <w:b w:val="0"/>
                <w:szCs w:val="18"/>
              </w:rPr>
            </w:pPr>
            <w:ins w:id="2302"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303" w:author="Eutelsat-Rapporteur (v01)" w:date="2021-05-24T14:01:00Z"/>
                <w:rFonts w:ascii="Times New Roman" w:eastAsia="Calibri" w:hAnsi="Times New Roman"/>
                <w:b w:val="0"/>
                <w:szCs w:val="18"/>
              </w:rPr>
            </w:pPr>
            <w:proofErr w:type="spellStart"/>
            <w:ins w:id="2304"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proofErr w:type="spellEnd"/>
            <w:ins w:id="2305"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306" w:author="Eutelsat-Rapporteur (v01)" w:date="2021-05-24T14:01:00Z"/>
                <w:rFonts w:ascii="Times New Roman" w:eastAsia="Calibri" w:hAnsi="Times New Roman"/>
                <w:b w:val="0"/>
                <w:i/>
                <w:iCs/>
                <w:szCs w:val="18"/>
              </w:rPr>
            </w:pPr>
            <w:ins w:id="2307"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308" w:author="Eutelsat-Rapporteur (v01)" w:date="2021-05-24T14:01:00Z"/>
                <w:rFonts w:ascii="Times New Roman" w:eastAsia="Calibri" w:hAnsi="Times New Roman"/>
                <w:b w:val="0"/>
                <w:szCs w:val="18"/>
              </w:rPr>
            </w:pPr>
            <w:ins w:id="2309" w:author="ZTE" w:date="2021-05-25T14:52:00Z">
              <w:r>
                <w:rPr>
                  <w:rFonts w:ascii="Times New Roman" w:hAnsi="Times New Roman" w:hint="eastAsia"/>
                  <w:b w:val="0"/>
                  <w:i/>
                  <w:iCs/>
                  <w:szCs w:val="18"/>
                  <w:lang w:val="en-US" w:eastAsia="zh-CN"/>
                </w:rPr>
                <w:t>R</w:t>
              </w:r>
            </w:ins>
            <w:ins w:id="2310"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311" w:author="Eutelsat-Rapporteur (v01)" w:date="2021-05-24T14:01:00Z"/>
                <w:rFonts w:ascii="Times New Roman" w:eastAsia="Calibri" w:hAnsi="Times New Roman"/>
                <w:b w:val="0"/>
                <w:szCs w:val="18"/>
              </w:rPr>
            </w:pPr>
            <w:ins w:id="2312" w:author="ZTE" w:date="2021-05-25T14:54:00Z">
              <w:r>
                <w:rPr>
                  <w:rFonts w:ascii="Times New Roman" w:hAnsi="Times New Roman" w:hint="eastAsia"/>
                  <w:b w:val="0"/>
                  <w:szCs w:val="18"/>
                  <w:lang w:val="en-US" w:eastAsia="zh-CN"/>
                </w:rPr>
                <w:t xml:space="preserve">Achievable </w:t>
              </w:r>
            </w:ins>
            <w:ins w:id="2313"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314" w:author="Eutelsat-Rapporteur (v01)" w:date="2021-05-24T14:01:00Z"/>
        </w:trPr>
        <w:tc>
          <w:tcPr>
            <w:tcW w:w="3115" w:type="dxa"/>
            <w:vMerge w:val="restart"/>
          </w:tcPr>
          <w:p w14:paraId="607E5EB9" w14:textId="77777777" w:rsidR="00135903" w:rsidRPr="00576377" w:rsidRDefault="00135903" w:rsidP="00737252">
            <w:pPr>
              <w:pStyle w:val="TAL"/>
              <w:rPr>
                <w:ins w:id="2315" w:author="Eutelsat-Rapporteur (v01)" w:date="2021-05-24T14:01:00Z"/>
                <w:rFonts w:ascii="Times New Roman" w:eastAsia="Calibri" w:hAnsi="Times New Roman"/>
                <w:szCs w:val="18"/>
              </w:rPr>
            </w:pPr>
            <w:ins w:id="2316"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317" w:author="Eutelsat-Rapporteur (v01)" w:date="2021-05-24T14:01:00Z"/>
                <w:rFonts w:ascii="Times New Roman" w:eastAsia="Calibri" w:hAnsi="Times New Roman"/>
                <w:szCs w:val="18"/>
              </w:rPr>
            </w:pPr>
            <w:ins w:id="2318"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319" w:author="Eutelsat-Rapporteur (v01)" w:date="2021-05-24T14:01:00Z"/>
                <w:rFonts w:ascii="Times New Roman" w:eastAsia="Calibri" w:hAnsi="Times New Roman"/>
                <w:szCs w:val="18"/>
              </w:rPr>
            </w:pPr>
            <w:ins w:id="2320"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321" w:author="Eutelsat-Rapporteur (v01)" w:date="2021-05-24T14:01:00Z"/>
                <w:rFonts w:ascii="Times New Roman" w:eastAsia="Calibri" w:hAnsi="Times New Roman"/>
                <w:szCs w:val="18"/>
              </w:rPr>
            </w:pPr>
            <w:ins w:id="2322"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323" w:author="Eutelsat-Rapporteur (v01)" w:date="2021-05-24T14:01:00Z"/>
                <w:rFonts w:eastAsia="Calibri"/>
                <w:szCs w:val="18"/>
              </w:rPr>
            </w:pPr>
            <w:ins w:id="2324"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325" w:author="Eutelsat-Rapporteur (v01)" w:date="2021-05-24T14:01:00Z"/>
        </w:trPr>
        <w:tc>
          <w:tcPr>
            <w:tcW w:w="3115" w:type="dxa"/>
            <w:vMerge/>
          </w:tcPr>
          <w:p w14:paraId="272B7353" w14:textId="77777777" w:rsidR="00135903" w:rsidRPr="00576377" w:rsidRDefault="00135903" w:rsidP="00737252">
            <w:pPr>
              <w:pStyle w:val="TAL"/>
              <w:rPr>
                <w:ins w:id="2326"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27" w:author="Eutelsat-Rapporteur (v01)" w:date="2021-05-24T14:01:00Z"/>
                <w:rFonts w:ascii="Times New Roman" w:eastAsia="Calibri" w:hAnsi="Times New Roman"/>
                <w:szCs w:val="18"/>
              </w:rPr>
            </w:pPr>
            <w:ins w:id="2328"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29" w:author="Eutelsat-Rapporteur (v01)" w:date="2021-05-24T14:01:00Z"/>
                <w:rFonts w:ascii="Times New Roman" w:eastAsia="Calibri" w:hAnsi="Times New Roman"/>
                <w:szCs w:val="18"/>
              </w:rPr>
            </w:pPr>
            <w:ins w:id="2330"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31" w:author="Eutelsat-Rapporteur (v01)" w:date="2021-05-24T14:01:00Z"/>
                <w:rFonts w:ascii="Times New Roman" w:eastAsia="Calibri" w:hAnsi="Times New Roman"/>
                <w:szCs w:val="18"/>
              </w:rPr>
            </w:pPr>
            <w:ins w:id="2332"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33" w:author="Eutelsat-Rapporteur (v01)" w:date="2021-05-24T14:01:00Z"/>
                <w:szCs w:val="18"/>
              </w:rPr>
            </w:pPr>
            <w:ins w:id="2334"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35" w:author="Eutelsat-Rapporteur (v01)" w:date="2021-05-24T14:01:00Z"/>
        </w:trPr>
        <w:tc>
          <w:tcPr>
            <w:tcW w:w="3115" w:type="dxa"/>
            <w:vMerge/>
          </w:tcPr>
          <w:p w14:paraId="3F3ABDF7" w14:textId="77777777" w:rsidR="00135903" w:rsidRPr="00576377" w:rsidRDefault="00135903" w:rsidP="00737252">
            <w:pPr>
              <w:pStyle w:val="TAL"/>
              <w:rPr>
                <w:ins w:id="2336"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37" w:author="Eutelsat-Rapporteur (v01)" w:date="2021-05-24T14:01:00Z"/>
                <w:rFonts w:ascii="Times New Roman" w:eastAsia="Calibri" w:hAnsi="Times New Roman"/>
                <w:szCs w:val="18"/>
              </w:rPr>
            </w:pPr>
            <w:ins w:id="2338"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39" w:author="Eutelsat-Rapporteur (v01)" w:date="2021-05-24T14:01:00Z"/>
                <w:rFonts w:ascii="Times New Roman" w:eastAsia="Calibri" w:hAnsi="Times New Roman"/>
                <w:szCs w:val="18"/>
              </w:rPr>
            </w:pPr>
            <w:ins w:id="2340"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41" w:author="Eutelsat-Rapporteur (v01)" w:date="2021-05-24T14:01:00Z"/>
                <w:rFonts w:ascii="Times New Roman" w:eastAsia="Calibri" w:hAnsi="Times New Roman"/>
                <w:szCs w:val="18"/>
              </w:rPr>
            </w:pPr>
            <w:ins w:id="2342"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43" w:author="Eutelsat-Rapporteur (v01)" w:date="2021-05-24T14:01:00Z"/>
                <w:rFonts w:eastAsia="Calibri"/>
                <w:szCs w:val="18"/>
              </w:rPr>
            </w:pPr>
            <w:ins w:id="2344"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45" w:author="Eutelsat-Rapporteur (v01)" w:date="2021-05-24T14:01:00Z"/>
        </w:trPr>
        <w:tc>
          <w:tcPr>
            <w:tcW w:w="3115" w:type="dxa"/>
            <w:vMerge/>
          </w:tcPr>
          <w:p w14:paraId="254B64B3" w14:textId="77777777" w:rsidR="00135903" w:rsidRPr="00576377" w:rsidRDefault="00135903" w:rsidP="00737252">
            <w:pPr>
              <w:pStyle w:val="TAL"/>
              <w:rPr>
                <w:ins w:id="2346"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47" w:author="Eutelsat-Rapporteur (v01)" w:date="2021-05-24T14:01:00Z"/>
                <w:rFonts w:ascii="Times New Roman" w:eastAsia="Calibri" w:hAnsi="Times New Roman"/>
                <w:szCs w:val="18"/>
              </w:rPr>
            </w:pPr>
            <w:ins w:id="2348"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49" w:author="Eutelsat-Rapporteur (v01)" w:date="2021-05-24T14:01:00Z"/>
                <w:rFonts w:ascii="Times New Roman" w:eastAsia="Calibri" w:hAnsi="Times New Roman"/>
                <w:szCs w:val="18"/>
              </w:rPr>
            </w:pPr>
            <w:ins w:id="2350"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51" w:author="Eutelsat-Rapporteur (v01)" w:date="2021-05-24T14:01:00Z"/>
                <w:rFonts w:ascii="Times New Roman" w:eastAsia="Calibri" w:hAnsi="Times New Roman"/>
                <w:szCs w:val="18"/>
              </w:rPr>
            </w:pPr>
            <w:ins w:id="2352"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53" w:author="Eutelsat-Rapporteur (v01)" w:date="2021-05-24T14:01:00Z"/>
                <w:szCs w:val="18"/>
              </w:rPr>
            </w:pPr>
            <w:ins w:id="2354"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55" w:author="Eutelsat-Rapporteur (v01)" w:date="2021-05-24T14:01:00Z"/>
        </w:trPr>
        <w:tc>
          <w:tcPr>
            <w:tcW w:w="3115" w:type="dxa"/>
            <w:vMerge w:val="restart"/>
          </w:tcPr>
          <w:p w14:paraId="3AC24B6B" w14:textId="77777777" w:rsidR="00135903" w:rsidRPr="00576377" w:rsidRDefault="00135903" w:rsidP="00737252">
            <w:pPr>
              <w:rPr>
                <w:ins w:id="2356" w:author="Eutelsat-Rapporteur (v01)" w:date="2021-05-24T14:01:00Z"/>
                <w:szCs w:val="18"/>
              </w:rPr>
            </w:pPr>
            <w:ins w:id="2357"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58" w:author="Eutelsat-Rapporteur (v01)" w:date="2021-05-24T14:01:00Z"/>
                <w:rFonts w:ascii="Times New Roman" w:hAnsi="Times New Roman"/>
                <w:szCs w:val="18"/>
              </w:rPr>
            </w:pPr>
            <w:ins w:id="2359"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60"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61" w:author="Eutelsat-Rapporteur (v01)" w:date="2021-05-24T14:01:00Z"/>
                <w:rFonts w:ascii="Times New Roman" w:eastAsia="Calibri" w:hAnsi="Times New Roman"/>
                <w:szCs w:val="18"/>
              </w:rPr>
            </w:pPr>
            <w:ins w:id="2362"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63" w:author="Eutelsat-Rapporteur (v01)" w:date="2021-05-24T14:01:00Z"/>
                <w:rFonts w:ascii="Times New Roman" w:eastAsia="Calibri" w:hAnsi="Times New Roman"/>
                <w:szCs w:val="18"/>
              </w:rPr>
            </w:pPr>
            <w:ins w:id="2364"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65" w:author="Eutelsat-Rapporteur (v01)" w:date="2021-05-24T14:01:00Z"/>
                <w:rFonts w:ascii="Times New Roman" w:eastAsia="Calibri" w:hAnsi="Times New Roman"/>
                <w:szCs w:val="18"/>
              </w:rPr>
            </w:pPr>
            <w:ins w:id="2366"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67" w:author="Eutelsat-Rapporteur (v01)" w:date="2021-05-24T14:01:00Z"/>
                <w:color w:val="000000"/>
                <w:szCs w:val="18"/>
                <w:lang w:bidi="ar"/>
              </w:rPr>
            </w:pPr>
            <w:ins w:id="2368"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69" w:author="Eutelsat-Rapporteur (v01)" w:date="2021-05-24T14:01:00Z"/>
        </w:trPr>
        <w:tc>
          <w:tcPr>
            <w:tcW w:w="3115" w:type="dxa"/>
            <w:vMerge/>
          </w:tcPr>
          <w:p w14:paraId="644A9840" w14:textId="77777777" w:rsidR="00135903" w:rsidRPr="00576377" w:rsidRDefault="00135903" w:rsidP="00737252">
            <w:pPr>
              <w:pStyle w:val="TAL"/>
              <w:rPr>
                <w:ins w:id="2370"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71" w:author="Eutelsat-Rapporteur (v01)" w:date="2021-05-24T14:01:00Z"/>
                <w:rFonts w:ascii="Times New Roman" w:eastAsia="Calibri" w:hAnsi="Times New Roman"/>
                <w:szCs w:val="18"/>
              </w:rPr>
            </w:pPr>
            <w:ins w:id="2372"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73" w:author="Eutelsat-Rapporteur (v01)" w:date="2021-05-24T14:01:00Z"/>
                <w:rFonts w:ascii="Times New Roman" w:eastAsia="Calibri" w:hAnsi="Times New Roman"/>
                <w:szCs w:val="18"/>
              </w:rPr>
            </w:pPr>
            <w:ins w:id="2374"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75" w:author="Eutelsat-Rapporteur (v01)" w:date="2021-05-24T14:01:00Z"/>
                <w:rFonts w:ascii="Times New Roman" w:eastAsia="Calibri" w:hAnsi="Times New Roman"/>
                <w:szCs w:val="18"/>
              </w:rPr>
            </w:pPr>
            <w:ins w:id="2376"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77" w:author="Eutelsat-Rapporteur (v01)" w:date="2021-05-24T14:01:00Z"/>
                <w:color w:val="000000"/>
                <w:szCs w:val="18"/>
                <w:lang w:bidi="ar"/>
              </w:rPr>
            </w:pPr>
            <w:ins w:id="2378"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79" w:author="Eutelsat-Rapporteur (v01)" w:date="2021-05-24T14:01:00Z"/>
        </w:trPr>
        <w:tc>
          <w:tcPr>
            <w:tcW w:w="3115" w:type="dxa"/>
            <w:vMerge/>
          </w:tcPr>
          <w:p w14:paraId="50D88381" w14:textId="77777777" w:rsidR="00135903" w:rsidRPr="00576377" w:rsidRDefault="00135903" w:rsidP="00737252">
            <w:pPr>
              <w:pStyle w:val="TAL"/>
              <w:rPr>
                <w:ins w:id="2380"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81" w:author="Eutelsat-Rapporteur (v01)" w:date="2021-05-24T14:01:00Z"/>
                <w:rFonts w:ascii="Times New Roman" w:eastAsia="Calibri" w:hAnsi="Times New Roman"/>
                <w:szCs w:val="18"/>
              </w:rPr>
            </w:pPr>
            <w:ins w:id="2382"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83" w:author="Eutelsat-Rapporteur (v01)" w:date="2021-05-24T14:01:00Z"/>
                <w:rFonts w:ascii="Times New Roman" w:eastAsia="Calibri" w:hAnsi="Times New Roman"/>
                <w:szCs w:val="18"/>
              </w:rPr>
            </w:pPr>
            <w:ins w:id="2384"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85" w:author="Eutelsat-Rapporteur (v01)" w:date="2021-05-24T14:01:00Z"/>
                <w:rFonts w:ascii="Times New Roman" w:eastAsia="Calibri" w:hAnsi="Times New Roman"/>
                <w:szCs w:val="18"/>
              </w:rPr>
            </w:pPr>
            <w:ins w:id="2386"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87" w:author="Eutelsat-Rapporteur (v01)" w:date="2021-05-24T14:01:00Z"/>
                <w:color w:val="000000"/>
                <w:szCs w:val="18"/>
                <w:lang w:bidi="ar"/>
              </w:rPr>
            </w:pPr>
            <w:ins w:id="2388"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89" w:author="Eutelsat-Rapporteur (v01)" w:date="2021-05-24T14:01:00Z"/>
        </w:trPr>
        <w:tc>
          <w:tcPr>
            <w:tcW w:w="3115" w:type="dxa"/>
            <w:vMerge/>
          </w:tcPr>
          <w:p w14:paraId="6AD988D3" w14:textId="77777777" w:rsidR="00135903" w:rsidRPr="00576377" w:rsidRDefault="00135903" w:rsidP="00737252">
            <w:pPr>
              <w:pStyle w:val="TAL"/>
              <w:rPr>
                <w:ins w:id="2390"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91" w:author="Eutelsat-Rapporteur (v01)" w:date="2021-05-24T14:01:00Z"/>
                <w:rFonts w:ascii="Times New Roman" w:eastAsia="Calibri" w:hAnsi="Times New Roman"/>
                <w:szCs w:val="18"/>
              </w:rPr>
            </w:pPr>
            <w:ins w:id="2392"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93" w:author="Eutelsat-Rapporteur (v01)" w:date="2021-05-24T14:01:00Z"/>
                <w:rFonts w:ascii="Times New Roman" w:eastAsia="Calibri" w:hAnsi="Times New Roman"/>
                <w:szCs w:val="18"/>
              </w:rPr>
            </w:pPr>
            <w:ins w:id="2394"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95" w:author="Eutelsat-Rapporteur (v01)" w:date="2021-05-24T14:01:00Z"/>
                <w:rFonts w:ascii="Times New Roman" w:eastAsia="Calibri" w:hAnsi="Times New Roman"/>
                <w:szCs w:val="18"/>
              </w:rPr>
            </w:pPr>
            <w:ins w:id="2396"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97" w:author="Eutelsat-Rapporteur (v01)" w:date="2021-05-24T14:01:00Z"/>
                <w:color w:val="000000"/>
                <w:szCs w:val="18"/>
                <w:lang w:bidi="ar"/>
              </w:rPr>
            </w:pPr>
            <w:ins w:id="2398"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99" w:author="Eutelsat-Rapporteur (v01)" w:date="2021-05-24T12:55:00Z"/>
        </w:rPr>
      </w:pPr>
    </w:p>
    <w:p w14:paraId="2C17E815" w14:textId="77777777" w:rsidR="00135903" w:rsidRDefault="00135903" w:rsidP="00135903">
      <w:pPr>
        <w:spacing w:after="0"/>
        <w:rPr>
          <w:ins w:id="2400" w:author="R.Faurie" w:date="2021-05-23T01:02:00Z"/>
          <w:rFonts w:ascii="Arial" w:hAnsi="Arial"/>
          <w:sz w:val="36"/>
        </w:rPr>
      </w:pPr>
      <w:ins w:id="2401"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402" w:author="Eutelsat-Rapporteur (v01)" w:date="2021-05-26T00:49:00Z">
        <w:r>
          <w:t>E</w:t>
        </w:r>
      </w:ins>
      <w:del w:id="2403" w:author="Eutelsat-Rapporteur (v01)" w:date="2021-05-26T00:49:00Z">
        <w:r w:rsidRPr="005E0572" w:rsidDel="00D6167B">
          <w:delText>C</w:delText>
        </w:r>
      </w:del>
      <w:proofErr w:type="gramStart"/>
      <w:r w:rsidRPr="005E0572">
        <w:t>:</w:t>
      </w:r>
      <w:proofErr w:type="gramEnd"/>
      <w:r w:rsidRPr="005E0572">
        <w:br/>
        <w:t>IoT NTN essential parts</w:t>
      </w:r>
    </w:p>
    <w:p w14:paraId="30CCA180" w14:textId="77777777" w:rsidR="00135903" w:rsidRPr="00145F49" w:rsidRDefault="00135903" w:rsidP="00135903">
      <w:pPr>
        <w:pStyle w:val="Heading1"/>
      </w:pPr>
      <w:ins w:id="2404" w:author="Eutelsat-Rapporteur (v01)" w:date="2021-05-26T00:49:00Z">
        <w:r>
          <w:t>E</w:t>
        </w:r>
      </w:ins>
      <w:del w:id="2405"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406" w:author="Eutelsat-Rapporteur (v01)" w:date="2021-05-26T00:49:00Z">
        <w:r>
          <w:t>E</w:t>
        </w:r>
      </w:ins>
      <w:del w:id="2407"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408" w:author="Eutelsat-Rapporteur (v01)" w:date="2021-05-26T00:49:00Z">
        <w:r>
          <w:t>E</w:t>
        </w:r>
      </w:ins>
      <w:del w:id="2409"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410" w:author="Eutelsat-Rapporteur (v01)" w:date="2021-05-26T00:50:00Z"/>
        </w:rPr>
      </w:pPr>
      <w:ins w:id="2411"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412" w:author="Eutelsat-Rapporteur (v01)" w:date="2021-05-26T00:50:00Z"/>
        </w:rPr>
      </w:pPr>
      <w:ins w:id="2413" w:author="Eutelsat-Rapporteur (v08)" w:date="2021-05-26T21:05:00Z">
        <w:r w:rsidRPr="002722FF">
          <w:t>D</w:t>
        </w:r>
        <w:r>
          <w:t>isabling of HARQ feedback is not</w:t>
        </w:r>
        <w:r w:rsidRPr="002722FF">
          <w:t xml:space="preserve"> essential</w:t>
        </w:r>
      </w:ins>
      <w:ins w:id="2414" w:author="Eutelsat-Rapporteur (v08)" w:date="2021-05-26T21:40:00Z">
        <w:r>
          <w:t>.</w:t>
        </w:r>
      </w:ins>
    </w:p>
    <w:p w14:paraId="3637687A" w14:textId="77777777" w:rsidR="00135903" w:rsidRDefault="00135903" w:rsidP="00135903">
      <w:pPr>
        <w:pStyle w:val="Agreement"/>
        <w:rPr>
          <w:ins w:id="2415" w:author="Eutelsat-Rapporteur (v08)" w:date="2021-05-26T21:11:00Z"/>
          <w:rFonts w:ascii="Times New Roman" w:hAnsi="Times New Roman"/>
          <w:szCs w:val="20"/>
          <w:lang w:val="en-US"/>
        </w:rPr>
      </w:pPr>
      <w:ins w:id="2416" w:author="Eutelsat-Rapporteur (v08)" w:date="2021-05-26T21:11:00Z">
        <w:r>
          <w:rPr>
            <w:lang w:val="en-US"/>
          </w:rPr>
          <w:t>No need has been identified in RAN2 for further R17 IoT NTN enhancement regarding eMTC and NB-IoT Coverage Enhancement features. They are assumed applicable to IoT NTN. L</w:t>
        </w:r>
      </w:ins>
      <w:ins w:id="2417" w:author="Eutelsat-Rapporteur (v08)" w:date="2021-05-26T22:12:00Z">
        <w:r>
          <w:rPr>
            <w:lang w:val="en-US"/>
          </w:rPr>
          <w:t xml:space="preserve">ayer </w:t>
        </w:r>
      </w:ins>
      <w:ins w:id="2418" w:author="Eutelsat-Rapporteur (v08)" w:date="2021-05-26T21:11:00Z">
        <w:r>
          <w:rPr>
            <w:lang w:val="en-US"/>
          </w:rPr>
          <w:t xml:space="preserve">1 issues if any, and the potential related need for further enhancement, are assumed </w:t>
        </w:r>
      </w:ins>
      <w:ins w:id="2419" w:author="Eutelsat-Rapporteur (v08)" w:date="2021-05-26T21:40:00Z">
        <w:r>
          <w:rPr>
            <w:lang w:val="en-US"/>
          </w:rPr>
          <w:t xml:space="preserve">to be </w:t>
        </w:r>
      </w:ins>
      <w:ins w:id="2420" w:author="Eutelsat-Rapporteur (v08)" w:date="2021-05-26T21:11:00Z">
        <w:r>
          <w:rPr>
            <w:lang w:val="en-US"/>
          </w:rPr>
          <w:t>addressed by RAN1.</w:t>
        </w:r>
      </w:ins>
    </w:p>
    <w:p w14:paraId="06AFE55E" w14:textId="77777777" w:rsidR="00135903" w:rsidRDefault="00135903" w:rsidP="00135903">
      <w:pPr>
        <w:pStyle w:val="Agreement"/>
        <w:rPr>
          <w:ins w:id="2421" w:author="Eutelsat-Rapporteur (v08)" w:date="2021-05-26T21:11:00Z"/>
          <w:rFonts w:ascii="Calibri" w:hAnsi="Calibri" w:cs="Calibri"/>
          <w:sz w:val="22"/>
          <w:szCs w:val="22"/>
          <w:lang w:val="en-US"/>
        </w:rPr>
      </w:pPr>
      <w:ins w:id="2422"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423" w:author="Eutelsat-Rapporteur (v08)" w:date="2021-05-26T21:11:00Z"/>
          <w:lang w:val="en-US"/>
        </w:rPr>
      </w:pPr>
      <w:ins w:id="2424" w:author="Eutelsat-Rapporteur (v08)" w:date="2021-05-26T21:11:00Z">
        <w:r>
          <w:rPr>
            <w:lang w:val="en-US"/>
          </w:rPr>
          <w:t xml:space="preserve">No additional agreements on </w:t>
        </w:r>
      </w:ins>
      <w:ins w:id="2425" w:author="Eutelsat-Rapporteur (v08)" w:date="2021-05-26T22:11:00Z">
        <w:r>
          <w:rPr>
            <w:lang w:val="en-US"/>
          </w:rPr>
          <w:t>"</w:t>
        </w:r>
      </w:ins>
      <w:ins w:id="2426" w:author="Eutelsat-Rapporteur (v08)" w:date="2021-05-26T21:11:00Z">
        <w:r>
          <w:rPr>
            <w:lang w:val="en-US"/>
          </w:rPr>
          <w:t>earth-moving cell</w:t>
        </w:r>
      </w:ins>
      <w:ins w:id="2427" w:author="Eutelsat-Rapporteur (v08)" w:date="2021-05-26T22:11:00Z">
        <w:r>
          <w:rPr>
            <w:lang w:val="en-US"/>
          </w:rPr>
          <w:t>"</w:t>
        </w:r>
      </w:ins>
      <w:ins w:id="2428" w:author="Eutelsat-Rapporteur (v08)" w:date="2021-05-26T21:11:00Z">
        <w:r>
          <w:rPr>
            <w:lang w:val="en-US"/>
          </w:rPr>
          <w:t xml:space="preserve"> are needed in </w:t>
        </w:r>
      </w:ins>
      <w:ins w:id="2429" w:author="Eutelsat-Rapporteur (v08)" w:date="2021-05-26T22:10:00Z">
        <w:r>
          <w:rPr>
            <w:lang w:val="en-US"/>
          </w:rPr>
          <w:t>t</w:t>
        </w:r>
      </w:ins>
      <w:ins w:id="2430" w:author="Eutelsat-Rapporteur (v08)" w:date="2021-05-26T21:11:00Z">
        <w:r>
          <w:rPr>
            <w:lang w:val="en-US"/>
          </w:rPr>
          <w:t xml:space="preserve">he </w:t>
        </w:r>
      </w:ins>
      <w:ins w:id="2431" w:author="Eutelsat-Rapporteur (v08)" w:date="2021-05-26T22:11:00Z">
        <w:r>
          <w:rPr>
            <w:lang w:val="en-US"/>
          </w:rPr>
          <w:t xml:space="preserve">Technical Report </w:t>
        </w:r>
      </w:ins>
      <w:ins w:id="2432"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33" w:author="Eutelsat-Rapporteur (v08)" w:date="2021-05-26T21:11:00Z"/>
          <w:lang w:val="en-US"/>
        </w:rPr>
      </w:pPr>
      <w:ins w:id="2434" w:author="Eutelsat-Rapporteur (v08)" w:date="2021-05-26T21:11:00Z">
        <w:r>
          <w:rPr>
            <w:lang w:val="en-US"/>
          </w:rPr>
          <w:t xml:space="preserve">Referring to a previous agreement: </w:t>
        </w:r>
      </w:ins>
      <w:ins w:id="2435" w:author="Eutelsat-Rapporteur (v08)" w:date="2021-05-26T22:12:00Z">
        <w:r>
          <w:rPr>
            <w:lang w:val="en-US"/>
          </w:rPr>
          <w:t>"</w:t>
        </w:r>
      </w:ins>
      <w:ins w:id="2436"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37" w:author="Eutelsat-Rapporteur (v08)" w:date="2021-05-26T22:12:00Z">
        <w:r>
          <w:rPr>
            <w:lang w:val="en-US"/>
          </w:rPr>
          <w:t>"</w:t>
        </w:r>
      </w:ins>
      <w:ins w:id="2438" w:author="Eutelsat-Rapporteur (v08)" w:date="2021-05-26T21:11:00Z">
        <w:r>
          <w:rPr>
            <w:lang w:val="en-US"/>
          </w:rPr>
          <w:t xml:space="preserve">, </w:t>
        </w:r>
      </w:ins>
      <w:ins w:id="2439" w:author="Eutelsat-Rapporteur (v08)" w:date="2021-05-26T22:12:00Z">
        <w:r>
          <w:rPr>
            <w:lang w:val="en-US"/>
          </w:rPr>
          <w:t>r</w:t>
        </w:r>
      </w:ins>
      <w:ins w:id="2440" w:author="Eutelsat-Rapporteur (v08)" w:date="2021-05-26T21:11:00Z">
        <w:r>
          <w:rPr>
            <w:lang w:val="en-US"/>
          </w:rPr>
          <w:t xml:space="preserve">emove the text </w:t>
        </w:r>
      </w:ins>
      <w:ins w:id="2441" w:author="Eutelsat-Rapporteur (v08)" w:date="2021-05-26T22:13:00Z">
        <w:r>
          <w:rPr>
            <w:lang w:val="en-US"/>
          </w:rPr>
          <w:t>"</w:t>
        </w:r>
      </w:ins>
      <w:ins w:id="2442" w:author="Eutelsat-Rapporteur (v08)" w:date="2021-05-26T21:11:00Z">
        <w:r>
          <w:rPr>
            <w:i/>
            <w:iCs/>
            <w:lang w:val="en-US"/>
          </w:rPr>
          <w:t>(other options not excluded for now)</w:t>
        </w:r>
      </w:ins>
      <w:ins w:id="2443" w:author="Eutelsat-Rapporteur (v08)" w:date="2021-05-26T22:13:00Z">
        <w:r>
          <w:rPr>
            <w:lang w:val="en-US"/>
          </w:rPr>
          <w:t>"</w:t>
        </w:r>
      </w:ins>
      <w:ins w:id="2444" w:author="Eutelsat-Rapporteur (v08)" w:date="2021-05-26T21:11:00Z">
        <w:r>
          <w:rPr>
            <w:lang w:val="en-US"/>
          </w:rPr>
          <w:t xml:space="preserve"> from previous agreement.</w:t>
        </w:r>
      </w:ins>
    </w:p>
    <w:p w14:paraId="7F43C96C" w14:textId="77777777" w:rsidR="00135903" w:rsidRDefault="00135903" w:rsidP="00135903">
      <w:pPr>
        <w:pStyle w:val="Agreement"/>
        <w:rPr>
          <w:ins w:id="2445" w:author="Eutelsat-Rapporteur (v08)" w:date="2021-05-26T21:11:00Z"/>
          <w:lang w:val="en-US"/>
        </w:rPr>
      </w:pPr>
      <w:ins w:id="2446" w:author="Eutelsat-Rapporteur (v08)" w:date="2021-05-26T21:11:00Z">
        <w:r>
          <w:rPr>
            <w:lang w:val="en-US"/>
          </w:rPr>
          <w:t xml:space="preserve">Referring to a previous agreement, </w:t>
        </w:r>
      </w:ins>
      <w:ins w:id="2447" w:author="Eutelsat-Rapporteur (v08)" w:date="2021-05-26T22:13:00Z">
        <w:r>
          <w:rPr>
            <w:lang w:val="en-US"/>
          </w:rPr>
          <w:t>"</w:t>
        </w:r>
      </w:ins>
      <w:ins w:id="2448" w:author="Eutelsat-Rapporteur (v08)" w:date="2021-05-26T21:11:00Z">
        <w:r>
          <w:rPr>
            <w:lang w:val="en-US"/>
          </w:rPr>
          <w:t>[035] 15: RAN2 should wait until agreements regarding TAU are made in the NR-NTN WI, and use those for eMTC/NB-IoT over NTN, if applicable.</w:t>
        </w:r>
      </w:ins>
      <w:ins w:id="2449" w:author="Eutelsat-Rapporteur (v08)" w:date="2021-05-26T22:13:00Z">
        <w:r>
          <w:rPr>
            <w:lang w:val="en-US"/>
          </w:rPr>
          <w:t>",</w:t>
        </w:r>
      </w:ins>
      <w:ins w:id="2450" w:author="Eutelsat-Rapporteur (v08)" w:date="2021-05-26T21:11:00Z">
        <w:r>
          <w:rPr>
            <w:lang w:val="en-US"/>
          </w:rPr>
          <w:t xml:space="preserve"> TAU details based on agreements regarding TAU made in the NR</w:t>
        </w:r>
      </w:ins>
      <w:ins w:id="2451" w:author="Eutelsat-Rapporteur (v08)" w:date="2021-05-26T22:14:00Z">
        <w:r>
          <w:rPr>
            <w:lang w:val="en-US"/>
          </w:rPr>
          <w:t xml:space="preserve"> </w:t>
        </w:r>
      </w:ins>
      <w:ins w:id="2452"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53" w:author="Eutelsat-Rapporteur (v08)" w:date="2021-05-26T21:11:00Z"/>
          <w:lang w:val="en-US"/>
        </w:rPr>
      </w:pPr>
      <w:ins w:id="2454" w:author="Eutelsat-Rapporteur (v08)" w:date="2021-05-26T21:11:00Z">
        <w:r>
          <w:rPr>
            <w:lang w:val="en-US"/>
          </w:rPr>
          <w:t>Enhancements for SON and channel quality reporting for NTN have not been found to be essential</w:t>
        </w:r>
      </w:ins>
      <w:ins w:id="2455" w:author="Eutelsat-Rapporteur (v08)" w:date="2021-05-26T22:14:00Z">
        <w:r>
          <w:rPr>
            <w:lang w:val="en-US"/>
          </w:rPr>
          <w:t>.</w:t>
        </w:r>
      </w:ins>
    </w:p>
    <w:p w14:paraId="357B1F06" w14:textId="77777777" w:rsidR="00135903" w:rsidRDefault="00135903" w:rsidP="00135903">
      <w:pPr>
        <w:pStyle w:val="Agreement"/>
        <w:rPr>
          <w:ins w:id="2456" w:author="Eutelsat-Rapporteur (v08)" w:date="2021-05-26T21:11:00Z"/>
          <w:lang w:val="en-US"/>
        </w:rPr>
      </w:pPr>
      <w:ins w:id="2457" w:author="Eutelsat-Rapporteur (v08)" w:date="2021-05-26T21:11:00Z">
        <w:r>
          <w:rPr>
            <w:lang w:val="en-US"/>
          </w:rPr>
          <w:t>Support of legacy (R</w:t>
        </w:r>
      </w:ins>
      <w:ins w:id="2458" w:author="Eutelsat-Rapporteur (v08)" w:date="2021-05-26T22:15:00Z">
        <w:r>
          <w:rPr>
            <w:lang w:val="en-US"/>
          </w:rPr>
          <w:t>el-</w:t>
        </w:r>
      </w:ins>
      <w:ins w:id="2459"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60" w:author="Eutelsat-Rapporteur (v08)" w:date="2021-05-26T21:11:00Z"/>
          <w:lang w:val="en-US"/>
        </w:rPr>
      </w:pPr>
      <w:ins w:id="2461"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62" w:author="Eutelsat-Rapporteur (v08)" w:date="2021-05-26T21:11:00Z"/>
          <w:lang w:val="en-US"/>
        </w:rPr>
      </w:pPr>
      <w:ins w:id="2463" w:author="Eutelsat-Rapporteur (v08)" w:date="2021-05-26T21:11:00Z">
        <w:r>
          <w:rPr>
            <w:lang w:val="en-US"/>
          </w:rPr>
          <w:t>Support of discontinuous coverage without excessive UE power consumption and without excessive failures / recovery actions, is essential, Expectation that this need</w:t>
        </w:r>
      </w:ins>
      <w:ins w:id="2464" w:author="Eutelsat-Rapporteur (v08)" w:date="2021-05-26T22:17:00Z">
        <w:r>
          <w:rPr>
            <w:lang w:val="en-US"/>
          </w:rPr>
          <w:t>s</w:t>
        </w:r>
      </w:ins>
      <w:ins w:id="2465" w:author="Eutelsat-Rapporteur (v08)" w:date="2021-05-26T21:11:00Z">
        <w:r>
          <w:rPr>
            <w:lang w:val="en-US"/>
          </w:rPr>
          <w:t xml:space="preserve"> to be taken into account at least for </w:t>
        </w:r>
        <w:proofErr w:type="gramStart"/>
        <w:r>
          <w:rPr>
            <w:lang w:val="en-US"/>
          </w:rPr>
          <w:t>Idle</w:t>
        </w:r>
        <w:proofErr w:type="gramEnd"/>
        <w:r>
          <w:rPr>
            <w:lang w:val="en-US"/>
          </w:rPr>
          <w:t xml:space="preserve"> mode, and that this is applicable for all reference scenarios (GEO, MEO and LEO). </w:t>
        </w:r>
      </w:ins>
    </w:p>
    <w:p w14:paraId="5B937D5A" w14:textId="77777777" w:rsidR="00135903" w:rsidRDefault="00135903" w:rsidP="00135903">
      <w:pPr>
        <w:pStyle w:val="Agreement"/>
        <w:rPr>
          <w:ins w:id="2466" w:author="Eutelsat-Rapporteur (v08)" w:date="2021-05-26T21:11:00Z"/>
          <w:lang w:val="en-US"/>
        </w:rPr>
      </w:pPr>
      <w:ins w:id="2467"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68" w:author="Eutelsat-Rapporteur (v08)" w:date="2021-05-26T21:46:00Z">
        <w:r>
          <w:rPr>
            <w:lang w:val="en-US"/>
          </w:rPr>
          <w:t xml:space="preserve">the </w:t>
        </w:r>
      </w:ins>
      <w:ins w:id="2469"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70" w:author="Eutelsat-Rapporteur (v08)" w:date="2021-05-26T21:11:00Z"/>
          <w:lang w:val="en-US"/>
        </w:rPr>
      </w:pPr>
      <w:ins w:id="2471"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72" w:author="Eutelsat-Rapporteur (v08)" w:date="2021-05-26T22:18:00Z"/>
          <w:lang w:val="en-US"/>
        </w:rPr>
      </w:pPr>
      <w:ins w:id="2473" w:author="Eutelsat-Rapporteur (v08)" w:date="2021-05-26T21:11:00Z">
        <w:r>
          <w:rPr>
            <w:lang w:val="en-US"/>
          </w:rPr>
          <w:t>The S</w:t>
        </w:r>
      </w:ins>
      <w:ins w:id="2474" w:author="Eutelsat-Rapporteur (v08)" w:date="2021-05-26T23:37:00Z">
        <w:r>
          <w:rPr>
            <w:lang w:val="en-US"/>
          </w:rPr>
          <w:t xml:space="preserve">tudy </w:t>
        </w:r>
      </w:ins>
      <w:ins w:id="2475" w:author="Eutelsat-Rapporteur (v08)" w:date="2021-05-26T21:11:00Z">
        <w:r>
          <w:rPr>
            <w:lang w:val="en-US"/>
          </w:rPr>
          <w:t>I</w:t>
        </w:r>
      </w:ins>
      <w:ins w:id="2476" w:author="Eutelsat-Rapporteur (v08)" w:date="2021-05-26T23:37:00Z">
        <w:r>
          <w:rPr>
            <w:lang w:val="en-US"/>
          </w:rPr>
          <w:t>tem</w:t>
        </w:r>
      </w:ins>
      <w:ins w:id="2477" w:author="Eutelsat-Rapporteur (v08)" w:date="2021-05-26T21:11:00Z">
        <w:r>
          <w:rPr>
            <w:lang w:val="en-US"/>
          </w:rPr>
          <w:t xml:space="preserve"> can be closed from </w:t>
        </w:r>
      </w:ins>
      <w:ins w:id="2478" w:author="Eutelsat-Rapporteur (v08)" w:date="2021-05-26T21:47:00Z">
        <w:r>
          <w:rPr>
            <w:lang w:val="en-US"/>
          </w:rPr>
          <w:t xml:space="preserve">a </w:t>
        </w:r>
      </w:ins>
      <w:ins w:id="2479" w:author="Eutelsat-Rapporteur (v08)" w:date="2021-05-26T21:11:00Z">
        <w:r>
          <w:rPr>
            <w:lang w:val="en-US"/>
          </w:rPr>
          <w:t>RAN2 perspective.</w:t>
        </w:r>
      </w:ins>
    </w:p>
    <w:p w14:paraId="2042E5AA" w14:textId="77777777" w:rsidR="0097502A" w:rsidRPr="00CF1775" w:rsidRDefault="0097502A" w:rsidP="0097502A">
      <w:pPr>
        <w:pStyle w:val="Agreement"/>
        <w:rPr>
          <w:ins w:id="2480" w:author="Eutelsat-Rapporteur (v08)" w:date="2021-05-26T21:11:00Z"/>
        </w:rPr>
      </w:pPr>
      <w:ins w:id="2481" w:author="Eutelsat-Rapporteur (v08)" w:date="2021-05-26T22:19:00Z">
        <w:r>
          <w:t xml:space="preserve">Support of legacy (Rel-16) Handover and RLF/reestablishment mechanisms without major enhancements is considered essential. </w:t>
        </w:r>
      </w:ins>
      <w:ins w:id="2482" w:author="Eutelsat-Rapporteur (v10)" w:date="2021-05-28T00:49:00Z">
        <w:r w:rsidRPr="007C6CEC">
          <w:t xml:space="preserve">For eMTC, Rel-16 LTE CHO procedure can be considered without major enhancements. </w:t>
        </w:r>
      </w:ins>
      <w:ins w:id="2483"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84" w:author="R.Faurie" w:date="2021-05-23T01:07:00Z">
        <w:r w:rsidR="00135903">
          <w:t>F</w:t>
        </w:r>
      </w:ins>
      <w:del w:id="2485" w:author="R.Faurie" w:date="2021-05-23T01:07:00Z">
        <w:r w:rsidR="00135903" w:rsidDel="00A7231B">
          <w:delText>D</w:delText>
        </w:r>
      </w:del>
      <w:r w:rsidR="00DA363D">
        <w:t xml:space="preserve"> (Informative)</w:t>
      </w:r>
      <w:proofErr w:type="gramStart"/>
      <w:r w:rsidRPr="00B923D6">
        <w:t>:</w:t>
      </w:r>
      <w:proofErr w:type="gramEnd"/>
      <w:r w:rsidR="00DA363D">
        <w:br/>
      </w:r>
      <w:r w:rsidRPr="00B923D6">
        <w:t>Change history</w:t>
      </w:r>
      <w:bookmarkStart w:id="2486" w:name="OLE_LINK6"/>
      <w:bookmarkStart w:id="2487" w:name="OLE_LINK7"/>
      <w:bookmarkStart w:id="2488" w:name="OLE_LINK20"/>
      <w:bookmarkStart w:id="2489" w:name="OLE_LINK21"/>
      <w:bookmarkStart w:id="2490" w:name="OLE_LINK22"/>
      <w:bookmarkEnd w:id="1262"/>
      <w:bookmarkEnd w:id="12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86"/>
          <w:bookmarkEnd w:id="2487"/>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64"/>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88"/>
      <w:bookmarkEnd w:id="2489"/>
      <w:bookmarkEnd w:id="2490"/>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5E821" w14:textId="77777777" w:rsidR="00BA31E1" w:rsidRDefault="00BA31E1">
      <w:r>
        <w:separator/>
      </w:r>
    </w:p>
  </w:endnote>
  <w:endnote w:type="continuationSeparator" w:id="0">
    <w:p w14:paraId="70E9218C" w14:textId="77777777" w:rsidR="00BA31E1" w:rsidRDefault="00BA3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D6221" w14:textId="77777777" w:rsidR="00BA31E1" w:rsidRDefault="00BA31E1">
      <w:r>
        <w:separator/>
      </w:r>
    </w:p>
  </w:footnote>
  <w:footnote w:type="continuationSeparator" w:id="0">
    <w:p w14:paraId="4C28A813" w14:textId="77777777" w:rsidR="00BA31E1" w:rsidRDefault="00BA3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043A23A"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7030BA">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7030BA">
      <w:t>58</w:t>
    </w:r>
    <w:r>
      <w:fldChar w:fldCharType="end"/>
    </w:r>
  </w:p>
  <w:p w14:paraId="539822DC" w14:textId="546FC49F"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7030BA">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EB1AC8"/>
    <w:multiLevelType w:val="multilevel"/>
    <w:tmpl w:val="5CB88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9"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6"/>
  </w:num>
  <w:num w:numId="3">
    <w:abstractNumId w:val="21"/>
  </w:num>
  <w:num w:numId="4">
    <w:abstractNumId w:val="43"/>
  </w:num>
  <w:num w:numId="5">
    <w:abstractNumId w:val="47"/>
  </w:num>
  <w:num w:numId="6">
    <w:abstractNumId w:val="0"/>
  </w:num>
  <w:num w:numId="7">
    <w:abstractNumId w:val="26"/>
  </w:num>
  <w:num w:numId="8">
    <w:abstractNumId w:val="11"/>
  </w:num>
  <w:num w:numId="9">
    <w:abstractNumId w:val="41"/>
  </w:num>
  <w:num w:numId="10">
    <w:abstractNumId w:val="38"/>
  </w:num>
  <w:num w:numId="11">
    <w:abstractNumId w:val="28"/>
  </w:num>
  <w:num w:numId="12">
    <w:abstractNumId w:val="31"/>
  </w:num>
  <w:num w:numId="13">
    <w:abstractNumId w:val="14"/>
  </w:num>
  <w:num w:numId="14">
    <w:abstractNumId w:val="3"/>
  </w:num>
  <w:num w:numId="15">
    <w:abstractNumId w:val="29"/>
  </w:num>
  <w:num w:numId="16">
    <w:abstractNumId w:val="16"/>
  </w:num>
  <w:num w:numId="17">
    <w:abstractNumId w:val="6"/>
  </w:num>
  <w:num w:numId="18">
    <w:abstractNumId w:val="18"/>
  </w:num>
  <w:num w:numId="19">
    <w:abstractNumId w:val="42"/>
  </w:num>
  <w:num w:numId="20">
    <w:abstractNumId w:val="8"/>
  </w:num>
  <w:num w:numId="21">
    <w:abstractNumId w:val="39"/>
  </w:num>
  <w:num w:numId="22">
    <w:abstractNumId w:val="44"/>
  </w:num>
  <w:num w:numId="23">
    <w:abstractNumId w:val="40"/>
  </w:num>
  <w:num w:numId="24">
    <w:abstractNumId w:val="17"/>
  </w:num>
  <w:num w:numId="25">
    <w:abstractNumId w:val="23"/>
  </w:num>
  <w:num w:numId="26">
    <w:abstractNumId w:val="15"/>
  </w:num>
  <w:num w:numId="27">
    <w:abstractNumId w:val="35"/>
  </w:num>
  <w:num w:numId="28">
    <w:abstractNumId w:val="36"/>
  </w:num>
  <w:num w:numId="29">
    <w:abstractNumId w:val="30"/>
  </w:num>
  <w:num w:numId="30">
    <w:abstractNumId w:val="22"/>
  </w:num>
  <w:num w:numId="31">
    <w:abstractNumId w:val="19"/>
  </w:num>
  <w:num w:numId="32">
    <w:abstractNumId w:val="12"/>
  </w:num>
  <w:num w:numId="33">
    <w:abstractNumId w:val="45"/>
  </w:num>
  <w:num w:numId="34">
    <w:abstractNumId w:val="4"/>
  </w:num>
  <w:num w:numId="35">
    <w:abstractNumId w:val="32"/>
  </w:num>
  <w:num w:numId="36">
    <w:abstractNumId w:val="13"/>
  </w:num>
  <w:num w:numId="37">
    <w:abstractNumId w:val="10"/>
  </w:num>
  <w:num w:numId="38">
    <w:abstractNumId w:val="7"/>
  </w:num>
  <w:num w:numId="39">
    <w:abstractNumId w:val="34"/>
  </w:num>
  <w:num w:numId="40">
    <w:abstractNumId w:val="1"/>
  </w:num>
  <w:num w:numId="41">
    <w:abstractNumId w:val="33"/>
  </w:num>
  <w:num w:numId="42">
    <w:abstractNumId w:val="9"/>
  </w:num>
  <w:num w:numId="43">
    <w:abstractNumId w:val="37"/>
  </w:num>
  <w:num w:numId="44">
    <w:abstractNumId w:val="2"/>
  </w:num>
  <w:num w:numId="45">
    <w:abstractNumId w:val="27"/>
  </w:num>
  <w:num w:numId="46">
    <w:abstractNumId w:val="24"/>
  </w:num>
  <w:num w:numId="47">
    <w:abstractNumId w:val="5"/>
  </w:num>
  <w:num w:numId="48">
    <w:abstractNumId w:val="5"/>
  </w:num>
  <w:num w:numId="49">
    <w:abstractNumId w:val="24"/>
  </w:num>
  <w:num w:numId="50">
    <w:abstractNumId w:val="25"/>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0)">
    <w15:presenceInfo w15:providerId="None" w15:userId="Eutelsat-Rapporteur (v10)"/>
  </w15:person>
  <w15:person w15:author="Huawei - Odile">
    <w15:presenceInfo w15:providerId="None" w15:userId="Huawei - Odile"/>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A6639"/>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223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75F1B"/>
    <w:rsid w:val="00482EB4"/>
    <w:rsid w:val="00490162"/>
    <w:rsid w:val="00492EA1"/>
    <w:rsid w:val="00493473"/>
    <w:rsid w:val="00495FDC"/>
    <w:rsid w:val="00496973"/>
    <w:rsid w:val="00497B59"/>
    <w:rsid w:val="00497F31"/>
    <w:rsid w:val="004A17C7"/>
    <w:rsid w:val="004A5621"/>
    <w:rsid w:val="004B0667"/>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187"/>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77ED8"/>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575"/>
    <w:rsid w:val="005F29EE"/>
    <w:rsid w:val="005F37D1"/>
    <w:rsid w:val="005F4595"/>
    <w:rsid w:val="005F462F"/>
    <w:rsid w:val="005F5713"/>
    <w:rsid w:val="00600AA3"/>
    <w:rsid w:val="00600C6E"/>
    <w:rsid w:val="00601FCD"/>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30BA"/>
    <w:rsid w:val="0070646B"/>
    <w:rsid w:val="007066FA"/>
    <w:rsid w:val="00707941"/>
    <w:rsid w:val="00710E23"/>
    <w:rsid w:val="007142A8"/>
    <w:rsid w:val="00714BD2"/>
    <w:rsid w:val="007170B6"/>
    <w:rsid w:val="007204A3"/>
    <w:rsid w:val="00721923"/>
    <w:rsid w:val="00721E01"/>
    <w:rsid w:val="00723390"/>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5D85"/>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174"/>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31E1"/>
    <w:rsid w:val="00BA4496"/>
    <w:rsid w:val="00BA681E"/>
    <w:rsid w:val="00BB15E5"/>
    <w:rsid w:val="00BB16C5"/>
    <w:rsid w:val="00BB6AC1"/>
    <w:rsid w:val="00BB7AD5"/>
    <w:rsid w:val="00BC01DE"/>
    <w:rsid w:val="00BC11E3"/>
    <w:rsid w:val="00BC1397"/>
    <w:rsid w:val="00BC2125"/>
    <w:rsid w:val="00BC36E2"/>
    <w:rsid w:val="00BC4B03"/>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07CCB"/>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868"/>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689D"/>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19DA"/>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D57E4"/>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380"/>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DA6"/>
    <w:rsid w:val="00FF231D"/>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729769928">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242982360"/>
        <c:axId val="242982752"/>
      </c:lineChart>
      <c:catAx>
        <c:axId val="242982360"/>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242982752"/>
        <c:crosses val="autoZero"/>
        <c:auto val="1"/>
        <c:lblAlgn val="ctr"/>
        <c:lblOffset val="100"/>
        <c:noMultiLvlLbl val="0"/>
      </c:catAx>
      <c:valAx>
        <c:axId val="242982752"/>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242982360"/>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243911400"/>
        <c:axId val="159821128"/>
      </c:lineChart>
      <c:catAx>
        <c:axId val="24391140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159821128"/>
        <c:crosses val="autoZero"/>
        <c:auto val="1"/>
        <c:lblAlgn val="ctr"/>
        <c:lblOffset val="100"/>
        <c:noMultiLvlLbl val="0"/>
      </c:catAx>
      <c:valAx>
        <c:axId val="15982112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243911400"/>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FF4A45CD-3FEA-462F-9EFE-E62A22FB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73</Pages>
  <Words>21251</Words>
  <Characters>121137</Characters>
  <Application>Microsoft Office Word</Application>
  <DocSecurity>0</DocSecurity>
  <Lines>1009</Lines>
  <Paragraphs>284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142104</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4</cp:revision>
  <dcterms:created xsi:type="dcterms:W3CDTF">2021-06-01T10:06:00Z</dcterms:created>
  <dcterms:modified xsi:type="dcterms:W3CDTF">2021-06-01T10:08:00Z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