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D44A94">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D44A94">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D44A94">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D44A94">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D44A94">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D44A94">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D44A94">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D44A94">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D44A94">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D44A94">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D44A94">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D44A94">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D44A94">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D44A94">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D44A94">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D44A94">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D44A94">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D44A94">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D44A94">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D44A94">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D44A94">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D44A94">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D44A94">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D44A94">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D44A94">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D44A94">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D44A94">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D44A94">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D44A94">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D44A94">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D44A94">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D44A94">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D44A94">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D44A94">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D44A94">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D44A94">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D44A94">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D44A94">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D44A94">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D44A94">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D44A94">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D44A94">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D44A94">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D44A94">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D44A94">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r w:rsidRPr="00B53BC3">
        <w:rPr>
          <w:lang w:eastAsia="ja-JP"/>
        </w:rPr>
        <w:t>[</w:t>
      </w:r>
      <w:ins w:id="126" w:author="Gilles Charbit" w:date="2021-05-25T18:33:00Z">
        <w:r w:rsidR="00A25F9C">
          <w:rPr>
            <w:lang w:eastAsia="ja-JP"/>
          </w:rPr>
          <w:t>20</w:t>
        </w:r>
      </w:ins>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27" w:name="_Toc26620905"/>
      <w:bookmarkStart w:id="128" w:name="_Toc30079717"/>
      <w:bookmarkStart w:id="129" w:name="_Toc70441841"/>
      <w:r w:rsidRPr="00450CE8">
        <w:t>3</w:t>
      </w:r>
      <w:r w:rsidRPr="00450CE8">
        <w:tab/>
      </w:r>
      <w:r w:rsidR="00367724" w:rsidRPr="00450CE8">
        <w:t>Definitions</w:t>
      </w:r>
      <w:bookmarkEnd w:id="127"/>
      <w:r w:rsidR="00DA363D" w:rsidRPr="00DA363D">
        <w:t xml:space="preserve"> </w:t>
      </w:r>
      <w:r w:rsidR="00DA363D">
        <w:t>of terms, symbols and abbreviations</w:t>
      </w:r>
      <w:bookmarkEnd w:id="128"/>
      <w:bookmarkEnd w:id="129"/>
    </w:p>
    <w:p w14:paraId="17C2375E" w14:textId="77777777" w:rsidR="00E8629F" w:rsidRPr="00450CE8" w:rsidRDefault="00E8629F" w:rsidP="00312FF5">
      <w:pPr>
        <w:pStyle w:val="Heading2"/>
      </w:pPr>
      <w:bookmarkStart w:id="130" w:name="_Toc26620906"/>
      <w:bookmarkStart w:id="131" w:name="_Toc30079718"/>
      <w:bookmarkStart w:id="132" w:name="_Toc70441842"/>
      <w:r w:rsidRPr="00450CE8">
        <w:t>3.1</w:t>
      </w:r>
      <w:r w:rsidRPr="00450CE8">
        <w:tab/>
      </w:r>
      <w:r w:rsidR="00DA363D">
        <w:t>Terms</w:t>
      </w:r>
      <w:bookmarkEnd w:id="130"/>
      <w:bookmarkEnd w:id="131"/>
      <w:bookmarkEnd w:id="132"/>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lastRenderedPageBreak/>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33" w:name="_Toc26620907"/>
      <w:bookmarkStart w:id="134" w:name="_Toc30079719"/>
      <w:bookmarkStart w:id="135" w:name="_Toc70441843"/>
      <w:r w:rsidRPr="00450CE8">
        <w:t>3.2</w:t>
      </w:r>
      <w:r w:rsidRPr="00450CE8">
        <w:tab/>
        <w:t>Symbols</w:t>
      </w:r>
      <w:bookmarkEnd w:id="133"/>
      <w:bookmarkEnd w:id="134"/>
      <w:bookmarkEnd w:id="135"/>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36" w:name="_Toc26620908"/>
      <w:bookmarkStart w:id="137" w:name="_Toc30079720"/>
      <w:bookmarkStart w:id="138" w:name="_Toc70441844"/>
      <w:r w:rsidRPr="00450CE8">
        <w:t>3.3</w:t>
      </w:r>
      <w:r w:rsidRPr="00450CE8">
        <w:tab/>
        <w:t>Abbreviations</w:t>
      </w:r>
      <w:bookmarkEnd w:id="136"/>
      <w:bookmarkEnd w:id="137"/>
      <w:bookmarkEnd w:id="138"/>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39" w:author="Gilles Charbit" w:date="2021-05-25T18:15:00Z"/>
        </w:rPr>
      </w:pPr>
      <w:ins w:id="140" w:author="Gilles Charbit" w:date="2021-05-25T14:54:00Z">
        <w:r>
          <w:t>WI</w:t>
        </w:r>
        <w:r>
          <w:tab/>
          <w:t>Work Item</w:t>
        </w:r>
      </w:ins>
    </w:p>
    <w:p w14:paraId="33FD8D52" w14:textId="33D32E44" w:rsidR="006F4732" w:rsidRDefault="006F4732" w:rsidP="00497B59">
      <w:pPr>
        <w:pStyle w:val="EW"/>
        <w:rPr>
          <w:ins w:id="141" w:author="Gilles Charbit" w:date="2021-05-25T14:54:00Z"/>
        </w:rPr>
      </w:pPr>
      <w:ins w:id="142"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43" w:name="_Toc26620909"/>
      <w:bookmarkStart w:id="144" w:name="_Toc30079721"/>
      <w:bookmarkStart w:id="145"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43"/>
      <w:bookmarkEnd w:id="144"/>
      <w:bookmarkEnd w:id="145"/>
    </w:p>
    <w:p w14:paraId="31DE5D63" w14:textId="77777777" w:rsidR="00FC74AC" w:rsidRPr="00450CE8" w:rsidRDefault="00FC74AC" w:rsidP="00CF5198">
      <w:pPr>
        <w:pStyle w:val="Heading2"/>
      </w:pPr>
      <w:bookmarkStart w:id="146" w:name="_Toc26620910"/>
      <w:bookmarkStart w:id="147" w:name="_Toc30079722"/>
      <w:bookmarkStart w:id="148" w:name="_Toc70441846"/>
      <w:r w:rsidRPr="00450CE8">
        <w:t>4.</w:t>
      </w:r>
      <w:r w:rsidR="00A27DDA" w:rsidRPr="00450CE8">
        <w:t>1</w:t>
      </w:r>
      <w:r w:rsidR="00A27DDA" w:rsidRPr="00450CE8">
        <w:tab/>
      </w:r>
      <w:r w:rsidR="00750E79">
        <w:t xml:space="preserve">IoT </w:t>
      </w:r>
      <w:r w:rsidRPr="00450CE8">
        <w:t>Non-Terrestrial Networks overview</w:t>
      </w:r>
      <w:bookmarkEnd w:id="146"/>
      <w:bookmarkEnd w:id="147"/>
      <w:bookmarkEnd w:id="148"/>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49" w:name="_Toc26620911"/>
      <w:bookmarkStart w:id="150" w:name="_Toc30079723"/>
      <w:bookmarkStart w:id="151" w:name="_Toc70441847"/>
      <w:r w:rsidRPr="00450CE8">
        <w:t>4.</w:t>
      </w:r>
      <w:r w:rsidR="00241966" w:rsidRPr="00450CE8">
        <w:t>2</w:t>
      </w:r>
      <w:r w:rsidR="00241966" w:rsidRPr="00450CE8">
        <w:tab/>
      </w:r>
      <w:r w:rsidR="00750E79">
        <w:t xml:space="preserve">IoT </w:t>
      </w:r>
      <w:r w:rsidRPr="00450CE8">
        <w:t>Non-Terrestrial Networks reference scenarios</w:t>
      </w:r>
      <w:bookmarkEnd w:id="149"/>
      <w:bookmarkEnd w:id="150"/>
      <w:bookmarkEnd w:id="151"/>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52" w:name="_Toc70441848"/>
      <w:r w:rsidRPr="001538A8">
        <w:t>5</w:t>
      </w:r>
      <w:r w:rsidRPr="001538A8">
        <w:tab/>
        <w:t>IoT</w:t>
      </w:r>
      <w:r w:rsidR="00BE3019" w:rsidRPr="001538A8">
        <w:t xml:space="preserve"> </w:t>
      </w:r>
      <w:r w:rsidRPr="001538A8">
        <w:t>NTN Architecture and Capabilities</w:t>
      </w:r>
      <w:bookmarkEnd w:id="152"/>
    </w:p>
    <w:p w14:paraId="7FE2EA1C" w14:textId="1451EDD0" w:rsidR="00A33D41" w:rsidRPr="00A33D41" w:rsidRDefault="00A33D41" w:rsidP="001538A8">
      <w:pPr>
        <w:pStyle w:val="Heading2"/>
      </w:pPr>
      <w:bookmarkStart w:id="153" w:name="_Toc70441849"/>
      <w:r w:rsidRPr="00A33D41">
        <w:t>5.1</w:t>
      </w:r>
      <w:r w:rsidRPr="00A33D41">
        <w:tab/>
        <w:t>IoT</w:t>
      </w:r>
      <w:r w:rsidR="00BE3019">
        <w:t xml:space="preserve"> </w:t>
      </w:r>
      <w:r w:rsidRPr="00A33D41">
        <w:t>NTN Architecture</w:t>
      </w:r>
      <w:bookmarkEnd w:id="153"/>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154" w:name="_Toc70441850"/>
      <w:r w:rsidRPr="00A33D41">
        <w:t>5.2</w:t>
      </w:r>
      <w:r w:rsidRPr="00A33D41">
        <w:tab/>
        <w:t>IoT</w:t>
      </w:r>
      <w:r w:rsidR="00BE3019">
        <w:t xml:space="preserve"> </w:t>
      </w:r>
      <w:r w:rsidRPr="00A33D41">
        <w:t>NTN UE Capabilities</w:t>
      </w:r>
      <w:bookmarkEnd w:id="154"/>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bookmarkStart w:id="155" w:name="_Toc70441851"/>
      <w:r w:rsidRPr="00BE3019">
        <w:t>5.3</w:t>
      </w:r>
      <w:r w:rsidRPr="00BE3019">
        <w:tab/>
        <w:t>IoT NTN Features</w:t>
      </w:r>
      <w:bookmarkEnd w:id="155"/>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156" w:name="_Toc26620935"/>
      <w:bookmarkStart w:id="157" w:name="_Toc30079747"/>
      <w:bookmarkStart w:id="158"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156"/>
      <w:bookmarkEnd w:id="157"/>
      <w:bookmarkEnd w:id="158"/>
    </w:p>
    <w:p w14:paraId="3F39B365" w14:textId="77777777" w:rsidR="00AB3410" w:rsidRDefault="00B86E57" w:rsidP="00312FF5">
      <w:pPr>
        <w:pStyle w:val="Heading2"/>
      </w:pPr>
      <w:bookmarkStart w:id="159" w:name="_Toc70441853"/>
      <w:bookmarkStart w:id="160" w:name="_Toc26620936"/>
      <w:bookmarkStart w:id="161" w:name="_Toc30079748"/>
      <w:r>
        <w:t>6</w:t>
      </w:r>
      <w:r w:rsidR="00AB3410" w:rsidRPr="00450CE8">
        <w:t>.1</w:t>
      </w:r>
      <w:r w:rsidR="000540B7" w:rsidRPr="00450CE8">
        <w:tab/>
      </w:r>
      <w:r w:rsidR="00124C4F">
        <w:t>IoT NTN Reference Parameters</w:t>
      </w:r>
      <w:bookmarkEnd w:id="159"/>
      <w:r w:rsidR="00124C4F">
        <w:t xml:space="preserve"> </w:t>
      </w:r>
      <w:bookmarkEnd w:id="160"/>
      <w:bookmarkEnd w:id="161"/>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162" w:name="_Toc26620942"/>
      <w:bookmarkStart w:id="163" w:name="_Toc30079754"/>
      <w:bookmarkStart w:id="164" w:name="_Toc70441854"/>
      <w:r>
        <w:t>6</w:t>
      </w:r>
      <w:r w:rsidR="00124C4F">
        <w:t>.2</w:t>
      </w:r>
      <w:r w:rsidR="00AB3410" w:rsidRPr="00312FF5">
        <w:tab/>
        <w:t>Link Budget Analysis</w:t>
      </w:r>
      <w:bookmarkStart w:id="165" w:name="_Toc8314376"/>
      <w:bookmarkStart w:id="166" w:name="_Toc26620949"/>
      <w:bookmarkStart w:id="167" w:name="_Toc30079761"/>
      <w:bookmarkEnd w:id="162"/>
      <w:bookmarkEnd w:id="163"/>
      <w:bookmarkEnd w:id="164"/>
    </w:p>
    <w:p w14:paraId="6CC1E9FD" w14:textId="77777777" w:rsidR="00B6783C" w:rsidRPr="00D94F10" w:rsidRDefault="00B6783C" w:rsidP="00A143DF">
      <w:pPr>
        <w:pStyle w:val="Heading3"/>
      </w:pPr>
      <w:bookmarkStart w:id="168" w:name="_Toc70441855"/>
      <w:r w:rsidRPr="00D94F10">
        <w:t>6.2.1</w:t>
      </w:r>
      <w:r w:rsidR="007D6A4C">
        <w:tab/>
      </w:r>
      <w:r w:rsidRPr="00D94F10">
        <w:t>Link Budget Parameters</w:t>
      </w:r>
      <w:bookmarkEnd w:id="168"/>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169" w:author="Gilles Charbit" w:date="2021-05-27T11:47:00Z"/>
                <w:rFonts w:eastAsia="Batang"/>
              </w:rPr>
            </w:pPr>
            <w:ins w:id="170"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171" w:author="Gilles Charbit" w:date="2021-05-27T11:47:00Z"/>
                <w:rFonts w:eastAsia="Batang"/>
              </w:rPr>
            </w:pPr>
            <w:ins w:id="172"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173" w:author="Gilles Charbit" w:date="2021-05-27T11:47:00Z"/>
                <w:rFonts w:eastAsia="Batang"/>
              </w:rPr>
            </w:pPr>
            <w:ins w:id="174"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175" w:author="Gilles Charbit" w:date="2021-05-27T11:47:00Z"/>
                <w:rFonts w:eastAsia="Batang"/>
              </w:rPr>
            </w:pPr>
            <w:ins w:id="176"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177" w:author="Gilles Charbit" w:date="2021-05-27T11:47:00Z"/>
                <w:rFonts w:eastAsia="Batang"/>
              </w:rPr>
            </w:pPr>
            <w:ins w:id="178"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79"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180"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81"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182" w:name="_Toc70441856"/>
      <w:r>
        <w:t>6.2.2</w:t>
      </w:r>
      <w:r w:rsidR="008D54D6">
        <w:tab/>
      </w:r>
      <w:r w:rsidRPr="00C13BF1">
        <w:t>Summary of Link Budget Results</w:t>
      </w:r>
      <w:bookmarkEnd w:id="182"/>
    </w:p>
    <w:p w14:paraId="648879E8" w14:textId="5F8201FB" w:rsidR="00C13BF1" w:rsidRPr="00C13BF1" w:rsidRDefault="00C13BF1" w:rsidP="00C13BF1">
      <w:pPr>
        <w:spacing w:before="100" w:beforeAutospacing="1" w:after="120"/>
        <w:rPr>
          <w:color w:val="000000" w:themeColor="text1"/>
          <w:szCs w:val="22"/>
        </w:rPr>
      </w:pPr>
      <w:r w:rsidRPr="00C13BF1">
        <w:rPr>
          <w:color w:val="000000" w:themeColor="text1"/>
          <w:szCs w:val="22"/>
        </w:rPr>
        <w:t>It was agreed in RAN1#104bis-e that the summary of link budget results from contributing companies in Appendix 1, Section 6.1.1 is captured and further checked and revised as necessary in a Text Proposal to TR 36.763  [</w:t>
      </w:r>
      <w:ins w:id="183" w:author="Gilles Charbit" w:date="2021-05-25T18:47:00Z">
        <w:r w:rsidR="00A25F9C">
          <w:rPr>
            <w:color w:val="000000" w:themeColor="text1"/>
            <w:szCs w:val="22"/>
          </w:rPr>
          <w:t>11</w:t>
        </w:r>
      </w:ins>
      <w:r w:rsidRPr="00C13BF1">
        <w:rPr>
          <w:color w:val="000000" w:themeColor="text1"/>
          <w:szCs w:val="22"/>
        </w:rPr>
        <w:t>].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84"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185"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186"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187"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188"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189"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90"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191"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192" w:author="Gilles Charbit" w:date="2021-05-26T08:37:00Z">
              <w:r w:rsidDel="00790B44">
                <w:rPr>
                  <w:bCs/>
                  <w:iCs/>
                  <w:lang w:eastAsia="x-none"/>
                </w:rPr>
                <w:delText>164.5</w:delText>
              </w:r>
            </w:del>
            <w:ins w:id="193"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194" w:author="Gilles Charbit" w:date="2021-05-26T08:38:00Z">
              <w:r w:rsidDel="00790B44">
                <w:rPr>
                  <w:bCs/>
                  <w:iCs/>
                  <w:lang w:eastAsia="x-none"/>
                </w:rPr>
                <w:delText>159.1</w:delText>
              </w:r>
            </w:del>
            <w:ins w:id="195"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196"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197" w:author="Gilles Charbit" w:date="2021-05-26T08:37:00Z">
              <w:r w:rsidDel="00790B44">
                <w:rPr>
                  <w:bCs/>
                  <w:iCs/>
                  <w:lang w:eastAsia="x-none"/>
                </w:rPr>
                <w:delText>190.3</w:delText>
              </w:r>
            </w:del>
            <w:ins w:id="198"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199" w:author="Gilles Charbit" w:date="2021-05-26T08:37:00Z">
              <w:r w:rsidDel="00790B44">
                <w:rPr>
                  <w:bCs/>
                  <w:iCs/>
                  <w:lang w:eastAsia="x-none"/>
                </w:rPr>
                <w:delText>164.5</w:delText>
              </w:r>
            </w:del>
            <w:ins w:id="200"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01" w:author="Gilles Charbit" w:date="2021-05-26T08:38:00Z">
              <w:r w:rsidDel="00790B44">
                <w:rPr>
                  <w:bCs/>
                  <w:iCs/>
                  <w:lang w:eastAsia="x-none"/>
                </w:rPr>
                <w:delText>159.1</w:delText>
              </w:r>
            </w:del>
            <w:ins w:id="202"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03"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04"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05" w:author="Gilles Charbit" w:date="2021-05-26T08:38:00Z"/>
                <w:bCs/>
                <w:iCs/>
                <w:lang w:eastAsia="x-none"/>
              </w:rPr>
            </w:pPr>
          </w:p>
        </w:tc>
      </w:tr>
      <w:tr w:rsidR="00AB5126" w:rsidRPr="00355533" w14:paraId="1B611B3F" w14:textId="77777777" w:rsidTr="00790B44">
        <w:trPr>
          <w:ins w:id="206" w:author="Gilles Charbit" w:date="2021-05-27T11:44:00Z"/>
        </w:trPr>
        <w:tc>
          <w:tcPr>
            <w:tcW w:w="2249" w:type="dxa"/>
            <w:shd w:val="clear" w:color="auto" w:fill="D9E2F3"/>
          </w:tcPr>
          <w:p w14:paraId="4F2DF528" w14:textId="101E2ECC" w:rsidR="00AB5126" w:rsidRDefault="00AB5126" w:rsidP="00EE73AF">
            <w:pPr>
              <w:rPr>
                <w:ins w:id="207" w:author="Gilles Charbit" w:date="2021-05-27T11:44:00Z"/>
                <w:bCs/>
                <w:iCs/>
                <w:lang w:eastAsia="x-none"/>
              </w:rPr>
            </w:pPr>
            <w:ins w:id="208"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09"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10" w:author="Gilles Charbit" w:date="2021-05-27T11:44:00Z"/>
                <w:bCs/>
                <w:iCs/>
                <w:lang w:eastAsia="x-none"/>
              </w:rPr>
            </w:pPr>
          </w:p>
        </w:tc>
        <w:tc>
          <w:tcPr>
            <w:tcW w:w="1636" w:type="dxa"/>
            <w:shd w:val="clear" w:color="auto" w:fill="auto"/>
          </w:tcPr>
          <w:p w14:paraId="70489473" w14:textId="77777777" w:rsidR="00AB5126" w:rsidRDefault="00AB5126" w:rsidP="00EE73AF">
            <w:pPr>
              <w:rPr>
                <w:ins w:id="211" w:author="Gilles Charbit" w:date="2021-05-27T11:44:00Z"/>
                <w:bCs/>
                <w:iCs/>
                <w:lang w:eastAsia="x-none"/>
              </w:rPr>
            </w:pPr>
          </w:p>
        </w:tc>
        <w:tc>
          <w:tcPr>
            <w:tcW w:w="1579" w:type="dxa"/>
          </w:tcPr>
          <w:p w14:paraId="2B73FA96" w14:textId="4460996F" w:rsidR="00AB5126" w:rsidRDefault="00AB5126" w:rsidP="00EE73AF">
            <w:pPr>
              <w:rPr>
                <w:ins w:id="212" w:author="Gilles Charbit" w:date="2021-05-27T11:44:00Z"/>
                <w:bCs/>
                <w:iCs/>
                <w:lang w:eastAsia="x-none"/>
              </w:rPr>
            </w:pPr>
            <w:ins w:id="213"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14"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15" w:author="Gilles Charbit" w:date="2021-05-26T08:26:00Z"/>
        </w:trPr>
        <w:tc>
          <w:tcPr>
            <w:tcW w:w="846" w:type="dxa"/>
            <w:shd w:val="clear" w:color="auto" w:fill="auto"/>
          </w:tcPr>
          <w:p w14:paraId="3053AB70" w14:textId="6AF8C730" w:rsidR="00790B44" w:rsidRDefault="00790B44" w:rsidP="00790B44">
            <w:pPr>
              <w:rPr>
                <w:ins w:id="216" w:author="Gilles Charbit" w:date="2021-05-26T08:26:00Z"/>
                <w:rStyle w:val="Emphasis"/>
                <w:b/>
                <w:color w:val="000000"/>
              </w:rPr>
            </w:pPr>
            <w:ins w:id="217"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18" w:author="Gilles Charbit" w:date="2021-05-26T08:26:00Z"/>
                <w:b/>
                <w:i/>
                <w:color w:val="000000"/>
                <w:lang w:bidi="ar"/>
              </w:rPr>
            </w:pPr>
            <w:ins w:id="219"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20" w:author="Gilles Charbit" w:date="2021-05-26T08:26:00Z"/>
                <w:b/>
                <w:i/>
                <w:color w:val="000000"/>
                <w:lang w:bidi="ar"/>
              </w:rPr>
            </w:pPr>
            <w:ins w:id="221"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22" w:author="Gilles Charbit" w:date="2021-05-26T08:26:00Z"/>
                <w:b/>
                <w:i/>
                <w:color w:val="000000"/>
                <w:lang w:bidi="ar"/>
              </w:rPr>
            </w:pPr>
            <w:ins w:id="223"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24" w:author="Gilles Charbit" w:date="2021-05-26T08:26:00Z"/>
                <w:b/>
                <w:i/>
                <w:color w:val="000000"/>
                <w:lang w:bidi="ar"/>
              </w:rPr>
            </w:pPr>
            <w:ins w:id="225"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26" w:author="Gilles Charbit" w:date="2021-05-26T08:26:00Z"/>
                <w:b/>
                <w:i/>
                <w:color w:val="000000"/>
                <w:lang w:bidi="ar"/>
              </w:rPr>
            </w:pPr>
            <w:ins w:id="227"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28" w:author="Gilles Charbit" w:date="2021-05-25T11:15:00Z"/>
          <w:color w:val="0D0D0D"/>
        </w:rPr>
      </w:pPr>
      <w:ins w:id="229"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30"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31" w:author="Gilles Charbit" w:date="2021-05-25T11:15:00Z"/>
                <w:b/>
                <w:i/>
                <w:lang w:eastAsia="x-none"/>
              </w:rPr>
            </w:pPr>
            <w:ins w:id="232"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33" w:author="Gilles Charbit" w:date="2021-05-25T11:15:00Z"/>
                <w:rFonts w:asciiTheme="minorHAnsi" w:eastAsiaTheme="minorEastAsia" w:hAnsi="Calibri Light" w:cstheme="minorBidi"/>
                <w:b/>
                <w:i/>
                <w:color w:val="000000" w:themeColor="text1"/>
                <w:kern w:val="24"/>
                <w:szCs w:val="32"/>
              </w:rPr>
            </w:pPr>
            <w:ins w:id="234"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35" w:author="Gilles Charbit" w:date="2021-05-25T11:15:00Z"/>
                <w:rFonts w:asciiTheme="minorHAnsi" w:eastAsiaTheme="minorEastAsia" w:hAnsi="Calibri Light" w:cstheme="minorBidi"/>
                <w:b/>
                <w:i/>
                <w:color w:val="000000" w:themeColor="text1"/>
                <w:kern w:val="24"/>
                <w:szCs w:val="32"/>
              </w:rPr>
            </w:pPr>
            <w:ins w:id="236"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37" w:author="Gilles Charbit" w:date="2021-05-25T11:15:00Z"/>
                <w:b/>
                <w:i/>
                <w:lang w:eastAsia="x-none"/>
              </w:rPr>
            </w:pPr>
            <w:ins w:id="238"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39" w:author="Gilles Charbit" w:date="2021-05-25T11:15:00Z"/>
                <w:b/>
                <w:i/>
                <w:lang w:eastAsia="x-none"/>
              </w:rPr>
            </w:pPr>
            <w:ins w:id="240"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41" w:author="Gilles Charbit" w:date="2021-05-25T11:15:00Z"/>
                <w:rFonts w:asciiTheme="minorHAnsi" w:eastAsiaTheme="minorEastAsia" w:hAnsi="Calibri Light" w:cstheme="minorBidi"/>
                <w:b/>
                <w:i/>
                <w:color w:val="000000" w:themeColor="text1"/>
                <w:kern w:val="24"/>
                <w:szCs w:val="32"/>
              </w:rPr>
            </w:pPr>
            <w:ins w:id="242"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243" w:author="Gilles Charbit" w:date="2021-05-25T11:15:00Z"/>
                <w:b/>
                <w:i/>
                <w:lang w:eastAsia="x-none"/>
              </w:rPr>
            </w:pPr>
            <w:ins w:id="244"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245"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246" w:author="Gilles Charbit" w:date="2021-05-25T11:15:00Z"/>
                <w:b/>
                <w:i/>
                <w:lang w:eastAsia="x-none"/>
              </w:rPr>
            </w:pPr>
            <w:ins w:id="247"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248" w:author="Gilles Charbit" w:date="2021-05-25T11:15:00Z"/>
                <w:rFonts w:asciiTheme="minorHAnsi" w:eastAsiaTheme="minorEastAsia" w:hAnsi="Calibri Light" w:cstheme="minorBidi"/>
                <w:b/>
                <w:i/>
                <w:color w:val="000000" w:themeColor="text1"/>
                <w:kern w:val="24"/>
                <w:sz w:val="18"/>
                <w:szCs w:val="32"/>
              </w:rPr>
            </w:pPr>
            <w:ins w:id="249"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250" w:author="Gilles Charbit" w:date="2021-05-25T11:15:00Z"/>
                <w:rFonts w:asciiTheme="minorHAnsi" w:eastAsiaTheme="minorEastAsia" w:hAnsi="Calibri Light" w:cstheme="minorBidi"/>
                <w:b/>
                <w:i/>
                <w:color w:val="000000" w:themeColor="text1"/>
                <w:kern w:val="24"/>
                <w:sz w:val="18"/>
                <w:szCs w:val="32"/>
              </w:rPr>
            </w:pPr>
            <w:ins w:id="251"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252" w:author="Gilles Charbit" w:date="2021-05-25T11:15:00Z"/>
                <w:b/>
                <w:i/>
                <w:sz w:val="18"/>
                <w:lang w:eastAsia="x-none"/>
              </w:rPr>
            </w:pPr>
            <w:ins w:id="253"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254" w:author="Gilles Charbit" w:date="2021-05-25T11:15:00Z"/>
                <w:b/>
                <w:i/>
                <w:color w:val="000000" w:themeColor="text1"/>
                <w:sz w:val="18"/>
                <w:lang w:eastAsia="x-none"/>
              </w:rPr>
            </w:pPr>
            <w:ins w:id="255"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256" w:author="Gilles Charbit" w:date="2021-05-25T11:15:00Z"/>
                <w:b/>
                <w:i/>
                <w:sz w:val="18"/>
                <w:lang w:eastAsia="x-none"/>
              </w:rPr>
            </w:pPr>
            <w:ins w:id="257"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258"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259" w:name="_Toc70441857"/>
      <w:r>
        <w:lastRenderedPageBreak/>
        <w:t>6</w:t>
      </w:r>
      <w:r w:rsidR="00124C4F">
        <w:t>.3</w:t>
      </w:r>
      <w:r w:rsidR="00151877" w:rsidRPr="00450CE8">
        <w:tab/>
      </w:r>
      <w:r w:rsidR="009207FE">
        <w:t>Time and Frequency Synchronization</w:t>
      </w:r>
      <w:bookmarkEnd w:id="165"/>
      <w:bookmarkEnd w:id="166"/>
      <w:bookmarkEnd w:id="167"/>
      <w:bookmarkEnd w:id="259"/>
      <w:ins w:id="260"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261" w:author="Gilles Charbit" w:date="2021-05-25T10:41:00Z">
        <w:r w:rsidR="00447671">
          <w:t xml:space="preserve">were studied </w:t>
        </w:r>
      </w:ins>
      <w:del w:id="262"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263" w:author="Gilles Charbit" w:date="2021-05-25T10:41:00Z"/>
          <w:rFonts w:ascii="Times New Roman" w:hAnsi="Times New Roman"/>
          <w:sz w:val="20"/>
          <w:szCs w:val="20"/>
          <w:lang w:eastAsia="x-none"/>
        </w:rPr>
      </w:pPr>
      <w:del w:id="264"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265" w:name="_Toc70441858"/>
      <w:r>
        <w:rPr>
          <w:color w:val="0D0D0D"/>
        </w:rPr>
        <w:t>6.3.1</w:t>
      </w:r>
      <w:r w:rsidR="008D54D6">
        <w:rPr>
          <w:color w:val="0D0D0D"/>
        </w:rPr>
        <w:tab/>
      </w:r>
      <w:r w:rsidRPr="00123B26">
        <w:rPr>
          <w:color w:val="0D0D0D"/>
        </w:rPr>
        <w:t>GNSS Position fix impact on UE power consumption</w:t>
      </w:r>
      <w:bookmarkEnd w:id="265"/>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266"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267"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268" w:name="_Toc70441859"/>
      <w:r>
        <w:rPr>
          <w:color w:val="0D0D0D"/>
        </w:rPr>
        <w:t>6.3.2</w:t>
      </w:r>
      <w:r w:rsidR="008D54D6">
        <w:rPr>
          <w:color w:val="0D0D0D"/>
        </w:rPr>
        <w:tab/>
      </w:r>
      <w:r w:rsidRPr="00657545">
        <w:rPr>
          <w:color w:val="0D0D0D"/>
        </w:rPr>
        <w:t>NTN SIB reading impact on UE power consumption</w:t>
      </w:r>
      <w:bookmarkEnd w:id="268"/>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269" w:name="_Toc70441860"/>
      <w:r>
        <w:rPr>
          <w:color w:val="0D0D0D"/>
        </w:rPr>
        <w:t>6.3.3</w:t>
      </w:r>
      <w:r w:rsidR="008D54D6">
        <w:rPr>
          <w:color w:val="0D0D0D"/>
        </w:rPr>
        <w:tab/>
      </w:r>
      <w:r w:rsidRPr="00657545">
        <w:rPr>
          <w:color w:val="0D0D0D"/>
        </w:rPr>
        <w:t>Long UL transmission on PUSCH</w:t>
      </w:r>
      <w:bookmarkEnd w:id="269"/>
      <w:ins w:id="270"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271" w:author="Gilles Charbit" w:date="2021-05-25T10:43:00Z"/>
          <w:color w:val="0D0D0D"/>
        </w:rPr>
      </w:pPr>
      <w:bookmarkStart w:id="272" w:name="_Toc70441861"/>
      <w:del w:id="273"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272"/>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274" w:author="Gilles Charbit" w:date="2021-05-25T10:43:00Z"/>
        </w:rPr>
      </w:pPr>
    </w:p>
    <w:p w14:paraId="58419B84" w14:textId="77777777" w:rsidR="00DF0CB5" w:rsidRDefault="00DF0CB5" w:rsidP="00DF0CB5">
      <w:pPr>
        <w:spacing w:after="0"/>
        <w:rPr>
          <w:ins w:id="275" w:author="Gilles Charbit" w:date="2021-05-25T10:43:00Z"/>
        </w:rPr>
      </w:pPr>
      <w:ins w:id="276"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277" w:author="Gilles Charbit" w:date="2021-05-25T10:43:00Z"/>
        </w:rPr>
      </w:pPr>
      <w:ins w:id="278"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279" w:author="Gilles Charbit" w:date="2021-05-25T10:43:00Z"/>
        </w:rPr>
      </w:pPr>
      <w:ins w:id="280"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281" w:author="Gilles Charbit" w:date="2021-05-25T10:43:00Z"/>
        </w:rPr>
      </w:pPr>
      <w:ins w:id="282"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283" w:author="Gilles Charbit" w:date="2021-05-25T10:43:00Z"/>
        </w:rPr>
      </w:pPr>
      <w:ins w:id="284" w:author="Gilles Charbit" w:date="2021-05-25T10:43:00Z">
        <w:r>
          <w:t>Signal overlapping between different TA segments</w:t>
        </w:r>
      </w:ins>
    </w:p>
    <w:p w14:paraId="27714D9E" w14:textId="77777777" w:rsidR="00DF0CB5" w:rsidRDefault="00DF0CB5" w:rsidP="00DF0CB5">
      <w:pPr>
        <w:spacing w:after="0"/>
        <w:rPr>
          <w:ins w:id="285" w:author="Gilles Charbit" w:date="2021-05-25T10:43:00Z"/>
        </w:rPr>
      </w:pPr>
      <w:ins w:id="286" w:author="Gilles Charbit" w:date="2021-05-25T10:43:00Z">
        <w:r>
          <w:t xml:space="preserve">FFS: Need for more frequent new UL gaps during long transmission </w:t>
        </w:r>
      </w:ins>
    </w:p>
    <w:p w14:paraId="40BB5FB8" w14:textId="77777777" w:rsidR="00DF0CB5" w:rsidRDefault="00DF0CB5" w:rsidP="00DF0CB5">
      <w:pPr>
        <w:spacing w:after="0"/>
        <w:rPr>
          <w:ins w:id="287" w:author="Gilles Charbit" w:date="2021-05-25T10:43:00Z"/>
        </w:rPr>
      </w:pPr>
      <w:ins w:id="288"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289" w:author="Gilles Charbit" w:date="2021-05-25T10:43:00Z"/>
        </w:rPr>
      </w:pPr>
      <w:ins w:id="290" w:author="Gilles Charbit" w:date="2021-05-25T10:43:00Z">
        <w:r>
          <w:t>FFS: Value of N for the number of time units and what is the time unit for the segmented UE pre-compensation</w:t>
        </w:r>
      </w:ins>
    </w:p>
    <w:p w14:paraId="458346D8" w14:textId="77777777" w:rsidR="00DF0CB5" w:rsidRDefault="00DF0CB5" w:rsidP="00124C4F">
      <w:pPr>
        <w:rPr>
          <w:ins w:id="291" w:author="Gilles Charbit" w:date="2021-05-25T10:44:00Z"/>
        </w:rPr>
      </w:pPr>
    </w:p>
    <w:p w14:paraId="03EE2DB4" w14:textId="77777777" w:rsidR="00DF0CB5" w:rsidRDefault="00DF0CB5" w:rsidP="00DF0CB5">
      <w:pPr>
        <w:rPr>
          <w:ins w:id="292" w:author="Gilles Charbit" w:date="2021-05-25T10:44:00Z"/>
        </w:rPr>
      </w:pPr>
      <w:ins w:id="293"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294" w:author="Gilles Charbit" w:date="2021-05-25T10:44:00Z"/>
        </w:rPr>
      </w:pPr>
      <w:ins w:id="295"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296" w:author="Gilles Charbit" w:date="2021-05-25T10:44:00Z"/>
        </w:rPr>
      </w:pPr>
    </w:p>
    <w:p w14:paraId="631B6131" w14:textId="77777777" w:rsidR="00DF0CB5" w:rsidRDefault="00DF0CB5" w:rsidP="00DF0CB5">
      <w:pPr>
        <w:rPr>
          <w:ins w:id="297" w:author="Gilles Charbit" w:date="2021-05-25T10:44:00Z"/>
        </w:rPr>
      </w:pPr>
      <w:ins w:id="298" w:author="Gilles Charbit" w:date="2021-05-25T10:44:00Z">
        <w:r>
          <w:t>For sporadic short transmission:</w:t>
        </w:r>
      </w:ins>
    </w:p>
    <w:p w14:paraId="2C6C869E" w14:textId="77777777" w:rsidR="00DF0CB5" w:rsidRDefault="00DF0CB5" w:rsidP="00DF0CB5">
      <w:pPr>
        <w:numPr>
          <w:ilvl w:val="0"/>
          <w:numId w:val="31"/>
        </w:numPr>
        <w:spacing w:after="0"/>
        <w:rPr>
          <w:ins w:id="299" w:author="Gilles Charbit" w:date="2021-05-25T10:44:00Z"/>
        </w:rPr>
      </w:pPr>
      <w:ins w:id="300"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01" w:author="Gilles Charbit" w:date="2021-05-25T10:44:00Z"/>
        </w:rPr>
      </w:pPr>
      <w:ins w:id="302"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03" w:author="Gilles Charbit" w:date="2021-05-25T10:44:00Z"/>
        </w:rPr>
      </w:pPr>
      <w:ins w:id="304"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05" w:name="_Toc70441862"/>
      <w:r>
        <w:rPr>
          <w:color w:val="0D0D0D"/>
        </w:rPr>
        <w:t>6.3.</w:t>
      </w:r>
      <w:ins w:id="306" w:author="Gilles Charbit" w:date="2021-05-25T10:43:00Z">
        <w:r w:rsidR="00DF0CB5">
          <w:rPr>
            <w:color w:val="0D0D0D"/>
          </w:rPr>
          <w:t>4</w:t>
        </w:r>
      </w:ins>
      <w:del w:id="307" w:author="Gilles Charbit" w:date="2021-05-25T10:43:00Z">
        <w:r w:rsidDel="00DF0CB5">
          <w:rPr>
            <w:color w:val="0D0D0D"/>
          </w:rPr>
          <w:delText>5</w:delText>
        </w:r>
      </w:del>
      <w:r w:rsidR="008D54D6">
        <w:rPr>
          <w:color w:val="0D0D0D"/>
        </w:rPr>
        <w:tab/>
      </w:r>
      <w:r w:rsidRPr="00657545">
        <w:rPr>
          <w:color w:val="0D0D0D"/>
        </w:rPr>
        <w:t>DL Synchronization</w:t>
      </w:r>
      <w:bookmarkEnd w:id="305"/>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08" w:author="Gilles Charbit" w:date="2021-05-27T07:32:00Z"/>
        </w:rPr>
      </w:pPr>
    </w:p>
    <w:p w14:paraId="0DB1382E" w14:textId="6524C7C4" w:rsidR="00160D7B" w:rsidRPr="00657545" w:rsidRDefault="00160D7B" w:rsidP="00160D7B">
      <w:pPr>
        <w:pStyle w:val="Heading3"/>
        <w:ind w:left="720" w:hanging="720"/>
        <w:rPr>
          <w:ins w:id="309" w:author="Gilles Charbit" w:date="2021-05-27T07:32:00Z"/>
          <w:color w:val="0D0D0D"/>
        </w:rPr>
      </w:pPr>
      <w:ins w:id="310" w:author="Gilles Charbit" w:date="2021-05-27T07:32:00Z">
        <w:r>
          <w:rPr>
            <w:color w:val="0D0D0D"/>
          </w:rPr>
          <w:t>6.3.5</w:t>
        </w:r>
        <w:r>
          <w:rPr>
            <w:color w:val="0D0D0D"/>
          </w:rPr>
          <w:tab/>
        </w:r>
      </w:ins>
      <w:ins w:id="311" w:author="Gilles Charbit" w:date="2021-05-27T07:34:00Z">
        <w:r>
          <w:rPr>
            <w:color w:val="0D0D0D"/>
          </w:rPr>
          <w:t>GNSS Measuremen</w:t>
        </w:r>
      </w:ins>
      <w:ins w:id="312" w:author="Gilles Charbit" w:date="2021-05-27T07:35:00Z">
        <w:r>
          <w:rPr>
            <w:color w:val="0D0D0D"/>
          </w:rPr>
          <w:t>ts</w:t>
        </w:r>
      </w:ins>
    </w:p>
    <w:p w14:paraId="5016A464" w14:textId="77777777" w:rsidR="00160D7B" w:rsidRDefault="00160D7B" w:rsidP="00160D7B">
      <w:pPr>
        <w:rPr>
          <w:ins w:id="313" w:author="Gilles Charbit" w:date="2021-05-27T07:35:00Z"/>
        </w:rPr>
      </w:pPr>
      <w:ins w:id="314" w:author="Gilles Charbit" w:date="2021-05-27T07:35:00Z">
        <w:r>
          <w:t>For sporadic short transmission:</w:t>
        </w:r>
      </w:ins>
    </w:p>
    <w:p w14:paraId="0FAD7E53" w14:textId="77777777" w:rsidR="00160D7B" w:rsidRDefault="00160D7B" w:rsidP="00160D7B">
      <w:pPr>
        <w:numPr>
          <w:ilvl w:val="0"/>
          <w:numId w:val="31"/>
        </w:numPr>
        <w:spacing w:after="0"/>
        <w:rPr>
          <w:ins w:id="315" w:author="Gilles Charbit" w:date="2021-05-27T07:35:00Z"/>
        </w:rPr>
      </w:pPr>
      <w:ins w:id="316"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17" w:author="Gilles Charbit" w:date="2021-05-27T07:35:00Z"/>
        </w:rPr>
      </w:pPr>
      <w:ins w:id="318"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19" w:author="Gilles Charbit" w:date="2021-05-27T07:35:00Z"/>
        </w:rPr>
      </w:pPr>
      <w:ins w:id="320"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21" w:author="Gilles Charbit" w:date="2021-05-27T07:35:00Z"/>
        </w:rPr>
      </w:pPr>
    </w:p>
    <w:p w14:paraId="03BC5F42" w14:textId="77777777" w:rsidR="00160D7B" w:rsidRDefault="00160D7B" w:rsidP="00160D7B">
      <w:pPr>
        <w:rPr>
          <w:ins w:id="322" w:author="Gilles Charbit" w:date="2021-05-27T07:39:00Z"/>
        </w:rPr>
      </w:pPr>
      <w:ins w:id="323"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24" w:author="Gilles Charbit" w:date="2021-05-27T07:39:00Z"/>
          <w:rFonts w:ascii="Times New Roman" w:hAnsi="Times New Roman"/>
          <w:sz w:val="20"/>
        </w:rPr>
      </w:pPr>
      <w:ins w:id="325"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26" w:author="Gilles Charbit" w:date="2021-05-27T07:39:00Z"/>
          <w:rFonts w:ascii="Times New Roman" w:hAnsi="Times New Roman"/>
          <w:sz w:val="20"/>
        </w:rPr>
      </w:pPr>
      <w:ins w:id="327"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28" w:author="Gilles Charbit" w:date="2021-05-27T07:39:00Z"/>
        </w:rPr>
      </w:pPr>
      <w:ins w:id="329"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30" w:author="Gilles Charbit" w:date="2021-05-27T07:39:00Z"/>
        </w:rPr>
      </w:pPr>
      <w:ins w:id="331" w:author="Gilles Charbit" w:date="2021-05-27T07:39:00Z">
        <w:r>
          <w:t>FFS: Potential impact on the existing closed loop TA maintenance mechanism</w:t>
        </w:r>
      </w:ins>
    </w:p>
    <w:p w14:paraId="316DC4A9" w14:textId="77777777" w:rsidR="00160D7B" w:rsidRDefault="00160D7B" w:rsidP="00160D7B">
      <w:pPr>
        <w:rPr>
          <w:ins w:id="332" w:author="Gilles Charbit" w:date="2021-05-27T07:39:00Z"/>
        </w:rPr>
      </w:pPr>
      <w:ins w:id="333"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34" w:author="Gilles Charbit" w:date="2021-05-27T07:32:00Z"/>
          <w:color w:val="0D0D0D"/>
        </w:rPr>
      </w:pPr>
      <w:ins w:id="335" w:author="Gilles Charbit" w:date="2021-05-27T07:32:00Z">
        <w:r>
          <w:rPr>
            <w:color w:val="0D0D0D"/>
          </w:rPr>
          <w:t>6.3.6</w:t>
        </w:r>
        <w:r>
          <w:rPr>
            <w:color w:val="0D0D0D"/>
          </w:rPr>
          <w:tab/>
        </w:r>
      </w:ins>
      <w:ins w:id="336" w:author="Gilles Charbit" w:date="2021-05-27T07:52:00Z">
        <w:r>
          <w:rPr>
            <w:color w:val="0D0D0D"/>
          </w:rPr>
          <w:t>PRACH Congestion</w:t>
        </w:r>
      </w:ins>
    </w:p>
    <w:p w14:paraId="0A6C7684" w14:textId="0BB94737" w:rsidR="00892476" w:rsidRDefault="00AB5126" w:rsidP="00892476">
      <w:pPr>
        <w:rPr>
          <w:ins w:id="337" w:author="Gilles Charbit" w:date="2021-05-27T07:53:00Z"/>
        </w:rPr>
      </w:pPr>
      <w:ins w:id="338" w:author="Gilles Charbit" w:date="2021-05-27T12:07:00Z">
        <w:r>
          <w:t>It was co</w:t>
        </w:r>
      </w:ins>
      <w:ins w:id="339" w:author="Gilles Charbit" w:date="2021-05-27T12:08:00Z">
        <w:r>
          <w:t>ncluded that t</w:t>
        </w:r>
      </w:ins>
      <w:ins w:id="340"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41" w:name="_Toc26620950"/>
      <w:bookmarkStart w:id="342" w:name="_Toc30079762"/>
      <w:bookmarkStart w:id="343" w:name="_Toc70441863"/>
      <w:r>
        <w:t>6</w:t>
      </w:r>
      <w:r w:rsidR="00124C4F">
        <w:t>.4</w:t>
      </w:r>
      <w:r w:rsidR="003B3FE5" w:rsidRPr="00B923D6">
        <w:tab/>
      </w:r>
      <w:r w:rsidR="009207FE">
        <w:t>Timing Relationship Enhancements</w:t>
      </w:r>
      <w:bookmarkEnd w:id="341"/>
      <w:bookmarkEnd w:id="342"/>
      <w:bookmarkEnd w:id="343"/>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344" w:author="Gilles Charbit" w:date="2021-05-25T10:59:00Z">
        <w:r w:rsidR="00D02055">
          <w:rPr>
            <w:lang w:eastAsia="x-none"/>
          </w:rPr>
          <w:t xml:space="preserve">were studied </w:t>
        </w:r>
      </w:ins>
      <w:del w:id="345"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346" w:author="Gilles Charbit" w:date="2021-05-25T10:51:00Z">
        <w:r w:rsidDel="001B1FA7">
          <w:rPr>
            <w:lang w:val="en-US" w:eastAsia="x-none"/>
          </w:rPr>
          <w:delText xml:space="preserve">PUSCH </w:delText>
        </w:r>
      </w:del>
      <w:ins w:id="347"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348" w:author="Gilles Charbit" w:date="2021-05-27T11:51:00Z">
        <w:r w:rsidR="00AB5126">
          <w:rPr>
            <w:lang w:val="en-US" w:eastAsia="x-none"/>
          </w:rPr>
          <w:t xml:space="preserve"> </w:t>
        </w:r>
      </w:ins>
      <w:ins w:id="349"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350" w:author="Gilles Charbit" w:date="2021-05-25T11:01:00Z"/>
          <w:lang w:eastAsia="x-none"/>
        </w:rPr>
      </w:pPr>
      <w:ins w:id="351"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352" w:author="Gilles Charbit" w:date="2021-05-25T18:24:00Z">
        <w:r w:rsidR="00CD2C7C">
          <w:rPr>
            <w:lang w:eastAsia="x-none"/>
          </w:rPr>
          <w:t xml:space="preserve"> </w:t>
        </w:r>
      </w:ins>
      <w:ins w:id="353" w:author="Gilles Charbit" w:date="2021-05-25T18:25:00Z">
        <w:r w:rsidR="00CD2C7C">
          <w:rPr>
            <w:lang w:eastAsia="x-none"/>
          </w:rPr>
          <w:t>[7]</w:t>
        </w:r>
      </w:ins>
      <w:ins w:id="354" w:author="Gilles Charbit" w:date="2021-05-25T11:01:00Z">
        <w:r>
          <w:rPr>
            <w:lang w:eastAsia="x-none"/>
          </w:rPr>
          <w:t>:</w:t>
        </w:r>
      </w:ins>
    </w:p>
    <w:p w14:paraId="71BBA955" w14:textId="77777777" w:rsidR="00D02055" w:rsidRDefault="00D02055" w:rsidP="00D02055">
      <w:pPr>
        <w:numPr>
          <w:ilvl w:val="0"/>
          <w:numId w:val="37"/>
        </w:numPr>
        <w:spacing w:after="0"/>
        <w:rPr>
          <w:ins w:id="355" w:author="Gilles Charbit" w:date="2021-05-25T11:01:00Z"/>
          <w:lang w:eastAsia="x-none"/>
        </w:rPr>
      </w:pPr>
      <w:ins w:id="356"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357" w:author="Gilles Charbit" w:date="2021-05-25T11:01:00Z"/>
          <w:lang w:eastAsia="x-none"/>
        </w:rPr>
      </w:pPr>
      <w:ins w:id="358"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359" w:author="Gilles Charbit" w:date="2021-05-25T11:01:00Z"/>
          <w:lang w:val="en-US" w:eastAsia="x-none"/>
        </w:rPr>
      </w:pPr>
    </w:p>
    <w:p w14:paraId="070960D9" w14:textId="283F3E13" w:rsidR="009207FE" w:rsidRDefault="00D01AD1" w:rsidP="009207FE">
      <w:pPr>
        <w:rPr>
          <w:lang w:val="en-US" w:eastAsia="x-none"/>
        </w:rPr>
      </w:pPr>
      <w:ins w:id="360" w:author="Gilles Charbit" w:date="2021-05-25T21:12:00Z">
        <w:r w:rsidRPr="00D01AD1">
          <w:rPr>
            <w:lang w:val="en-US" w:eastAsia="x-none"/>
          </w:rPr>
          <w:t xml:space="preserve">Apart from Timing advance command activation, the study did not identify any other </w:t>
        </w:r>
      </w:ins>
      <w:del w:id="361" w:author="Gilles Charbit" w:date="2021-05-25T21:12:00Z">
        <w:r w:rsidR="009207FE" w:rsidDel="00D01AD1">
          <w:rPr>
            <w:lang w:val="en-US" w:eastAsia="x-none"/>
          </w:rPr>
          <w:delText xml:space="preserve">The study </w:delText>
        </w:r>
      </w:del>
      <w:del w:id="362"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363" w:author="Gilles Charbit" w:date="2021-05-25T11:00:00Z">
        <w:r w:rsidR="00D02055">
          <w:t xml:space="preserve">were studied </w:t>
        </w:r>
      </w:ins>
      <w:del w:id="364"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lastRenderedPageBreak/>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365" w:author="Gilles Charbit" w:date="2021-05-25T11:03:00Z">
        <w:r>
          <w:rPr>
            <w:lang w:eastAsia="x-none"/>
          </w:rPr>
          <w:t xml:space="preserve">PDSCH </w:t>
        </w:r>
      </w:ins>
      <w:del w:id="366"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39FD5027" w14:textId="5EEEA82E" w:rsidR="00D02055" w:rsidRDefault="00AB5126" w:rsidP="00D02055">
      <w:pPr>
        <w:rPr>
          <w:ins w:id="367" w:author="Gilles Charbit" w:date="2021-05-25T11:02:00Z"/>
          <w:lang w:eastAsia="x-none"/>
        </w:rPr>
      </w:pPr>
      <w:ins w:id="368" w:author="Gilles Charbit" w:date="2021-05-27T12:08:00Z">
        <w:r>
          <w:rPr>
            <w:lang w:eastAsia="x-none"/>
          </w:rPr>
          <w:t xml:space="preserve">It was concluded that the </w:t>
        </w:r>
      </w:ins>
      <w:ins w:id="369"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370" w:author="Gilles Charbit" w:date="2021-05-25T11:02:00Z"/>
          <w:lang w:eastAsia="x-none"/>
        </w:rPr>
      </w:pPr>
      <w:ins w:id="371"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372" w:author="Gilles Charbit" w:date="2021-05-25T11:02: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373" w:author="Gilles Charbit" w:date="2021-05-27T07:54:00Z"/>
          <w:lang w:val="en-US" w:eastAsia="x-none"/>
        </w:rPr>
      </w:pPr>
    </w:p>
    <w:p w14:paraId="3432D022" w14:textId="77777777" w:rsidR="00D05583" w:rsidRDefault="00D05583" w:rsidP="00D05583">
      <w:pPr>
        <w:rPr>
          <w:ins w:id="374" w:author="Gilles Charbit" w:date="2021-05-27T07:54:00Z"/>
          <w:lang w:eastAsia="x-none"/>
        </w:rPr>
      </w:pPr>
      <w:ins w:id="375"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376" w:author="Gilles Charbit" w:date="2021-05-27T07:54:00Z"/>
          <w:lang w:eastAsia="x-none"/>
        </w:rPr>
      </w:pPr>
    </w:p>
    <w:p w14:paraId="61A43F25" w14:textId="77777777" w:rsidR="00D05583" w:rsidRDefault="00D05583" w:rsidP="00D05583">
      <w:pPr>
        <w:rPr>
          <w:ins w:id="377" w:author="Gilles Charbit" w:date="2021-05-27T07:54:00Z"/>
          <w:lang w:eastAsia="x-none"/>
        </w:rPr>
      </w:pPr>
      <w:ins w:id="378"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 w14:paraId="1F8698D6" w14:textId="77777777" w:rsidR="00B86E57" w:rsidRDefault="00B86E57" w:rsidP="00B86E57">
      <w:pPr>
        <w:pStyle w:val="Heading2"/>
      </w:pPr>
      <w:bookmarkStart w:id="379" w:name="_Toc70441864"/>
      <w:r>
        <w:t>6.5</w:t>
      </w:r>
      <w:r w:rsidRPr="00B923D6">
        <w:tab/>
      </w:r>
      <w:r>
        <w:t>HARQ</w:t>
      </w:r>
      <w:bookmarkEnd w:id="379"/>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380" w:author="Gilles Charbit" w:date="2021-05-25T10:50:00Z">
        <w:r w:rsidR="001B1FA7">
          <w:rPr>
            <w:lang w:eastAsia="x-none"/>
          </w:rPr>
          <w:t xml:space="preserve">were studied </w:t>
        </w:r>
      </w:ins>
      <w:del w:id="381" w:author="Gilles Charbit" w:date="2021-05-25T10:49:00Z">
        <w:r w:rsidRPr="00184F31" w:rsidDel="001B1FA7">
          <w:rPr>
            <w:lang w:eastAsia="x-none"/>
          </w:rPr>
          <w:delText>will be</w:delText>
        </w:r>
      </w:del>
      <w:del w:id="382"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lastRenderedPageBreak/>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383" w:author="Gilles Charbit" w:date="2021-05-25T18:16:00Z"/>
          <w:lang w:eastAsia="x-none"/>
        </w:rPr>
      </w:pPr>
    </w:p>
    <w:p w14:paraId="17E1038E" w14:textId="528379BD" w:rsidR="001B1FA7" w:rsidRDefault="00AB5126" w:rsidP="001B1FA7">
      <w:ins w:id="384" w:author="Gilles Charbit" w:date="2021-05-27T12:06:00Z">
        <w:r>
          <w:t xml:space="preserve">It was </w:t>
        </w:r>
      </w:ins>
      <w:ins w:id="385"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386" w:author="Gilles Charbit" w:date="2021-05-25T10:54:00Z">
        <w:r w:rsidR="001B1FA7">
          <w:t xml:space="preserve"> </w:t>
        </w:r>
      </w:ins>
      <w:ins w:id="387" w:author="Gilles Charbit" w:date="2021-05-25T10:52:00Z">
        <w:r w:rsidR="001B1FA7">
          <w:t>RAN1 has not reached consensus to recommend solutions in Rel-17.</w:t>
        </w:r>
      </w:ins>
    </w:p>
    <w:p w14:paraId="03F86673" w14:textId="77777777" w:rsidR="001B1FA7" w:rsidRDefault="001B1FA7" w:rsidP="001B1FA7">
      <w:pPr>
        <w:spacing w:after="0"/>
        <w:rPr>
          <w:ins w:id="388" w:author="Gilles Charbit" w:date="2021-05-25T10:53:00Z"/>
          <w:color w:val="0D0D0D"/>
        </w:rPr>
      </w:pPr>
      <w:bookmarkStart w:id="389" w:name="_Toc70441865"/>
    </w:p>
    <w:p w14:paraId="4136DC7A" w14:textId="299A60F5" w:rsidR="00D05583" w:rsidRDefault="00AB5126" w:rsidP="001B1FA7">
      <w:pPr>
        <w:spacing w:after="0"/>
        <w:rPr>
          <w:ins w:id="390" w:author="Gilles Charbit" w:date="2021-05-27T07:57:00Z"/>
          <w:color w:val="0D0D0D"/>
        </w:rPr>
      </w:pPr>
      <w:ins w:id="391" w:author="Gilles Charbit" w:date="2021-05-27T12:06:00Z">
        <w:r>
          <w:rPr>
            <w:color w:val="0D0D0D"/>
          </w:rPr>
          <w:t xml:space="preserve">It was </w:t>
        </w:r>
      </w:ins>
      <w:ins w:id="392" w:author="Gilles Charbit" w:date="2021-05-25T10:53:00Z">
        <w:r w:rsidR="001B1FA7" w:rsidRPr="001B1FA7">
          <w:rPr>
            <w:color w:val="0D0D0D"/>
          </w:rPr>
          <w:t>discussed to enable PDCCH monitoring during the time period between receiving NPDSCH and transmitting HARQ ACK in NB-IoT to enhance throughput.</w:t>
        </w:r>
      </w:ins>
      <w:ins w:id="393" w:author="Gilles Charbit" w:date="2021-05-25T10:54:00Z">
        <w:r w:rsidR="001B1FA7">
          <w:rPr>
            <w:color w:val="0D0D0D"/>
          </w:rPr>
          <w:t xml:space="preserve"> </w:t>
        </w:r>
      </w:ins>
      <w:ins w:id="394"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395" w:author="Gilles Charbit" w:date="2021-05-27T07:57:00Z"/>
          <w:color w:val="0D0D0D"/>
        </w:rPr>
      </w:pPr>
    </w:p>
    <w:p w14:paraId="68E07CB4" w14:textId="1B8EB528" w:rsidR="00D05583" w:rsidRDefault="00D05583" w:rsidP="00D05583">
      <w:pPr>
        <w:rPr>
          <w:u w:val="single"/>
          <w:lang w:eastAsia="x-none"/>
        </w:rPr>
      </w:pPr>
    </w:p>
    <w:p w14:paraId="6FA9E056" w14:textId="3B8C94CD" w:rsidR="00D05583" w:rsidRDefault="00AB5126" w:rsidP="00D05583">
      <w:pPr>
        <w:rPr>
          <w:ins w:id="396" w:author="Gilles Charbit" w:date="2021-05-27T07:57:00Z"/>
          <w:lang w:eastAsia="x-none"/>
        </w:rPr>
      </w:pPr>
      <w:ins w:id="397" w:author="Gilles Charbit" w:date="2021-05-27T12:08:00Z">
        <w:r>
          <w:rPr>
            <w:lang w:eastAsia="x-none"/>
          </w:rPr>
          <w:t>It was concluded that f</w:t>
        </w:r>
      </w:ins>
      <w:ins w:id="398" w:author="Gilles Charbit" w:date="2021-05-27T07:57:00Z">
        <w:r w:rsidR="00D05583" w:rsidRPr="00EA4F7D">
          <w:rPr>
            <w:lang w:eastAsia="x-none"/>
          </w:rPr>
          <w:t>or NB-IoT and eMTC in NTN, RAN1 has not reached consensus to recommend enhancements to the Rel-16 procedure for the monitoring of a PDCCH which indicates an ACK/NACK after transmission of a PUSCH.</w:t>
        </w:r>
      </w:ins>
    </w:p>
    <w:p w14:paraId="26D8DE9A" w14:textId="741F357C" w:rsidR="00D05583" w:rsidDel="00814DF2" w:rsidRDefault="00D05583" w:rsidP="00D05583">
      <w:pPr>
        <w:rPr>
          <w:del w:id="399" w:author="Gilles Charbit" w:date="2021-05-27T08:07:00Z"/>
          <w:u w:val="single"/>
          <w:lang w:eastAsia="x-none"/>
        </w:rPr>
      </w:pPr>
    </w:p>
    <w:p w14:paraId="69133019" w14:textId="184ABFF2" w:rsidR="00D05583" w:rsidRDefault="00AB5126" w:rsidP="00D05583">
      <w:pPr>
        <w:rPr>
          <w:ins w:id="400" w:author="Gilles Charbit" w:date="2021-05-27T07:57:00Z"/>
          <w:lang w:eastAsia="x-none"/>
        </w:rPr>
      </w:pPr>
      <w:ins w:id="401" w:author="Gilles Charbit" w:date="2021-05-27T12:08:00Z">
        <w:r>
          <w:rPr>
            <w:lang w:eastAsia="x-none"/>
          </w:rPr>
          <w:t>It was concluded that f</w:t>
        </w:r>
      </w:ins>
      <w:ins w:id="402"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74CF8722" w14:textId="70B50A69" w:rsidR="00253ED6" w:rsidRPr="001B1FA7" w:rsidRDefault="00253ED6" w:rsidP="001B1FA7">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389"/>
    </w:p>
    <w:p w14:paraId="056A75C0" w14:textId="77777777" w:rsidR="00A33D41" w:rsidRPr="00A33D41" w:rsidRDefault="00A33D41" w:rsidP="00A33D41">
      <w:pPr>
        <w:pStyle w:val="Heading2"/>
        <w:ind w:left="0" w:firstLine="0"/>
        <w:rPr>
          <w:color w:val="0D0D0D"/>
        </w:rPr>
      </w:pPr>
      <w:bookmarkStart w:id="403" w:name="_Toc70441866"/>
      <w:r w:rsidRPr="00A33D41">
        <w:rPr>
          <w:color w:val="0D0D0D"/>
        </w:rPr>
        <w:t>7.1</w:t>
      </w:r>
      <w:r w:rsidRPr="00A33D41">
        <w:rPr>
          <w:color w:val="0D0D0D"/>
        </w:rPr>
        <w:tab/>
        <w:t>Requirements and key issues</w:t>
      </w:r>
      <w:bookmarkEnd w:id="403"/>
    </w:p>
    <w:p w14:paraId="603401CB" w14:textId="77777777" w:rsidR="00A33D41" w:rsidRPr="00A33D41" w:rsidRDefault="00A33D41" w:rsidP="00A33D41">
      <w:pPr>
        <w:pStyle w:val="Heading3"/>
        <w:ind w:left="0" w:firstLine="0"/>
        <w:rPr>
          <w:rFonts w:eastAsia="PMingLiU"/>
          <w:color w:val="0D0D0D"/>
        </w:rPr>
      </w:pPr>
      <w:bookmarkStart w:id="404" w:name="_Toc70441867"/>
      <w:r w:rsidRPr="00A33D41">
        <w:rPr>
          <w:color w:val="0D0D0D"/>
        </w:rPr>
        <w:t>7.1.1</w:t>
      </w:r>
      <w:r w:rsidRPr="00A33D41">
        <w:rPr>
          <w:color w:val="0D0D0D"/>
        </w:rPr>
        <w:tab/>
        <w:t>Delay</w:t>
      </w:r>
      <w:bookmarkEnd w:id="404"/>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405" w:name="_Toc70441868"/>
      <w:r w:rsidRPr="00A33D41">
        <w:rPr>
          <w:color w:val="0D0D0D"/>
        </w:rPr>
        <w:t>7.2</w:t>
      </w:r>
      <w:r w:rsidRPr="00A33D41">
        <w:rPr>
          <w:color w:val="0D0D0D"/>
        </w:rPr>
        <w:tab/>
        <w:t>User plane enhancements</w:t>
      </w:r>
      <w:bookmarkEnd w:id="405"/>
    </w:p>
    <w:p w14:paraId="3D8775DD" w14:textId="77777777" w:rsidR="00A33D41" w:rsidRPr="00A33D41" w:rsidRDefault="00A33D41" w:rsidP="00A33D41">
      <w:pPr>
        <w:pStyle w:val="Heading3"/>
        <w:ind w:left="720" w:hanging="720"/>
        <w:rPr>
          <w:color w:val="0D0D0D"/>
        </w:rPr>
      </w:pPr>
      <w:bookmarkStart w:id="406" w:name="_Toc70441869"/>
      <w:r w:rsidRPr="00A33D41">
        <w:rPr>
          <w:color w:val="0D0D0D"/>
        </w:rPr>
        <w:t>7.2.1</w:t>
      </w:r>
      <w:r w:rsidRPr="00A33D41">
        <w:rPr>
          <w:color w:val="0D0D0D"/>
        </w:rPr>
        <w:tab/>
        <w:t>MAC</w:t>
      </w:r>
      <w:bookmarkEnd w:id="406"/>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407"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 xml:space="preserve">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w:t>
      </w:r>
      <w:r w:rsidRPr="00A33D41">
        <w:lastRenderedPageBreak/>
        <w:t>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408" w:author="Gilles Charbit" w:date="2021-05-25T18:57:00Z">
        <w:r w:rsidR="00A25F9C">
          <w:t>18</w:t>
        </w:r>
      </w:ins>
      <w:r w:rsidRPr="00A33D41">
        <w:t>].</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409"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410" w:name="_Hlk63283108"/>
      <w:r w:rsidRPr="00A33D41">
        <w:rPr>
          <w:iCs/>
        </w:rPr>
        <w:t xml:space="preserve"> </w:t>
      </w:r>
      <w:bookmarkEnd w:id="410"/>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411"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412"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A4279D9"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413" w:name="_Hlk63115971"/>
      <w:r w:rsidRPr="00A33D41">
        <w:rPr>
          <w:lang w:eastAsia="ja-JP"/>
        </w:rPr>
        <w:t>UL scheduling enhancements for delay reduction is not neede</w:t>
      </w:r>
      <w:bookmarkEnd w:id="413"/>
      <w:r w:rsidRPr="00A33D41">
        <w:rPr>
          <w:lang w:eastAsia="ja-JP"/>
        </w:rPr>
        <w:t>d for NB-IoT NTN as latency is not a critical performance requirement for IoT devices</w:t>
      </w:r>
      <w:r w:rsidRPr="00A33D41">
        <w:t xml:space="preserve"> [</w:t>
      </w:r>
      <w:ins w:id="414" w:author="Gilles Charbit" w:date="2021-05-25T18:59:00Z">
        <w:r w:rsidR="00A25F9C">
          <w:t>18</w:t>
        </w:r>
      </w:ins>
      <w:r w:rsidRPr="00A33D41">
        <w:t>]</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415" w:name="_Toc70441870"/>
      <w:r w:rsidRPr="00A33D41">
        <w:rPr>
          <w:color w:val="0D0D0D"/>
        </w:rPr>
        <w:t>7.2.2</w:t>
      </w:r>
      <w:r w:rsidRPr="00A33D41">
        <w:rPr>
          <w:color w:val="0D0D0D"/>
        </w:rPr>
        <w:tab/>
        <w:t>RLC</w:t>
      </w:r>
      <w:bookmarkEnd w:id="415"/>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416"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417" w:name="_Toc70441871"/>
      <w:r w:rsidRPr="00A33D41">
        <w:rPr>
          <w:color w:val="0D0D0D"/>
        </w:rPr>
        <w:t>7.2.3</w:t>
      </w:r>
      <w:r w:rsidRPr="00A33D41">
        <w:rPr>
          <w:color w:val="0D0D0D"/>
        </w:rPr>
        <w:tab/>
        <w:t>PDCP</w:t>
      </w:r>
      <w:bookmarkEnd w:id="417"/>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418"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w:t>
      </w:r>
      <w:r w:rsidRPr="00A33D41">
        <w:lastRenderedPageBreak/>
        <w:t xml:space="preserve">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419" w:name="_Toc70441872"/>
      <w:r w:rsidRPr="008D54D6">
        <w:t>7.3</w:t>
      </w:r>
      <w:r w:rsidRPr="008D54D6">
        <w:tab/>
        <w:t>Control plane enhancements</w:t>
      </w:r>
      <w:bookmarkEnd w:id="419"/>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8D54D6" w:rsidRDefault="00A33D41" w:rsidP="008D54D6">
      <w:pPr>
        <w:pStyle w:val="Heading3"/>
      </w:pPr>
      <w:bookmarkStart w:id="420" w:name="_Toc70441873"/>
      <w:r w:rsidRPr="008D54D6">
        <w:t>7.3.1</w:t>
      </w:r>
      <w:r w:rsidRPr="008D54D6">
        <w:tab/>
        <w:t>Idle mode mobility enhancements</w:t>
      </w:r>
      <w:bookmarkEnd w:id="420"/>
    </w:p>
    <w:p w14:paraId="2C2F484A" w14:textId="77777777" w:rsidR="00A33D41" w:rsidRPr="008D54D6" w:rsidRDefault="00A33D41" w:rsidP="008D54D6">
      <w:pPr>
        <w:pStyle w:val="Heading4"/>
      </w:pPr>
      <w:bookmarkStart w:id="421" w:name="_Toc26620993"/>
      <w:bookmarkStart w:id="422" w:name="_Toc30079805"/>
      <w:r w:rsidRPr="008D54D6">
        <w:t>7.3.1.1</w:t>
      </w:r>
      <w:r w:rsidRPr="008D54D6">
        <w:tab/>
        <w:t>Tracking Area</w:t>
      </w:r>
      <w:bookmarkEnd w:id="421"/>
      <w:bookmarkEnd w:id="422"/>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423"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lastRenderedPageBreak/>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174.45pt" o:ole="">
            <v:imagedata r:id="rId19" o:title=""/>
            <o:lock v:ext="edit" aspectratio="f"/>
          </v:shape>
          <o:OLEObject Type="Embed" ProgID="Visio.Drawing.11" ShapeID="_x0000_i1025" DrawAspect="Content" ObjectID="_1683626419"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8pt;height:166.55pt" o:ole="">
            <v:imagedata r:id="rId21" o:title=""/>
            <o:lock v:ext="edit" aspectratio="f"/>
          </v:shape>
          <o:OLEObject Type="Embed" ProgID="VisioViewer.Viewer.1" ShapeID="_x0000_i1026" DrawAspect="Content" ObjectID="_1683626420"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0F8A3104" w14:textId="77777777" w:rsidR="00497B59" w:rsidRPr="004162CD" w:rsidRDefault="00497B59" w:rsidP="00497B59">
      <w:pPr>
        <w:pStyle w:val="EditorsNote"/>
        <w:jc w:val="both"/>
      </w:pPr>
      <w:r>
        <w:t xml:space="preserve">Editor’s Note: </w:t>
      </w:r>
      <w:r w:rsidRPr="00F876E5">
        <w:t>The NR-NTN agreements, where</w:t>
      </w:r>
      <w:r>
        <w:t>by</w:t>
      </w:r>
      <w:r w:rsidRPr="00F876E5">
        <w:t xml:space="preserve"> the network may broadcast more than one TAC per PLMN in a cell</w:t>
      </w:r>
      <w:r>
        <w:t>,</w:t>
      </w:r>
      <w:r w:rsidRPr="00F876E5">
        <w:t xml:space="preserve"> </w:t>
      </w:r>
      <w:r>
        <w:t xml:space="preserve">are </w:t>
      </w:r>
      <w:r w:rsidRPr="00F876E5">
        <w:t>considered for IoT NTN</w:t>
      </w:r>
      <w:r>
        <w:t xml:space="preserve">, if applicable. Other </w:t>
      </w:r>
      <w:r w:rsidRPr="00F876E5">
        <w:t xml:space="preserve">options </w:t>
      </w:r>
      <w:r>
        <w:t xml:space="preserve">are </w:t>
      </w:r>
      <w:r w:rsidRPr="00F876E5">
        <w:t>not excluded</w:t>
      </w:r>
      <w:r>
        <w:t>.</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33079311" w14:textId="6EB24B6C" w:rsidR="00497B59" w:rsidRPr="00A33D41" w:rsidRDefault="00497B59" w:rsidP="00497B59">
      <w:pPr>
        <w:pStyle w:val="Heading4"/>
      </w:pPr>
      <w:bookmarkStart w:id="424" w:name="_Hlk70439031"/>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p w14:paraId="0E26256C" w14:textId="77777777" w:rsidR="00497B59" w:rsidRPr="00A33D41" w:rsidRDefault="00497B59" w:rsidP="00497B59">
      <w:pPr>
        <w:rPr>
          <w:rFonts w:eastAsia="Malgun Gothic"/>
        </w:rPr>
      </w:pPr>
      <w:r>
        <w:t>Satellite assistance information (e.g. ephemeris information), can be used for the handling of coverage holes or discontinuous satellite coverage in a power efficient way.</w:t>
      </w:r>
    </w:p>
    <w:p w14:paraId="6876561B" w14:textId="46533B5F" w:rsidR="00497B59" w:rsidRPr="004162CD" w:rsidRDefault="00497B59" w:rsidP="00497B59">
      <w:pPr>
        <w:pStyle w:val="EditorsNote"/>
      </w:pPr>
      <w:r w:rsidRPr="004162CD">
        <w:t>Editor</w:t>
      </w:r>
      <w:r>
        <w:t>'</w:t>
      </w:r>
      <w:r w:rsidRPr="004162CD">
        <w:t xml:space="preserve">s Note: Provisioning of satellite </w:t>
      </w:r>
      <w:r>
        <w:t>assistance information</w:t>
      </w:r>
      <w:r w:rsidRPr="004162CD">
        <w:t xml:space="preserve"> using System Information (SI) message</w:t>
      </w:r>
      <w:r>
        <w:t>(s)</w:t>
      </w:r>
      <w:r w:rsidRPr="004162CD">
        <w:t xml:space="preserve"> for IoT</w:t>
      </w:r>
      <w:r>
        <w:t xml:space="preserve"> </w:t>
      </w:r>
      <w:r w:rsidRPr="004162CD">
        <w:t>NTN is FFS.</w:t>
      </w:r>
    </w:p>
    <w:p w14:paraId="1ED23AA7" w14:textId="77777777" w:rsidR="00497B59" w:rsidRPr="00CA2600" w:rsidRDefault="00497B59" w:rsidP="00497B59">
      <w:pPr>
        <w:pStyle w:val="EditorsNote"/>
      </w:pPr>
      <w:r w:rsidRPr="00CA2600">
        <w:t>Editor</w:t>
      </w:r>
      <w:r>
        <w:t>'</w:t>
      </w:r>
      <w:r w:rsidRPr="00CA2600">
        <w:t xml:space="preserve">s Note: </w:t>
      </w:r>
      <w:r w:rsidRPr="00CA2600">
        <w:rPr>
          <w:lang w:eastAsia="zh-CN"/>
        </w:rPr>
        <w:t>RAN2 will wait for RAN1 progress about the details of satellite ephemeris information</w:t>
      </w:r>
      <w:r w:rsidRPr="00CA2600">
        <w:t>.</w:t>
      </w:r>
    </w:p>
    <w:bookmarkEnd w:id="424"/>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425"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426" w:author="Gilles Charbit" w:date="2021-05-25T19:06:00Z">
        <w:r w:rsidR="00A25F9C">
          <w:rPr>
            <w:rFonts w:eastAsia="Malgun Gothic"/>
          </w:rPr>
          <w:t>8</w:t>
        </w:r>
      </w:ins>
      <w:r w:rsidRPr="00A33D41">
        <w:rPr>
          <w:rFonts w:eastAsia="Malgun Gothic"/>
        </w:rPr>
        <w:t>] [</w:t>
      </w:r>
      <w:ins w:id="427"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647A416E" w14:textId="77777777" w:rsidR="00A33D41" w:rsidRPr="008D54D6" w:rsidRDefault="00A33D41" w:rsidP="008D54D6">
      <w:pPr>
        <w:pStyle w:val="Heading3"/>
      </w:pPr>
      <w:bookmarkStart w:id="428" w:name="_Toc70441874"/>
      <w:r w:rsidRPr="008D54D6">
        <w:t>7.3.2</w:t>
      </w:r>
      <w:r w:rsidRPr="008D54D6">
        <w:tab/>
        <w:t>Connected mode mobility enhancements</w:t>
      </w:r>
      <w:bookmarkEnd w:id="428"/>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429"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lastRenderedPageBreak/>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430" w:author="Gilles Charbit" w:date="2021-05-25T19:09:00Z">
        <w:r w:rsidR="00A25F9C">
          <w:t>8</w:t>
        </w:r>
      </w:ins>
      <w:r w:rsidRPr="00A33D41">
        <w:t>] [</w:t>
      </w:r>
      <w:ins w:id="431"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432" w:name="_Hlk70418292"/>
      <w:r>
        <w:t>minor</w:t>
      </w:r>
      <w:bookmarkEnd w:id="432"/>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433" w:name="_Hlk70367025"/>
      <w:r>
        <w:t>-</w:t>
      </w:r>
      <w:r w:rsidRPr="00FD0208">
        <w:t>based</w:t>
      </w:r>
      <w:bookmarkEnd w:id="433"/>
      <w:r w:rsidRPr="00FD0208">
        <w:t xml:space="preserve"> and time</w:t>
      </w:r>
      <w:bookmarkStart w:id="434" w:name="_Hlk70367032"/>
      <w:r>
        <w:t>-</w:t>
      </w:r>
      <w:bookmarkEnd w:id="434"/>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435" w:name="_Toc70441875"/>
      <w:r w:rsidRPr="00CA2600">
        <w:t>7.3.3</w:t>
      </w:r>
      <w:r w:rsidRPr="00CA2600">
        <w:tab/>
        <w:t>Paging Capacity</w:t>
      </w:r>
      <w:bookmarkEnd w:id="435"/>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436" w:name="_Toc26621090"/>
      <w:bookmarkStart w:id="437" w:name="_Toc30079902"/>
      <w:bookmarkStart w:id="438" w:name="_Toc70441876"/>
      <w:r>
        <w:t>8</w:t>
      </w:r>
      <w:r w:rsidR="008D3242" w:rsidRPr="00450CE8">
        <w:tab/>
        <w:t>Recommendations on the way forward</w:t>
      </w:r>
      <w:bookmarkEnd w:id="436"/>
      <w:bookmarkEnd w:id="437"/>
      <w:bookmarkEnd w:id="438"/>
    </w:p>
    <w:p w14:paraId="51ABCDA2" w14:textId="77777777" w:rsidR="00143C5A" w:rsidRPr="00B923D6" w:rsidRDefault="00450921" w:rsidP="00143C5A">
      <w:pPr>
        <w:pStyle w:val="Heading2"/>
      </w:pPr>
      <w:bookmarkStart w:id="439" w:name="_Toc70441877"/>
      <w:bookmarkStart w:id="440" w:name="_Toc26621091"/>
      <w:bookmarkStart w:id="441" w:name="_Toc30079903"/>
      <w:r>
        <w:t>8</w:t>
      </w:r>
      <w:r w:rsidR="00143C5A" w:rsidRPr="00B923D6">
        <w:t>.1</w:t>
      </w:r>
      <w:r w:rsidR="00143C5A" w:rsidRPr="00B923D6">
        <w:tab/>
        <w:t>Recommendations from RAN1</w:t>
      </w:r>
      <w:bookmarkEnd w:id="439"/>
    </w:p>
    <w:p w14:paraId="46FC94F8" w14:textId="77777777" w:rsidR="00143C5A" w:rsidRDefault="00143C5A" w:rsidP="00143C5A">
      <w:pPr>
        <w:rPr>
          <w:ins w:id="442" w:author="Gilles Charbit" w:date="2021-05-25T10:44:00Z"/>
        </w:rPr>
      </w:pPr>
      <w:del w:id="443" w:author="Gilles Charbit" w:date="2021-05-25T10:46:00Z">
        <w:r w:rsidDel="00DF0CB5">
          <w:delText>TBA</w:delText>
        </w:r>
      </w:del>
    </w:p>
    <w:p w14:paraId="66CC7AE2" w14:textId="0178F54F" w:rsidR="00DF0CB5" w:rsidRPr="00672EDD" w:rsidRDefault="00DF0CB5" w:rsidP="00672EDD">
      <w:pPr>
        <w:pStyle w:val="Heading3"/>
        <w:ind w:left="720" w:hanging="720"/>
        <w:rPr>
          <w:ins w:id="444" w:author="Gilles Charbit" w:date="2021-05-25T10:46:00Z"/>
          <w:color w:val="0D0D0D"/>
        </w:rPr>
      </w:pPr>
      <w:ins w:id="445" w:author="Gilles Charbit" w:date="2021-05-25T10:46:00Z">
        <w:r w:rsidRPr="00672EDD">
          <w:rPr>
            <w:color w:val="0D0D0D"/>
          </w:rPr>
          <w:t xml:space="preserve">8.1.1 </w:t>
        </w:r>
      </w:ins>
      <w:ins w:id="446"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447" w:author="Gilles Charbit" w:date="2021-05-25T10:48:00Z"/>
        </w:rPr>
      </w:pPr>
    </w:p>
    <w:p w14:paraId="305AD901" w14:textId="70E6E3EF" w:rsidR="00DF0CB5" w:rsidRPr="00026B37" w:rsidRDefault="00DF0CB5" w:rsidP="00DF0CB5">
      <w:pPr>
        <w:rPr>
          <w:ins w:id="448" w:author="Gilles Charbit" w:date="2021-05-25T10:48:00Z"/>
          <w:bCs/>
          <w:iCs/>
          <w:lang w:val="en-US"/>
        </w:rPr>
      </w:pPr>
      <w:ins w:id="449"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450" w:author="Gilles Charbit" w:date="2021-05-25T10:48:00Z"/>
          <w:bCs/>
          <w:iCs/>
        </w:rPr>
      </w:pPr>
      <w:ins w:id="451" w:author="Gilles Charbit" w:date="2021-05-25T10:48:00Z">
        <w:r w:rsidRPr="00026B37">
          <w:rPr>
            <w:bCs/>
            <w:iCs/>
          </w:rPr>
          <w:lastRenderedPageBreak/>
          <w:t>UE Pre-compensation including Ephemeris Format (orbital / Position -Velocity)</w:t>
        </w:r>
      </w:ins>
    </w:p>
    <w:p w14:paraId="49438C82" w14:textId="77777777" w:rsidR="00DF0CB5" w:rsidRPr="00026B37" w:rsidRDefault="00DF0CB5" w:rsidP="00DF0CB5">
      <w:pPr>
        <w:numPr>
          <w:ilvl w:val="0"/>
          <w:numId w:val="32"/>
        </w:numPr>
        <w:spacing w:after="0"/>
        <w:rPr>
          <w:ins w:id="452" w:author="Gilles Charbit" w:date="2021-05-25T10:48:00Z"/>
          <w:bCs/>
          <w:iCs/>
        </w:rPr>
      </w:pPr>
      <w:ins w:id="453"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454" w:author="Gilles Charbit" w:date="2021-05-25T10:48:00Z"/>
          <w:bCs/>
          <w:iCs/>
          <w:lang w:val="en-US"/>
        </w:rPr>
      </w:pPr>
      <w:ins w:id="455"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456" w:author="Gilles Charbit" w:date="2021-05-25T10:48:00Z"/>
          <w:bCs/>
          <w:iCs/>
        </w:rPr>
      </w:pPr>
      <w:ins w:id="457"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458" w:author="Gilles Charbit" w:date="2021-05-25T10:48:00Z"/>
          <w:bCs/>
          <w:iCs/>
          <w:lang w:val="en-US"/>
        </w:rPr>
      </w:pPr>
    </w:p>
    <w:p w14:paraId="04EBE736" w14:textId="77777777" w:rsidR="00DF0CB5" w:rsidRPr="00026B37" w:rsidRDefault="00DF0CB5" w:rsidP="00DF0CB5">
      <w:pPr>
        <w:rPr>
          <w:ins w:id="459" w:author="Gilles Charbit" w:date="2021-05-25T10:48:00Z"/>
          <w:bCs/>
          <w:iCs/>
          <w:lang w:val="en-US"/>
        </w:rPr>
      </w:pPr>
      <w:ins w:id="460"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461" w:author="Gilles Charbit" w:date="2021-05-25T10:48:00Z"/>
          <w:bCs/>
          <w:iCs/>
          <w:lang w:val="en-US"/>
        </w:rPr>
      </w:pPr>
      <w:ins w:id="462"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463" w:author="Gilles Charbit" w:date="2021-05-27T07:30:00Z"/>
        </w:rPr>
      </w:pPr>
      <w:ins w:id="464"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465" w:author="Gilles Charbit" w:date="2021-05-27T07:30:00Z"/>
        </w:rPr>
      </w:pPr>
      <w:ins w:id="466"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467" w:author="Gilles Charbit" w:date="2021-05-27T07:30:00Z"/>
        </w:rPr>
      </w:pPr>
      <w:ins w:id="468"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469" w:author="Gilles Charbit" w:date="2021-05-27T07:30:00Z"/>
        </w:rPr>
      </w:pPr>
      <w:ins w:id="470"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471" w:author="Gilles Charbit" w:date="2021-05-27T07:30:00Z"/>
        </w:rPr>
      </w:pPr>
      <w:ins w:id="472"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473" w:author="Gilles Charbit" w:date="2021-05-25T10:56:00Z"/>
        </w:rPr>
      </w:pPr>
    </w:p>
    <w:p w14:paraId="2A5C35AF" w14:textId="04CEC5F8" w:rsidR="00672EDD" w:rsidRPr="00672EDD" w:rsidRDefault="00672EDD" w:rsidP="00672EDD">
      <w:pPr>
        <w:pStyle w:val="Heading3"/>
        <w:ind w:left="720" w:hanging="720"/>
        <w:rPr>
          <w:ins w:id="474" w:author="Gilles Charbit" w:date="2021-05-25T10:56:00Z"/>
          <w:color w:val="0D0D0D"/>
        </w:rPr>
      </w:pPr>
      <w:ins w:id="475" w:author="Gilles Charbit" w:date="2021-05-25T10:56:00Z">
        <w:r w:rsidRPr="00672EDD">
          <w:rPr>
            <w:color w:val="0D0D0D"/>
          </w:rPr>
          <w:t>8.1</w:t>
        </w:r>
        <w:r>
          <w:rPr>
            <w:color w:val="0D0D0D"/>
          </w:rPr>
          <w:t>.2</w:t>
        </w:r>
        <w:r w:rsidRPr="00672EDD">
          <w:rPr>
            <w:color w:val="0D0D0D"/>
          </w:rPr>
          <w:t xml:space="preserve"> Recommendation for </w:t>
        </w:r>
      </w:ins>
      <w:ins w:id="476" w:author="Gilles Charbit" w:date="2021-05-25T11:04:00Z">
        <w:r w:rsidR="00B616A4" w:rsidRPr="00672EDD">
          <w:rPr>
            <w:color w:val="0D0D0D"/>
          </w:rPr>
          <w:t xml:space="preserve">IoT NTN </w:t>
        </w:r>
        <w:r w:rsidR="00B616A4">
          <w:rPr>
            <w:color w:val="0D0D0D"/>
          </w:rPr>
          <w:t xml:space="preserve">specific </w:t>
        </w:r>
      </w:ins>
      <w:ins w:id="477" w:author="Gilles Charbit" w:date="2021-05-25T10:56:00Z">
        <w:r w:rsidRPr="00672EDD">
          <w:rPr>
            <w:color w:val="0D0D0D"/>
          </w:rPr>
          <w:t xml:space="preserve">enhancements </w:t>
        </w:r>
      </w:ins>
    </w:p>
    <w:p w14:paraId="6C0CE757" w14:textId="77777777" w:rsidR="00672EDD" w:rsidRDefault="00672EDD" w:rsidP="00DF0CB5">
      <w:pPr>
        <w:rPr>
          <w:ins w:id="478" w:author="Gilles Charbit" w:date="2021-05-25T11:19:00Z"/>
        </w:rPr>
      </w:pPr>
    </w:p>
    <w:p w14:paraId="02DA0648" w14:textId="5E864C4B" w:rsidR="0056703E" w:rsidRPr="00672EDD" w:rsidRDefault="0056703E" w:rsidP="0056703E">
      <w:pPr>
        <w:pStyle w:val="Heading4"/>
        <w:ind w:left="0" w:firstLine="0"/>
        <w:rPr>
          <w:ins w:id="479" w:author="Gilles Charbit" w:date="2021-05-25T11:20:00Z"/>
          <w:color w:val="0D0D0D"/>
        </w:rPr>
      </w:pPr>
      <w:ins w:id="480"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481" w:author="Gilles Charbit" w:date="2021-05-25T11:20:00Z"/>
        </w:rPr>
      </w:pPr>
      <w:ins w:id="482" w:author="Gilles Charbit" w:date="2021-05-25T11:20:00Z">
        <w:r w:rsidRPr="0056703E">
          <w:t>Prioritize standalone deployment for NB-IoT / eMTC for support in Rel-17 timeframe</w:t>
        </w:r>
      </w:ins>
    </w:p>
    <w:p w14:paraId="0E2861B6" w14:textId="77777777" w:rsidR="0056703E" w:rsidRDefault="0056703E" w:rsidP="00DF0CB5">
      <w:pPr>
        <w:rPr>
          <w:ins w:id="483" w:author="Gilles Charbit" w:date="2021-05-25T10:56:00Z"/>
        </w:rPr>
      </w:pPr>
    </w:p>
    <w:p w14:paraId="194079B1" w14:textId="17C544CC" w:rsidR="00672EDD" w:rsidRPr="00672EDD" w:rsidRDefault="00672EDD" w:rsidP="00672EDD">
      <w:pPr>
        <w:pStyle w:val="Heading4"/>
        <w:ind w:left="0" w:firstLine="0"/>
        <w:rPr>
          <w:ins w:id="484" w:author="Gilles Charbit" w:date="2021-05-25T10:56:00Z"/>
          <w:color w:val="0D0D0D"/>
        </w:rPr>
      </w:pPr>
      <w:ins w:id="485" w:author="Gilles Charbit" w:date="2021-05-25T10:56:00Z">
        <w:r w:rsidRPr="00672EDD">
          <w:rPr>
            <w:color w:val="0D0D0D"/>
          </w:rPr>
          <w:t>8.1</w:t>
        </w:r>
        <w:r w:rsidR="0056703E">
          <w:rPr>
            <w:color w:val="0D0D0D"/>
          </w:rPr>
          <w:t>.2.2</w:t>
        </w:r>
        <w:r w:rsidRPr="00672EDD">
          <w:rPr>
            <w:color w:val="0D0D0D"/>
          </w:rPr>
          <w:t xml:space="preserve"> </w:t>
        </w:r>
      </w:ins>
      <w:ins w:id="486" w:author="Gilles Charbit" w:date="2021-05-25T11:04:00Z">
        <w:r w:rsidR="00B616A4">
          <w:rPr>
            <w:color w:val="0D0D0D"/>
          </w:rPr>
          <w:t xml:space="preserve">Time and frequency synchronization </w:t>
        </w:r>
      </w:ins>
      <w:ins w:id="487" w:author="Gilles Charbit" w:date="2021-05-25T11:05:00Z">
        <w:r w:rsidR="00B616A4">
          <w:rPr>
            <w:color w:val="0D0D0D"/>
          </w:rPr>
          <w:t>enhancements</w:t>
        </w:r>
      </w:ins>
    </w:p>
    <w:p w14:paraId="21BCB3AF" w14:textId="77777777" w:rsidR="00672EDD" w:rsidRPr="0002224A" w:rsidRDefault="00672EDD" w:rsidP="00672EDD">
      <w:pPr>
        <w:spacing w:after="0"/>
        <w:rPr>
          <w:ins w:id="488" w:author="Gilles Charbit" w:date="2021-05-25T10:58:00Z"/>
          <w:rFonts w:eastAsia="MS Gothic"/>
          <w:kern w:val="28"/>
          <w:lang w:val="en-US" w:eastAsia="ja-JP"/>
        </w:rPr>
      </w:pPr>
      <w:ins w:id="489"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490"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491"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492" w:author="Gilles Charbit" w:date="2021-05-25T10:58:00Z"/>
          <w:rFonts w:ascii="Times New Roman" w:eastAsia="MS Gothic" w:hAnsi="Times New Roman"/>
          <w:kern w:val="28"/>
          <w:sz w:val="20"/>
          <w:lang w:eastAsia="ja-JP"/>
        </w:rPr>
      </w:pPr>
      <w:ins w:id="493"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494" w:author="Gilles Charbit" w:date="2021-05-25T10:58:00Z"/>
        </w:rPr>
      </w:pPr>
      <w:ins w:id="495"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496"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497" w:author="Gilles Charbit" w:date="2021-05-25T10:58:00Z"/>
          <w:rFonts w:eastAsia="MS Gothic"/>
          <w:kern w:val="28"/>
          <w:lang w:val="en-US" w:eastAsia="ja-JP"/>
        </w:rPr>
      </w:pPr>
      <w:ins w:id="498"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499" w:author="Gilles Charbit" w:date="2021-05-25T10:58:00Z"/>
        </w:rPr>
      </w:pPr>
    </w:p>
    <w:p w14:paraId="7B830D84" w14:textId="77777777" w:rsidR="00672EDD" w:rsidRPr="0002224A" w:rsidRDefault="00672EDD" w:rsidP="00672EDD">
      <w:pPr>
        <w:spacing w:after="0"/>
        <w:ind w:left="720"/>
        <w:rPr>
          <w:ins w:id="500" w:author="Gilles Charbit" w:date="2021-05-25T10:58:00Z"/>
        </w:rPr>
      </w:pPr>
      <w:ins w:id="501" w:author="Gilles Charbit" w:date="2021-05-25T10:58:00Z">
        <w:r w:rsidRPr="0002224A">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502" w:author="Gilles Charbit" w:date="2021-05-25T10:58:00Z"/>
          <w:rFonts w:ascii="Times New Roman" w:hAnsi="Times New Roman"/>
          <w:sz w:val="20"/>
        </w:rPr>
      </w:pPr>
      <w:ins w:id="503"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504" w:author="Gilles Charbit" w:date="2021-05-25T10:58:00Z"/>
          <w:rFonts w:ascii="Times New Roman" w:hAnsi="Times New Roman"/>
          <w:sz w:val="20"/>
        </w:rPr>
      </w:pPr>
      <w:ins w:id="505"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506" w:author="Gilles Charbit" w:date="2021-05-25T10:58:00Z"/>
          <w:rFonts w:ascii="Times New Roman" w:hAnsi="Times New Roman"/>
          <w:sz w:val="20"/>
        </w:rPr>
      </w:pPr>
      <w:ins w:id="507"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508" w:author="Gilles Charbit" w:date="2021-05-25T10:58:00Z"/>
        </w:rPr>
      </w:pPr>
    </w:p>
    <w:p w14:paraId="62B67381" w14:textId="77777777" w:rsidR="00672EDD" w:rsidRDefault="00672EDD" w:rsidP="00672EDD">
      <w:pPr>
        <w:spacing w:after="0"/>
        <w:ind w:left="720"/>
        <w:rPr>
          <w:ins w:id="509" w:author="Gilles Charbit" w:date="2021-05-25T10:58:00Z"/>
        </w:rPr>
      </w:pPr>
      <w:ins w:id="510"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511" w:author="Gilles Charbit" w:date="2021-05-25T10:58:00Z"/>
        </w:rPr>
      </w:pPr>
    </w:p>
    <w:p w14:paraId="4310BFB2" w14:textId="77777777" w:rsidR="00672EDD" w:rsidRPr="0002224A" w:rsidRDefault="00672EDD" w:rsidP="00672EDD">
      <w:pPr>
        <w:spacing w:after="0"/>
        <w:rPr>
          <w:ins w:id="512"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513" w:author="Gilles Charbit" w:date="2021-05-25T10:58:00Z"/>
          <w:rFonts w:ascii="Times New Roman" w:eastAsia="MS Gothic" w:hAnsi="Times New Roman"/>
          <w:kern w:val="28"/>
          <w:sz w:val="20"/>
          <w:lang w:eastAsia="ja-JP"/>
        </w:rPr>
      </w:pPr>
      <w:ins w:id="514"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515"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516" w:author="Gilles Charbit" w:date="2021-05-25T10:58:00Z"/>
          <w:rFonts w:eastAsia="MS Gothic"/>
          <w:kern w:val="28"/>
          <w:lang w:val="en-US" w:eastAsia="ja-JP"/>
        </w:rPr>
      </w:pPr>
      <w:ins w:id="517" w:author="Gilles Charbit" w:date="2021-05-25T10:58:00Z">
        <w:r w:rsidRPr="0002224A">
          <w:rPr>
            <w:rFonts w:eastAsia="MS Gothic"/>
            <w:kern w:val="28"/>
            <w:lang w:val="en-US" w:eastAsia="ja-JP"/>
          </w:rPr>
          <w:lastRenderedPageBreak/>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518" w:author="Gilles Charbit" w:date="2021-05-25T10:58:00Z"/>
          <w:rFonts w:ascii="Times New Roman" w:hAnsi="Times New Roman"/>
          <w:sz w:val="20"/>
          <w:szCs w:val="20"/>
        </w:rPr>
      </w:pPr>
      <w:ins w:id="519"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520" w:author="Gilles Charbit" w:date="2021-05-25T10:58:00Z"/>
          <w:rFonts w:ascii="Times New Roman" w:hAnsi="Times New Roman"/>
          <w:sz w:val="20"/>
          <w:szCs w:val="20"/>
        </w:rPr>
      </w:pPr>
      <w:ins w:id="521"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Default="000A163D" w:rsidP="00160D7B">
      <w:pPr>
        <w:pStyle w:val="ListParagraph"/>
        <w:numPr>
          <w:ilvl w:val="0"/>
          <w:numId w:val="35"/>
        </w:numPr>
        <w:rPr>
          <w:ins w:id="522" w:author="Gilles Charbit" w:date="2021-05-27T07:43:00Z"/>
        </w:rPr>
      </w:pPr>
      <w:ins w:id="523" w:author="Gilles Charbit" w:date="2021-05-27T08:47:00Z">
        <w:r>
          <w:rPr>
            <w:rFonts w:eastAsia="MS Gothic"/>
            <w:kern w:val="28"/>
            <w:lang w:eastAsia="ja-JP"/>
          </w:rPr>
          <w:t>GNSS Measurements</w:t>
        </w:r>
      </w:ins>
      <w:ins w:id="524" w:author="Gilles Charbit" w:date="2021-05-27T07:43:00Z">
        <w:r w:rsidR="00160D7B" w:rsidRPr="00160D7B">
          <w:rPr>
            <w:rFonts w:eastAsia="MS Gothic"/>
            <w:kern w:val="28"/>
            <w:lang w:eastAsia="ja-JP"/>
          </w:rPr>
          <w:t>:</w:t>
        </w:r>
      </w:ins>
    </w:p>
    <w:p w14:paraId="79CED3E3" w14:textId="77777777" w:rsidR="00160D7B" w:rsidRDefault="00160D7B" w:rsidP="00160D7B">
      <w:pPr>
        <w:ind w:left="852"/>
        <w:rPr>
          <w:ins w:id="525" w:author="Gilles Charbit" w:date="2021-05-27T07:44:00Z"/>
        </w:rPr>
      </w:pPr>
      <w:ins w:id="526" w:author="Gilles Charbit" w:date="2021-05-27T07:44:00Z">
        <w:r>
          <w:t>For sporadic short transmission:</w:t>
        </w:r>
      </w:ins>
    </w:p>
    <w:p w14:paraId="0EA3AA66" w14:textId="77777777" w:rsidR="00160D7B" w:rsidRDefault="00160D7B" w:rsidP="00160D7B">
      <w:pPr>
        <w:numPr>
          <w:ilvl w:val="0"/>
          <w:numId w:val="31"/>
        </w:numPr>
        <w:spacing w:after="0"/>
        <w:ind w:left="1572"/>
        <w:rPr>
          <w:ins w:id="527" w:author="Gilles Charbit" w:date="2021-05-27T07:44:00Z"/>
        </w:rPr>
      </w:pPr>
      <w:ins w:id="528"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529" w:author="Gilles Charbit" w:date="2021-05-27T07:44:00Z"/>
        </w:rPr>
      </w:pPr>
      <w:ins w:id="530"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531" w:author="Gilles Charbit" w:date="2021-05-27T07:44:00Z"/>
        </w:rPr>
      </w:pPr>
      <w:ins w:id="532"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533" w:author="Gilles Charbit" w:date="2021-05-27T07:45:00Z"/>
        </w:rPr>
      </w:pPr>
      <w:ins w:id="534"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535" w:author="Gilles Charbit" w:date="2021-05-27T07:45:00Z"/>
          <w:rFonts w:ascii="Times New Roman" w:hAnsi="Times New Roman"/>
          <w:sz w:val="20"/>
        </w:rPr>
      </w:pPr>
      <w:ins w:id="536"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537" w:author="Gilles Charbit" w:date="2021-05-27T07:45:00Z"/>
          <w:rFonts w:ascii="Times New Roman" w:hAnsi="Times New Roman"/>
          <w:sz w:val="20"/>
        </w:rPr>
      </w:pPr>
      <w:ins w:id="538"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539" w:author="Gilles Charbit" w:date="2021-05-27T07:45:00Z"/>
        </w:rPr>
      </w:pPr>
      <w:ins w:id="540"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541" w:author="Gilles Charbit" w:date="2021-05-27T07:45:00Z"/>
        </w:rPr>
      </w:pPr>
      <w:ins w:id="542" w:author="Gilles Charbit" w:date="2021-05-27T07:45:00Z">
        <w:r>
          <w:t>FFS: Potential impact on the existing closed loop TA maintenance mechanism</w:t>
        </w:r>
      </w:ins>
    </w:p>
    <w:p w14:paraId="70E5BACE" w14:textId="77777777" w:rsidR="00160D7B" w:rsidRDefault="00160D7B" w:rsidP="0095552B">
      <w:pPr>
        <w:ind w:left="852"/>
        <w:rPr>
          <w:ins w:id="543" w:author="Gilles Charbit" w:date="2021-05-27T07:45:00Z"/>
        </w:rPr>
      </w:pPr>
      <w:ins w:id="544" w:author="Gilles Charbit" w:date="2021-05-27T07:45:00Z">
        <w:r>
          <w:t>NOTE: The detailed requirement will be defined in RAN4 during normative work.</w:t>
        </w:r>
      </w:ins>
    </w:p>
    <w:p w14:paraId="44011D53" w14:textId="77777777" w:rsidR="00160D7B" w:rsidRDefault="00160D7B" w:rsidP="00DF0CB5">
      <w:pPr>
        <w:rPr>
          <w:ins w:id="545" w:author="Gilles Charbit" w:date="2021-05-25T10:56:00Z"/>
        </w:rPr>
      </w:pPr>
    </w:p>
    <w:p w14:paraId="2AB48A1D" w14:textId="6FBC9AD3" w:rsidR="00B616A4" w:rsidRPr="00672EDD" w:rsidRDefault="00B616A4" w:rsidP="00B616A4">
      <w:pPr>
        <w:pStyle w:val="Heading4"/>
        <w:ind w:left="0" w:firstLine="0"/>
        <w:rPr>
          <w:ins w:id="546" w:author="Gilles Charbit" w:date="2021-05-25T11:03:00Z"/>
          <w:color w:val="0D0D0D"/>
        </w:rPr>
      </w:pPr>
      <w:ins w:id="547" w:author="Gilles Charbit" w:date="2021-05-25T11:03:00Z">
        <w:r w:rsidRPr="00672EDD">
          <w:rPr>
            <w:color w:val="0D0D0D"/>
          </w:rPr>
          <w:t>8.1</w:t>
        </w:r>
        <w:r w:rsidR="0056703E">
          <w:rPr>
            <w:color w:val="0D0D0D"/>
          </w:rPr>
          <w:t>.2.3</w:t>
        </w:r>
        <w:r w:rsidRPr="00672EDD">
          <w:rPr>
            <w:color w:val="0D0D0D"/>
          </w:rPr>
          <w:t xml:space="preserve"> </w:t>
        </w:r>
      </w:ins>
      <w:ins w:id="548" w:author="Gilles Charbit" w:date="2021-05-25T11:05:00Z">
        <w:r>
          <w:rPr>
            <w:color w:val="0D0D0D"/>
          </w:rPr>
          <w:t>Timing relationship enhancements</w:t>
        </w:r>
      </w:ins>
      <w:ins w:id="549" w:author="Gilles Charbit" w:date="2021-05-25T11:03:00Z">
        <w:r w:rsidRPr="00672EDD">
          <w:rPr>
            <w:color w:val="0D0D0D"/>
          </w:rPr>
          <w:t xml:space="preserve"> </w:t>
        </w:r>
      </w:ins>
    </w:p>
    <w:p w14:paraId="1CA2C015" w14:textId="77777777" w:rsidR="00B616A4" w:rsidRDefault="00B616A4" w:rsidP="00B616A4">
      <w:pPr>
        <w:rPr>
          <w:ins w:id="550" w:author="Gilles Charbit" w:date="2021-05-25T11:06:00Z"/>
          <w:lang w:eastAsia="x-none"/>
        </w:rPr>
      </w:pPr>
      <w:ins w:id="551"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552" w:author="Gilles Charbit" w:date="2021-05-25T11:06:00Z"/>
          <w:lang w:eastAsia="x-none"/>
        </w:rPr>
      </w:pPr>
      <w:ins w:id="553"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554" w:author="Gilles Charbit" w:date="2021-05-25T11:06:00Z"/>
          <w:lang w:eastAsia="x-none"/>
        </w:rPr>
      </w:pPr>
      <w:ins w:id="555"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556" w:author="Gilles Charbit" w:date="2021-05-25T11:06:00Z"/>
          <w:lang w:eastAsia="x-none"/>
        </w:rPr>
      </w:pPr>
      <w:ins w:id="557"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558" w:author="Gilles Charbit" w:date="2021-05-25T11:06:00Z"/>
          <w:lang w:eastAsia="x-none"/>
        </w:rPr>
      </w:pPr>
      <w:ins w:id="559"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560" w:author="Gilles Charbit" w:date="2021-05-25T11:06:00Z"/>
          <w:lang w:eastAsia="x-none"/>
        </w:rPr>
      </w:pPr>
      <w:ins w:id="561"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562" w:author="Gilles Charbit" w:date="2021-05-25T11:06:00Z"/>
          <w:lang w:eastAsia="x-none"/>
        </w:rPr>
      </w:pPr>
      <w:ins w:id="563" w:author="Gilles Charbit" w:date="2021-05-25T11:06:00Z">
        <w:r>
          <w:rPr>
            <w:lang w:eastAsia="x-none"/>
          </w:rPr>
          <w:t>FFS: Other NB-IoT timing relationships</w:t>
        </w:r>
      </w:ins>
    </w:p>
    <w:p w14:paraId="269F051A" w14:textId="77777777" w:rsidR="00B616A4" w:rsidRPr="0002224A" w:rsidRDefault="00B616A4" w:rsidP="00B616A4">
      <w:pPr>
        <w:jc w:val="both"/>
        <w:rPr>
          <w:ins w:id="564" w:author="Gilles Charbit" w:date="2021-05-25T11:06:00Z"/>
          <w:b/>
          <w:sz w:val="28"/>
        </w:rPr>
      </w:pPr>
    </w:p>
    <w:p w14:paraId="3D936E58" w14:textId="77777777" w:rsidR="00B616A4" w:rsidRPr="00A5721A" w:rsidRDefault="00B616A4" w:rsidP="00B616A4">
      <w:pPr>
        <w:rPr>
          <w:ins w:id="565" w:author="Gilles Charbit" w:date="2021-05-25T11:06:00Z"/>
          <w:rFonts w:eastAsia="Calibri"/>
        </w:rPr>
      </w:pPr>
      <w:ins w:id="566"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567" w:author="Gilles Charbit" w:date="2021-05-25T11:06:00Z"/>
          <w:lang w:eastAsia="x-none"/>
        </w:rPr>
      </w:pPr>
      <w:ins w:id="568"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569" w:author="Gilles Charbit" w:date="2021-05-25T11:06:00Z"/>
          <w:lang w:eastAsia="x-none"/>
        </w:rPr>
      </w:pPr>
      <w:ins w:id="570"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571" w:author="Gilles Charbit" w:date="2021-05-25T11:06:00Z"/>
          <w:lang w:eastAsia="x-none"/>
        </w:rPr>
      </w:pPr>
      <w:ins w:id="572"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573" w:author="Gilles Charbit" w:date="2021-05-25T11:06:00Z"/>
          <w:lang w:eastAsia="x-none"/>
        </w:rPr>
      </w:pPr>
      <w:ins w:id="574"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575" w:author="Gilles Charbit" w:date="2021-05-25T11:06:00Z"/>
          <w:lang w:eastAsia="x-none"/>
        </w:rPr>
      </w:pPr>
      <w:ins w:id="576"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577" w:author="Gilles Charbit" w:date="2021-05-25T11:06:00Z"/>
          <w:lang w:eastAsia="x-none"/>
        </w:rPr>
      </w:pPr>
      <w:ins w:id="578"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579" w:author="Gilles Charbit" w:date="2021-05-25T11:06:00Z"/>
          <w:lang w:eastAsia="x-none"/>
        </w:rPr>
      </w:pPr>
      <w:ins w:id="580"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581" w:author="Gilles Charbit" w:date="2021-05-25T11:06:00Z"/>
          <w:lang w:eastAsia="x-none"/>
        </w:rPr>
      </w:pPr>
      <w:ins w:id="582"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583" w:author="Gilles Charbit" w:date="2021-05-25T11:06:00Z"/>
          <w:lang w:eastAsia="x-none"/>
        </w:rPr>
      </w:pPr>
      <w:ins w:id="584" w:author="Gilles Charbit" w:date="2021-05-25T11:06:00Z">
        <w:r w:rsidRPr="00EB078E">
          <w:rPr>
            <w:lang w:eastAsia="x-none"/>
          </w:rPr>
          <w:t>FFS: Other eMTC timing relationships</w:t>
        </w:r>
      </w:ins>
    </w:p>
    <w:p w14:paraId="2CA003BD" w14:textId="77777777" w:rsidR="00B616A4" w:rsidRDefault="00B616A4" w:rsidP="00B616A4">
      <w:pPr>
        <w:rPr>
          <w:ins w:id="585" w:author="Gilles Charbit" w:date="2021-05-25T11:06:00Z"/>
          <w:lang w:eastAsia="zh-CN"/>
        </w:rPr>
      </w:pPr>
    </w:p>
    <w:p w14:paraId="11BC37F7" w14:textId="77777777" w:rsidR="00B616A4" w:rsidRDefault="00B616A4" w:rsidP="00B616A4">
      <w:pPr>
        <w:rPr>
          <w:ins w:id="586" w:author="Gilles Charbit" w:date="2021-05-25T11:06:00Z"/>
          <w:lang w:eastAsia="x-none"/>
        </w:rPr>
      </w:pPr>
      <w:ins w:id="587"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588" w:author="Gilles Charbit" w:date="2021-05-25T11:06:00Z"/>
          <w:lang w:eastAsia="x-none"/>
        </w:rPr>
      </w:pPr>
    </w:p>
    <w:p w14:paraId="469F5936" w14:textId="77777777" w:rsidR="00B616A4" w:rsidRDefault="00B616A4" w:rsidP="00B616A4">
      <w:pPr>
        <w:rPr>
          <w:ins w:id="589" w:author="Gilles Charbit" w:date="2021-05-25T11:06:00Z"/>
          <w:lang w:eastAsia="x-none"/>
        </w:rPr>
      </w:pPr>
      <w:ins w:id="590" w:author="Gilles Charbit" w:date="2021-05-25T11:06:00Z">
        <w:r>
          <w:rPr>
            <w:lang w:eastAsia="x-none"/>
          </w:rPr>
          <w:lastRenderedPageBreak/>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591" w:author="Gilles Charbit" w:date="2021-05-25T11:06:00Z"/>
          <w:lang w:eastAsia="zh-CN"/>
        </w:rPr>
      </w:pPr>
    </w:p>
    <w:p w14:paraId="0D713B3F" w14:textId="2C969750" w:rsidR="00B616A4" w:rsidRDefault="00AB5126" w:rsidP="00B616A4">
      <w:pPr>
        <w:rPr>
          <w:ins w:id="592" w:author="Gilles Charbit" w:date="2021-05-25T11:06:00Z"/>
          <w:lang w:eastAsia="x-none"/>
        </w:rPr>
      </w:pPr>
      <w:ins w:id="593" w:author="Gilles Charbit" w:date="2021-05-27T12:11:00Z">
        <w:r>
          <w:rPr>
            <w:lang w:eastAsia="x-none"/>
          </w:rPr>
          <w:t>It was concluded that t</w:t>
        </w:r>
      </w:ins>
      <w:ins w:id="594" w:author="Gilles Charbit" w:date="2021-05-25T11:06:00Z">
        <w:r w:rsidR="00B616A4" w:rsidRPr="007152D2">
          <w:rPr>
            <w:lang w:eastAsia="x-none"/>
          </w:rPr>
          <w:t>he description of timing relationships for eMTC and NB-IoT in Rel</w:t>
        </w:r>
        <w:r w:rsidR="00B616A4">
          <w:rPr>
            <w:lang w:eastAsia="x-none"/>
          </w:rPr>
          <w:t>-</w:t>
        </w:r>
        <w:r w:rsidR="00B616A4" w:rsidRPr="007152D2">
          <w:rPr>
            <w:lang w:eastAsia="x-none"/>
          </w:rPr>
          <w:t>16 do not take the TA into account</w:t>
        </w:r>
        <w:r w:rsidR="00B616A4">
          <w:rPr>
            <w:lang w:eastAsia="x-none"/>
          </w:rPr>
          <w:t xml:space="preserve"> in general</w:t>
        </w:r>
        <w:r w:rsidR="00B616A4" w:rsidRPr="007152D2">
          <w:rPr>
            <w:lang w:eastAsia="x-none"/>
          </w:rPr>
          <w:t>.</w:t>
        </w:r>
      </w:ins>
    </w:p>
    <w:p w14:paraId="4BFA9CCE" w14:textId="77777777" w:rsidR="00B616A4" w:rsidRDefault="00B616A4" w:rsidP="00B616A4">
      <w:pPr>
        <w:numPr>
          <w:ilvl w:val="0"/>
          <w:numId w:val="33"/>
        </w:numPr>
        <w:spacing w:after="0"/>
        <w:rPr>
          <w:ins w:id="595" w:author="Gilles Charbit" w:date="2021-05-25T11:06:00Z"/>
          <w:lang w:eastAsia="x-none"/>
        </w:rPr>
      </w:pPr>
      <w:ins w:id="596"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597" w:author="Gilles Charbit" w:date="2021-05-25T11:07:00Z"/>
        </w:rPr>
      </w:pPr>
    </w:p>
    <w:p w14:paraId="4B35380C" w14:textId="7708A59D" w:rsidR="00D96AEC" w:rsidRPr="00672EDD" w:rsidRDefault="00D96AEC" w:rsidP="00D96AEC">
      <w:pPr>
        <w:pStyle w:val="Heading4"/>
        <w:ind w:left="0" w:firstLine="0"/>
        <w:rPr>
          <w:ins w:id="598" w:author="Gilles Charbit" w:date="2021-05-25T11:07:00Z"/>
          <w:color w:val="0D0D0D"/>
        </w:rPr>
      </w:pPr>
      <w:ins w:id="599"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388E87FD" w14:textId="77777777" w:rsidR="00814DF2" w:rsidRDefault="00814DF2" w:rsidP="00D96AEC">
      <w:pPr>
        <w:rPr>
          <w:ins w:id="600" w:author="Gilles Charbit" w:date="2021-05-27T08:07:00Z"/>
          <w:lang w:val="en-US" w:eastAsia="x-none"/>
        </w:rPr>
      </w:pPr>
    </w:p>
    <w:p w14:paraId="4B013B2A" w14:textId="77777777" w:rsidR="00D96AEC" w:rsidRPr="00770AE5" w:rsidRDefault="00D96AEC" w:rsidP="00D96AEC">
      <w:pPr>
        <w:rPr>
          <w:ins w:id="601" w:author="Gilles Charbit" w:date="2021-05-25T11:07:00Z"/>
          <w:lang w:val="en-US" w:eastAsia="x-none"/>
        </w:rPr>
      </w:pPr>
      <w:ins w:id="602" w:author="Gilles Charbit" w:date="2021-05-25T11:07:00Z">
        <w:r w:rsidRPr="00391968">
          <w:rPr>
            <w:lang w:val="en-US" w:eastAsia="x-none"/>
          </w:rPr>
          <w:t>Increasing the number of HARQ processes for NB-IoT and for eMTC in NTN is recommended not to be supported in Rel-17.</w:t>
        </w:r>
      </w:ins>
    </w:p>
    <w:p w14:paraId="7CAF46A4" w14:textId="77777777" w:rsidR="00814DF2" w:rsidRPr="00DF0CB5" w:rsidRDefault="00814DF2" w:rsidP="00DF0CB5">
      <w:bookmarkStart w:id="603" w:name="_GoBack"/>
      <w:bookmarkEnd w:id="603"/>
    </w:p>
    <w:p w14:paraId="62EBD51E" w14:textId="77777777" w:rsidR="005B0211" w:rsidRPr="00B923D6" w:rsidRDefault="00450921" w:rsidP="00450CE8">
      <w:pPr>
        <w:pStyle w:val="Heading2"/>
      </w:pPr>
      <w:bookmarkStart w:id="604" w:name="_Toc70441878"/>
      <w:r>
        <w:t>8</w:t>
      </w:r>
      <w:r w:rsidR="00143C5A">
        <w:t>.2</w:t>
      </w:r>
      <w:r w:rsidR="005B0211" w:rsidRPr="00B923D6">
        <w:tab/>
        <w:t>Recommendations from RAN</w:t>
      </w:r>
      <w:bookmarkEnd w:id="440"/>
      <w:bookmarkEnd w:id="441"/>
      <w:r w:rsidR="00143C5A">
        <w:t>2</w:t>
      </w:r>
      <w:bookmarkEnd w:id="604"/>
    </w:p>
    <w:p w14:paraId="0C5BD6BD" w14:textId="77777777" w:rsidR="0085165B" w:rsidRDefault="0085165B" w:rsidP="0040127F">
      <w:r>
        <w:t>TBA</w:t>
      </w:r>
    </w:p>
    <w:p w14:paraId="3A49C749" w14:textId="77777777" w:rsidR="00143C5A" w:rsidRDefault="00143C5A" w:rsidP="0040127F"/>
    <w:p w14:paraId="3B6EFEF5" w14:textId="17C7AFB7" w:rsidR="00E8629F" w:rsidRPr="008D54D6" w:rsidRDefault="001555EF" w:rsidP="00AF4748">
      <w:pPr>
        <w:pStyle w:val="Heading8"/>
      </w:pPr>
      <w:bookmarkStart w:id="605" w:name="_Toc26621095"/>
      <w:bookmarkStart w:id="606"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605"/>
      <w:bookmarkEnd w:id="606"/>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607" w:name="_Toc26621097"/>
      <w:bookmarkStart w:id="608"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607"/>
      <w:bookmarkEnd w:id="608"/>
    </w:p>
    <w:p w14:paraId="1341378E" w14:textId="77777777" w:rsidR="002A0301" w:rsidRPr="00B923D6" w:rsidRDefault="002A0301" w:rsidP="002A0301"/>
    <w:p w14:paraId="47FD0605" w14:textId="77777777" w:rsidR="002A0301" w:rsidRPr="00B923D6" w:rsidRDefault="002A0301" w:rsidP="002A0301">
      <w:pPr>
        <w:pStyle w:val="Heading1"/>
      </w:pPr>
      <w:bookmarkStart w:id="609" w:name="_Toc26621098"/>
      <w:bookmarkStart w:id="610" w:name="_Toc30079910"/>
      <w:bookmarkStart w:id="611" w:name="_Toc70441879"/>
      <w:r w:rsidRPr="00B923D6">
        <w:t>B.1</w:t>
      </w:r>
      <w:r w:rsidRPr="00B923D6">
        <w:tab/>
        <w:t>Key Performance Indicators</w:t>
      </w:r>
      <w:bookmarkEnd w:id="609"/>
      <w:bookmarkEnd w:id="610"/>
      <w:bookmarkEnd w:id="611"/>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612" w:name="_Toc26621099"/>
      <w:bookmarkStart w:id="613" w:name="_Toc30079911"/>
      <w:bookmarkStart w:id="614" w:name="_Toc70441880"/>
      <w:r w:rsidRPr="00B923D6">
        <w:t>B.2</w:t>
      </w:r>
      <w:r w:rsidRPr="00B923D6">
        <w:tab/>
        <w:t>Performance targets for evaluation purposes</w:t>
      </w:r>
      <w:bookmarkEnd w:id="612"/>
      <w:bookmarkEnd w:id="613"/>
      <w:bookmarkEnd w:id="614"/>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615"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616" w:name="_Hlk64239248"/>
            <w:r w:rsidRPr="00153322">
              <w:t>NOTE 1:</w:t>
            </w:r>
            <w:r w:rsidRPr="00153322">
              <w:tab/>
              <w:t>As defined in TS 22.261 [</w:t>
            </w:r>
            <w:ins w:id="617"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616"/>
    </w:tbl>
    <w:p w14:paraId="1E5CB263" w14:textId="77777777" w:rsidR="00153322" w:rsidRPr="00153322" w:rsidRDefault="00153322" w:rsidP="00153322">
      <w:pPr>
        <w:rPr>
          <w:b/>
          <w:color w:val="0D0D0D"/>
        </w:rPr>
      </w:pPr>
    </w:p>
    <w:p w14:paraId="1CC23292" w14:textId="77777777" w:rsidR="0088406B" w:rsidRPr="005E0572" w:rsidRDefault="00E8629F" w:rsidP="00145F49">
      <w:pPr>
        <w:pStyle w:val="Heading8"/>
      </w:pPr>
      <w:r w:rsidRPr="00B923D6">
        <w:br w:type="page"/>
      </w:r>
      <w:bookmarkStart w:id="618" w:name="_Toc66198731"/>
      <w:bookmarkStart w:id="619" w:name="_Toc26621101"/>
      <w:bookmarkStart w:id="620" w:name="_Toc30079913"/>
      <w:bookmarkStart w:id="621" w:name="historyclause"/>
      <w:r w:rsidR="0088406B" w:rsidRPr="005E0572">
        <w:lastRenderedPageBreak/>
        <w:t>Annex C:</w:t>
      </w:r>
      <w:r w:rsidR="0088406B" w:rsidRPr="005E0572">
        <w:br/>
        <w:t>IoT NTN essential parts</w:t>
      </w:r>
    </w:p>
    <w:p w14:paraId="4370F62B" w14:textId="77777777" w:rsidR="00B7168F" w:rsidRPr="00145F49" w:rsidRDefault="00B7168F" w:rsidP="00145F49">
      <w:pPr>
        <w:pStyle w:val="Heading1"/>
      </w:pPr>
      <w:bookmarkStart w:id="622" w:name="_Toc70441881"/>
      <w:bookmarkStart w:id="623" w:name="_Toc66197041"/>
      <w:bookmarkStart w:id="624" w:name="_Toc66198732"/>
      <w:bookmarkEnd w:id="618"/>
      <w:r w:rsidRPr="00145F49">
        <w:t>C.1</w:t>
      </w:r>
      <w:r w:rsidRPr="00145F49">
        <w:tab/>
      </w:r>
      <w:r w:rsidRPr="00145F49">
        <w:tab/>
        <w:t>Introduction</w:t>
      </w:r>
      <w:bookmarkEnd w:id="622"/>
    </w:p>
    <w:bookmarkEnd w:id="623"/>
    <w:bookmarkEnd w:id="624"/>
    <w:p w14:paraId="5FA0B932" w14:textId="77777777" w:rsidR="00B7168F" w:rsidRPr="00B923D6" w:rsidRDefault="00B7168F" w:rsidP="00B7168F">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3ED8A62" w14:textId="77777777" w:rsidR="00B7168F" w:rsidRPr="00145F49" w:rsidRDefault="00B7168F" w:rsidP="00145F49">
      <w:pPr>
        <w:pStyle w:val="Heading1"/>
      </w:pPr>
      <w:bookmarkStart w:id="625" w:name="_Toc70441882"/>
      <w:r w:rsidRPr="00145F49">
        <w:t>C.2</w:t>
      </w:r>
      <w:r w:rsidRPr="00145F49">
        <w:tab/>
        <w:t>RAN2 Agreements</w:t>
      </w:r>
      <w:bookmarkEnd w:id="625"/>
    </w:p>
    <w:p w14:paraId="3AE29590" w14:textId="6CA3FF0E" w:rsidR="00B7168F" w:rsidRDefault="00B7168F" w:rsidP="00145F49">
      <w:pPr>
        <w:pStyle w:val="Heading2"/>
      </w:pPr>
      <w:bookmarkStart w:id="626" w:name="_Toc70441883"/>
      <w:r>
        <w:t>C</w:t>
      </w:r>
      <w:r w:rsidRPr="005E0572">
        <w:t>.</w:t>
      </w:r>
      <w:r>
        <w:t>2.1</w:t>
      </w:r>
      <w:r w:rsidRPr="005E0572">
        <w:tab/>
        <w:t xml:space="preserve">Agreements </w:t>
      </w:r>
      <w:r>
        <w:t xml:space="preserve">at </w:t>
      </w:r>
      <w:r w:rsidRPr="005E0572">
        <w:t>RAN2</w:t>
      </w:r>
      <w:r>
        <w:t xml:space="preserve"> #113bis-e (April 2021)</w:t>
      </w:r>
      <w:bookmarkEnd w:id="626"/>
    </w:p>
    <w:p w14:paraId="2190857D" w14:textId="48442F68" w:rsidR="00B7168F" w:rsidRDefault="00B7168F" w:rsidP="00B7168F">
      <w:pPr>
        <w:pStyle w:val="Agreement"/>
      </w:pPr>
      <w:r>
        <w:t>The following points are endorsed:</w:t>
      </w:r>
    </w:p>
    <w:p w14:paraId="405DCD86" w14:textId="77777777" w:rsidR="00B7168F" w:rsidRPr="00882194" w:rsidRDefault="00B7168F" w:rsidP="00B7168F">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69A26199" w14:textId="77777777" w:rsidR="00B7168F" w:rsidRPr="00882194" w:rsidRDefault="00B7168F" w:rsidP="00B7168F">
      <w:pPr>
        <w:pStyle w:val="Agreement"/>
        <w:numPr>
          <w:ilvl w:val="0"/>
          <w:numId w:val="0"/>
        </w:numPr>
        <w:ind w:left="1619"/>
      </w:pPr>
      <w:r>
        <w:t>Enhancements to HARQ-RTT-Timer and UL-HARQ-RTT-Timer are essential. R2 assume that design can follow NR NTN agreements as baseline.</w:t>
      </w:r>
    </w:p>
    <w:p w14:paraId="15871535" w14:textId="102D4459" w:rsidR="00B7168F" w:rsidRDefault="00B7168F" w:rsidP="00B7168F">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7A4557EF" w14:textId="13B11B9F" w:rsidR="00B7168F" w:rsidRPr="00882194" w:rsidRDefault="00B7168F" w:rsidP="00B7168F">
      <w:pPr>
        <w:pStyle w:val="Agreement"/>
        <w:numPr>
          <w:ilvl w:val="0"/>
          <w:numId w:val="0"/>
        </w:numPr>
        <w:ind w:left="1619"/>
      </w:pPr>
      <w:r>
        <w:t>Enhancements to RLC SN and PDCP SN are not essential.</w:t>
      </w:r>
    </w:p>
    <w:p w14:paraId="514B692E" w14:textId="77777777" w:rsidR="00B7168F" w:rsidRDefault="00B7168F" w:rsidP="00B7168F">
      <w:pPr>
        <w:pStyle w:val="Agreement"/>
        <w:numPr>
          <w:ilvl w:val="0"/>
          <w:numId w:val="0"/>
        </w:numPr>
        <w:ind w:left="1619"/>
      </w:pPr>
      <w:r w:rsidRPr="001D7180">
        <w:t xml:space="preserve">Enhancements to tracking area management are essential. </w:t>
      </w:r>
    </w:p>
    <w:p w14:paraId="550EDF34" w14:textId="77777777" w:rsidR="00B7168F" w:rsidRPr="00805A7B" w:rsidRDefault="00B7168F" w:rsidP="00B7168F">
      <w:pPr>
        <w:pStyle w:val="Agreement"/>
        <w:numPr>
          <w:ilvl w:val="0"/>
          <w:numId w:val="0"/>
        </w:numPr>
        <w:ind w:left="1619"/>
      </w:pPr>
      <w:r>
        <w:t>Provisioning of ephemeris is essential. NR NTN agreements can be used as the baseline.</w:t>
      </w:r>
    </w:p>
    <w:p w14:paraId="3695B165" w14:textId="3972BED7" w:rsidR="00B7168F" w:rsidRDefault="00B7168F" w:rsidP="00B7168F">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7C351ED" w14:textId="0F919AD1" w:rsidR="00B7168F" w:rsidRDefault="00B7168F" w:rsidP="00B7168F">
      <w:pPr>
        <w:pStyle w:val="Agreement"/>
      </w:pPr>
      <w:r>
        <w:t>The following points are endorsed:</w:t>
      </w:r>
    </w:p>
    <w:p w14:paraId="0B2AA999" w14:textId="6298AFAF" w:rsidR="00B7168F" w:rsidRPr="00882194" w:rsidRDefault="00B7168F" w:rsidP="00B7168F">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7EB90468" w14:textId="052D24B5" w:rsidR="00B7168F" w:rsidRPr="00882194" w:rsidRDefault="00B7168F" w:rsidP="00B7168F">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1AEB01F8" w14:textId="77777777" w:rsidR="00B7168F" w:rsidRDefault="00B7168F" w:rsidP="00B7168F">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14F66374" w14:textId="77777777" w:rsidR="009F3739" w:rsidRDefault="009F3739" w:rsidP="009F3739">
      <w:pPr>
        <w:rPr>
          <w:lang w:eastAsia="en-GB"/>
        </w:rPr>
      </w:pPr>
    </w:p>
    <w:p w14:paraId="2264E355" w14:textId="77777777" w:rsidR="009F3739" w:rsidRDefault="009F3739" w:rsidP="009F3739">
      <w:pPr>
        <w:pStyle w:val="Heading8"/>
      </w:pPr>
      <w:r w:rsidRPr="009F3739">
        <w:t>Annex C: 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lastRenderedPageBreak/>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lastRenderedPageBreak/>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627"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27"/>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628"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28"/>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lastRenderedPageBreak/>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D44A94"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D44A94"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D44A94"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t>Sleep</w:t>
            </w:r>
          </w:p>
        </w:tc>
        <w:tc>
          <w:tcPr>
            <w:tcW w:w="3600" w:type="dxa"/>
          </w:tcPr>
          <w:p w14:paraId="6177D3C0" w14:textId="77777777" w:rsidR="009F3739" w:rsidRDefault="00D44A94"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lastRenderedPageBreak/>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lastRenderedPageBreak/>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629"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9pt;height:273.35pt;mso-width-percent:0;mso-height-percent:0;mso-width-percent:0;mso-height-percent:0" o:ole="">
            <v:imagedata r:id="rId28" o:title=""/>
          </v:shape>
          <o:OLEObject Type="Embed" ProgID="Visio.Drawing.15" ShapeID="_x0000_i1027" DrawAspect="Content" ObjectID="_1683626421" r:id="rId29"/>
        </w:object>
      </w:r>
    </w:p>
    <w:p w14:paraId="7D4C9316" w14:textId="77777777" w:rsidR="009F3739" w:rsidRPr="0020100A" w:rsidRDefault="009F3739" w:rsidP="009F3739">
      <w:pPr>
        <w:pStyle w:val="Caption"/>
        <w:jc w:val="center"/>
        <w:rPr>
          <w:rFonts w:cs="Arial"/>
        </w:rPr>
      </w:pPr>
      <w:bookmarkStart w:id="630" w:name="_Ref68158615"/>
      <w:bookmarkEnd w:id="629"/>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630"/>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75pt;height:122.65pt;mso-width-percent:0;mso-height-percent:0;mso-width-percent:0;mso-height-percent:0" o:ole="">
            <v:imagedata r:id="rId30" o:title=""/>
          </v:shape>
          <o:OLEObject Type="Embed" ProgID="Visio.Drawing.15" ShapeID="_x0000_i1028" DrawAspect="Content" ObjectID="_1683626422" r:id="rId31"/>
        </w:object>
      </w:r>
    </w:p>
    <w:p w14:paraId="14FF8010" w14:textId="77777777" w:rsidR="009F3739" w:rsidRDefault="009F3739" w:rsidP="009F3739">
      <w:pPr>
        <w:pStyle w:val="Caption"/>
        <w:jc w:val="center"/>
      </w:pPr>
      <w:bookmarkStart w:id="631"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631"/>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632"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632"/>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633"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633"/>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634"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634"/>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635"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635"/>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636" w:name="_Ref68158486"/>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36"/>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lastRenderedPageBreak/>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637"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37"/>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lastRenderedPageBreak/>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lastRenderedPageBreak/>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6534401A" w14:textId="201A8F3F" w:rsidR="00D756B6" w:rsidRPr="00B923D6" w:rsidRDefault="00E8629F" w:rsidP="00145F49">
      <w:pPr>
        <w:pStyle w:val="Heading8"/>
      </w:pPr>
      <w:r w:rsidRPr="00B923D6">
        <w:t xml:space="preserve">Annex </w:t>
      </w:r>
      <w:r w:rsidR="00B7168F">
        <w:t>D</w:t>
      </w:r>
      <w:r w:rsidR="00DA363D">
        <w:t xml:space="preserve"> (Informative)</w:t>
      </w:r>
      <w:proofErr w:type="gramStart"/>
      <w:r w:rsidRPr="00B923D6">
        <w:t>:</w:t>
      </w:r>
      <w:proofErr w:type="gramEnd"/>
      <w:r w:rsidR="00DA363D">
        <w:br/>
      </w:r>
      <w:r w:rsidRPr="00B923D6">
        <w:t>Change history</w:t>
      </w:r>
      <w:bookmarkStart w:id="638" w:name="OLE_LINK6"/>
      <w:bookmarkStart w:id="639" w:name="OLE_LINK7"/>
      <w:bookmarkStart w:id="640" w:name="OLE_LINK20"/>
      <w:bookmarkStart w:id="641" w:name="OLE_LINK21"/>
      <w:bookmarkStart w:id="642" w:name="OLE_LINK22"/>
      <w:bookmarkEnd w:id="619"/>
      <w:bookmarkEnd w:id="6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638"/>
          <w:bookmarkEnd w:id="639"/>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621"/>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640"/>
      <w:bookmarkEnd w:id="641"/>
      <w:bookmarkEnd w:id="642"/>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6FF66" w14:textId="77777777" w:rsidR="00D44A94" w:rsidRDefault="00D44A94">
      <w:r>
        <w:separator/>
      </w:r>
    </w:p>
  </w:endnote>
  <w:endnote w:type="continuationSeparator" w:id="0">
    <w:p w14:paraId="01757090" w14:textId="77777777" w:rsidR="00D44A94" w:rsidRDefault="00D4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Segoe Pri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D6CE3" w14:textId="77777777" w:rsidR="00D44A94" w:rsidRDefault="00D44A94">
      <w:r>
        <w:separator/>
      </w:r>
    </w:p>
  </w:footnote>
  <w:footnote w:type="continuationSeparator" w:id="0">
    <w:p w14:paraId="6AA82B02" w14:textId="77777777" w:rsidR="00D44A94" w:rsidRDefault="00D44A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6EDAE4F"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6B0A75">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6B0A75">
      <w:t>44</w:t>
    </w:r>
    <w:r>
      <w:fldChar w:fldCharType="end"/>
    </w:r>
  </w:p>
  <w:p w14:paraId="539822DC" w14:textId="096CAC6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6B0A75">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3"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3"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6"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7"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0"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7"/>
  </w:num>
  <w:num w:numId="2">
    <w:abstractNumId w:val="39"/>
  </w:num>
  <w:num w:numId="3">
    <w:abstractNumId w:val="18"/>
  </w:num>
  <w:num w:numId="4">
    <w:abstractNumId w:val="36"/>
  </w:num>
  <w:num w:numId="5">
    <w:abstractNumId w:val="40"/>
  </w:num>
  <w:num w:numId="6">
    <w:abstractNumId w:val="0"/>
  </w:num>
  <w:num w:numId="7">
    <w:abstractNumId w:val="21"/>
  </w:num>
  <w:num w:numId="8">
    <w:abstractNumId w:val="8"/>
  </w:num>
  <w:num w:numId="9">
    <w:abstractNumId w:val="34"/>
  </w:num>
  <w:num w:numId="10">
    <w:abstractNumId w:val="31"/>
  </w:num>
  <w:num w:numId="11">
    <w:abstractNumId w:val="22"/>
  </w:num>
  <w:num w:numId="12">
    <w:abstractNumId w:val="25"/>
  </w:num>
  <w:num w:numId="13">
    <w:abstractNumId w:val="11"/>
  </w:num>
  <w:num w:numId="14">
    <w:abstractNumId w:val="2"/>
  </w:num>
  <w:num w:numId="15">
    <w:abstractNumId w:val="23"/>
  </w:num>
  <w:num w:numId="16">
    <w:abstractNumId w:val="13"/>
  </w:num>
  <w:num w:numId="17">
    <w:abstractNumId w:val="4"/>
  </w:num>
  <w:num w:numId="18">
    <w:abstractNumId w:val="15"/>
  </w:num>
  <w:num w:numId="19">
    <w:abstractNumId w:val="35"/>
  </w:num>
  <w:num w:numId="20">
    <w:abstractNumId w:val="6"/>
  </w:num>
  <w:num w:numId="21">
    <w:abstractNumId w:val="32"/>
  </w:num>
  <w:num w:numId="22">
    <w:abstractNumId w:val="37"/>
  </w:num>
  <w:num w:numId="23">
    <w:abstractNumId w:val="33"/>
  </w:num>
  <w:num w:numId="24">
    <w:abstractNumId w:val="14"/>
  </w:num>
  <w:num w:numId="25">
    <w:abstractNumId w:val="20"/>
  </w:num>
  <w:num w:numId="26">
    <w:abstractNumId w:val="12"/>
  </w:num>
  <w:num w:numId="27">
    <w:abstractNumId w:val="29"/>
  </w:num>
  <w:num w:numId="28">
    <w:abstractNumId w:val="30"/>
  </w:num>
  <w:num w:numId="29">
    <w:abstractNumId w:val="24"/>
  </w:num>
  <w:num w:numId="30">
    <w:abstractNumId w:val="19"/>
  </w:num>
  <w:num w:numId="31">
    <w:abstractNumId w:val="16"/>
  </w:num>
  <w:num w:numId="32">
    <w:abstractNumId w:val="9"/>
  </w:num>
  <w:num w:numId="33">
    <w:abstractNumId w:val="38"/>
  </w:num>
  <w:num w:numId="34">
    <w:abstractNumId w:val="3"/>
  </w:num>
  <w:num w:numId="35">
    <w:abstractNumId w:val="26"/>
  </w:num>
  <w:num w:numId="36">
    <w:abstractNumId w:val="10"/>
  </w:num>
  <w:num w:numId="37">
    <w:abstractNumId w:val="7"/>
  </w:num>
  <w:num w:numId="38">
    <w:abstractNumId w:val="5"/>
  </w:num>
  <w:num w:numId="39">
    <w:abstractNumId w:val="28"/>
  </w:num>
  <w:num w:numId="40">
    <w:abstractNumId w:val="1"/>
  </w:num>
  <w:num w:numId="41">
    <w:abstractNumId w:val="27"/>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33652784"/>
        <c:axId val="633653960"/>
      </c:lineChart>
      <c:catAx>
        <c:axId val="633652784"/>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33653960"/>
        <c:crosses val="autoZero"/>
        <c:auto val="1"/>
        <c:lblAlgn val="ctr"/>
        <c:lblOffset val="100"/>
        <c:noMultiLvlLbl val="0"/>
      </c:catAx>
      <c:valAx>
        <c:axId val="633653960"/>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33652784"/>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851507360"/>
        <c:axId val="851507752"/>
      </c:lineChart>
      <c:catAx>
        <c:axId val="85150736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851507752"/>
        <c:crosses val="autoZero"/>
        <c:auto val="1"/>
        <c:lblAlgn val="ctr"/>
        <c:lblOffset val="100"/>
        <c:noMultiLvlLbl val="0"/>
      </c:catAx>
      <c:valAx>
        <c:axId val="85150775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851507360"/>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D1E0E9FC-F034-4984-8BB5-63F1A8022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557</TotalTime>
  <Pages>59</Pages>
  <Words>16883</Words>
  <Characters>96238</Characters>
  <Application>Microsoft Office Word</Application>
  <DocSecurity>0</DocSecurity>
  <Lines>801</Lines>
  <Paragraphs>225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112896</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83</cp:revision>
  <dcterms:created xsi:type="dcterms:W3CDTF">2021-03-04T01:24:00Z</dcterms:created>
  <dcterms:modified xsi:type="dcterms:W3CDTF">2021-05-27T12:13:00Z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