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925426">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925426">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925426">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925426">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925426">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925426">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925426">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925426">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925426">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925426">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925426">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925426">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925426">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925426">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925426">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925426">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925426">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925426">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925426">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925426">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925426">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925426">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925426">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925426">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925426">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925426">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925426">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925426">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925426">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925426">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925426">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925426">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925426">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925426">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925426">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925426">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925426">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925426">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925426">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925426">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925426">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925426">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925426">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925426">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925426">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 xml:space="preserve">Version </w:t>
      </w:r>
      <w:proofErr w:type="spellStart"/>
      <w:r w:rsidRPr="004D3578">
        <w:t>x.y.z</w:t>
      </w:r>
      <w:proofErr w:type="spellEnd"/>
    </w:p>
    <w:p w14:paraId="1599D0B1" w14:textId="77777777" w:rsidR="00081E87" w:rsidRPr="004D3578" w:rsidRDefault="00081E87" w:rsidP="00081E87">
      <w:pPr>
        <w:pStyle w:val="B1"/>
      </w:pPr>
      <w:r w:rsidRPr="004D3578">
        <w:t>where:</w:t>
      </w:r>
    </w:p>
    <w:p w14:paraId="48E7D457" w14:textId="77777777" w:rsidR="00081E87" w:rsidRPr="004D3578" w:rsidRDefault="00081E87" w:rsidP="00081E87">
      <w:pPr>
        <w:pStyle w:val="B2"/>
      </w:pPr>
      <w:r w:rsidRPr="004D3578">
        <w:t>x</w:t>
      </w:r>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proofErr w:type="gramStart"/>
      <w:r w:rsidRPr="004D3578">
        <w:t>y</w:t>
      </w:r>
      <w:proofErr w:type="gramEnd"/>
      <w:r w:rsidRPr="004D3578">
        <w:tab/>
        <w:t>the second digit is incremented for all changes of substance, i.e. technical enhancements, corrections, updates, etc.</w:t>
      </w:r>
    </w:p>
    <w:p w14:paraId="226C8C42" w14:textId="77777777" w:rsidR="00081E87" w:rsidRDefault="00081E87" w:rsidP="00081E87">
      <w:pPr>
        <w:pStyle w:val="B2"/>
      </w:pPr>
      <w:r w:rsidRPr="004D3578">
        <w:t>z</w:t>
      </w:r>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proofErr w:type="gramStart"/>
      <w:r w:rsidRPr="008C384C">
        <w:rPr>
          <w:b/>
        </w:rPr>
        <w:t>shall</w:t>
      </w:r>
      <w:proofErr w:type="gramEnd"/>
      <w:r>
        <w:tab/>
        <w:t>indicates a mandatory requirement to do something</w:t>
      </w:r>
    </w:p>
    <w:p w14:paraId="7A8ADB86" w14:textId="77777777" w:rsidR="00081E87" w:rsidRDefault="00081E87" w:rsidP="00081E87">
      <w:pPr>
        <w:pStyle w:val="EX"/>
      </w:pPr>
      <w:proofErr w:type="gramStart"/>
      <w:r w:rsidRPr="008C384C">
        <w:rPr>
          <w:b/>
        </w:rPr>
        <w:t>shall</w:t>
      </w:r>
      <w:proofErr w:type="gramEnd"/>
      <w:r w:rsidRPr="008C384C">
        <w:rPr>
          <w:b/>
        </w:rPr>
        <w:t xml:space="preserve">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proofErr w:type="gramStart"/>
      <w:r w:rsidRPr="008C384C">
        <w:rPr>
          <w:b/>
        </w:rPr>
        <w:t>should</w:t>
      </w:r>
      <w:proofErr w:type="gramEnd"/>
      <w:r>
        <w:tab/>
        <w:t>indicates a recommendation to do something</w:t>
      </w:r>
    </w:p>
    <w:p w14:paraId="554B7AB6" w14:textId="77777777" w:rsidR="00081E87" w:rsidRDefault="00081E87" w:rsidP="00081E87">
      <w:pPr>
        <w:pStyle w:val="EX"/>
      </w:pPr>
      <w:proofErr w:type="gramStart"/>
      <w:r w:rsidRPr="008C384C">
        <w:rPr>
          <w:b/>
        </w:rPr>
        <w:t>should</w:t>
      </w:r>
      <w:proofErr w:type="gramEnd"/>
      <w:r w:rsidRPr="008C384C">
        <w:rPr>
          <w:b/>
        </w:rPr>
        <w:t xml:space="preserve"> not</w:t>
      </w:r>
      <w:r>
        <w:tab/>
        <w:t>indicates a recommendation not to do something</w:t>
      </w:r>
    </w:p>
    <w:p w14:paraId="4BAF7494" w14:textId="77777777" w:rsidR="00081E87" w:rsidRDefault="00081E87" w:rsidP="00081E87">
      <w:pPr>
        <w:pStyle w:val="EX"/>
      </w:pPr>
      <w:proofErr w:type="gramStart"/>
      <w:r w:rsidRPr="00774DA4">
        <w:rPr>
          <w:b/>
        </w:rPr>
        <w:t>may</w:t>
      </w:r>
      <w:proofErr w:type="gramEnd"/>
      <w:r>
        <w:tab/>
        <w:t>indicates permission to do something</w:t>
      </w:r>
    </w:p>
    <w:p w14:paraId="25183127" w14:textId="77777777" w:rsidR="00081E87" w:rsidRDefault="00081E87" w:rsidP="00081E87">
      <w:pPr>
        <w:pStyle w:val="EX"/>
      </w:pPr>
      <w:proofErr w:type="gramStart"/>
      <w:r w:rsidRPr="00774DA4">
        <w:rPr>
          <w:b/>
        </w:rPr>
        <w:t>need</w:t>
      </w:r>
      <w:proofErr w:type="gramEnd"/>
      <w:r w:rsidRPr="00774DA4">
        <w:rPr>
          <w:b/>
        </w:rPr>
        <w:t xml:space="preserve">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proofErr w:type="gramStart"/>
      <w:r w:rsidRPr="00774DA4">
        <w:rPr>
          <w:b/>
        </w:rPr>
        <w:t>can</w:t>
      </w:r>
      <w:proofErr w:type="gramEnd"/>
      <w:r>
        <w:tab/>
        <w:t>indicates that something is possible</w:t>
      </w:r>
    </w:p>
    <w:p w14:paraId="1A875CA3" w14:textId="77777777" w:rsidR="00081E87" w:rsidRDefault="00081E87" w:rsidP="00081E87">
      <w:pPr>
        <w:pStyle w:val="EX"/>
      </w:pPr>
      <w:proofErr w:type="gramStart"/>
      <w:r w:rsidRPr="00774DA4">
        <w:rPr>
          <w:b/>
        </w:rPr>
        <w:t>cannot</w:t>
      </w:r>
      <w:proofErr w:type="gramEnd"/>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proofErr w:type="gramStart"/>
      <w:r w:rsidRPr="00774DA4">
        <w:rPr>
          <w:b/>
        </w:rPr>
        <w:t>will</w:t>
      </w:r>
      <w:proofErr w:type="gramEnd"/>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proofErr w:type="gramStart"/>
      <w:r>
        <w:rPr>
          <w:b/>
        </w:rPr>
        <w:t>might</w:t>
      </w:r>
      <w:proofErr w:type="gramEnd"/>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proofErr w:type="gramStart"/>
      <w:r w:rsidRPr="00647114">
        <w:rPr>
          <w:b/>
        </w:rPr>
        <w:t>is</w:t>
      </w:r>
      <w:proofErr w:type="gramEnd"/>
      <w:r>
        <w:tab/>
        <w:t>(or any other verb in the indicative mood) indicates a statement of fact</w:t>
      </w:r>
    </w:p>
    <w:p w14:paraId="104DF33C" w14:textId="77777777" w:rsidR="00081E87" w:rsidRDefault="00081E87" w:rsidP="00081E87">
      <w:pPr>
        <w:pStyle w:val="EX"/>
      </w:pPr>
      <w:proofErr w:type="gramStart"/>
      <w:r w:rsidRPr="00647114">
        <w:rPr>
          <w:b/>
        </w:rPr>
        <w:t>is</w:t>
      </w:r>
      <w:proofErr w:type="gramEnd"/>
      <w:r w:rsidRPr="00647114">
        <w:rPr>
          <w:b/>
        </w:rPr>
        <w:t xml:space="preserve">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There was an email discussion on [91E</w:t>
        </w:r>
        <w:proofErr w:type="gramStart"/>
        <w:r>
          <w:t>][</w:t>
        </w:r>
        <w:proofErr w:type="gramEnd"/>
        <w:r>
          <w:t>42][</w:t>
        </w:r>
        <w:proofErr w:type="spellStart"/>
        <w:r>
          <w:t>NTN_IoT_Roadmap</w:t>
        </w:r>
        <w:proofErr w:type="spellEnd"/>
        <w:r>
          <w:t xml:space="preserve">]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w:t>
        </w:r>
        <w:proofErr w:type="gramStart"/>
        <w:r w:rsidRPr="00A553D6">
          <w:t>][</w:t>
        </w:r>
        <w:proofErr w:type="spellStart"/>
        <w:proofErr w:type="gramEnd"/>
        <w:r w:rsidRPr="00A553D6">
          <w:t>New_proposals_approval</w:t>
        </w:r>
        <w:proofErr w:type="spellEnd"/>
        <w:r w:rsidRPr="00A553D6">
          <w:t>]</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proofErr w:type="gramStart"/>
      <w:r w:rsidR="00DA363D">
        <w:t>"</w:t>
      </w:r>
      <w:r w:rsidRPr="00644F10">
        <w:t xml:space="preserve"> Solutions</w:t>
      </w:r>
      <w:proofErr w:type="gramEnd"/>
      <w:r w:rsidRPr="00644F10">
        <w:t xml:space="preserve">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w:t>
        </w:r>
        <w:proofErr w:type="spellStart"/>
        <w:r w:rsidRPr="00C251E5">
          <w:t>eTMC</w:t>
        </w:r>
        <w:proofErr w:type="spellEnd"/>
        <w:r w:rsidRPr="00C251E5">
          <w:t xml:space="preserve">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w:t>
        </w:r>
        <w:proofErr w:type="gramStart"/>
        <w:r w:rsidRPr="00C251E5">
          <w:t>][</w:t>
        </w:r>
        <w:proofErr w:type="gramEnd"/>
        <w:r w:rsidRPr="00C251E5">
          <w:t>42][</w:t>
        </w:r>
        <w:proofErr w:type="spellStart"/>
        <w:r w:rsidRPr="00C251E5">
          <w:t>NTN_IoT_roadmap</w:t>
        </w:r>
        <w:proofErr w:type="spellEnd"/>
        <w:r w:rsidRPr="00C251E5">
          <w:t>]”,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w:t>
      </w:r>
      <w:proofErr w:type="spellStart"/>
      <w:r w:rsidRPr="00DC74D9">
        <w:t>CIoT</w:t>
      </w:r>
      <w:proofErr w:type="spellEnd"/>
      <w:r w:rsidRPr="00DC74D9">
        <w: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r w:rsidRPr="00B53BC3">
        <w:rPr>
          <w:lang w:eastAsia="ja-JP"/>
        </w:rPr>
        <w:t>[</w:t>
      </w:r>
      <w:ins w:id="126" w:author="Gilles Charbit" w:date="2021-05-25T18:33:00Z">
        <w:r w:rsidR="00A25F9C">
          <w:rPr>
            <w:lang w:eastAsia="ja-JP"/>
          </w:rPr>
          <w:t>20</w:t>
        </w:r>
      </w:ins>
      <w:r w:rsidRPr="00B53BC3">
        <w:rPr>
          <w:lang w:eastAsia="ja-JP"/>
        </w:rPr>
        <w:t>]</w:t>
      </w:r>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27" w:name="_Toc26620905"/>
      <w:bookmarkStart w:id="128" w:name="_Toc30079717"/>
      <w:bookmarkStart w:id="129" w:name="_Toc70441841"/>
      <w:r w:rsidRPr="00450CE8">
        <w:t>3</w:t>
      </w:r>
      <w:r w:rsidRPr="00450CE8">
        <w:tab/>
      </w:r>
      <w:r w:rsidR="00367724" w:rsidRPr="00450CE8">
        <w:t>Definitions</w:t>
      </w:r>
      <w:bookmarkEnd w:id="127"/>
      <w:r w:rsidR="00DA363D" w:rsidRPr="00DA363D">
        <w:t xml:space="preserve"> </w:t>
      </w:r>
      <w:r w:rsidR="00DA363D">
        <w:t>of terms, symbols and abbreviations</w:t>
      </w:r>
      <w:bookmarkEnd w:id="128"/>
      <w:bookmarkEnd w:id="129"/>
    </w:p>
    <w:p w14:paraId="17C2375E" w14:textId="77777777" w:rsidR="00E8629F" w:rsidRPr="00450CE8" w:rsidRDefault="00E8629F" w:rsidP="00312FF5">
      <w:pPr>
        <w:pStyle w:val="Heading2"/>
      </w:pPr>
      <w:bookmarkStart w:id="130" w:name="_Toc26620906"/>
      <w:bookmarkStart w:id="131" w:name="_Toc30079718"/>
      <w:bookmarkStart w:id="132" w:name="_Toc70441842"/>
      <w:r w:rsidRPr="00450CE8">
        <w:t>3.1</w:t>
      </w:r>
      <w:r w:rsidRPr="00450CE8">
        <w:tab/>
      </w:r>
      <w:r w:rsidR="00DA363D">
        <w:t>Terms</w:t>
      </w:r>
      <w:bookmarkEnd w:id="130"/>
      <w:bookmarkEnd w:id="131"/>
      <w:bookmarkEnd w:id="132"/>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roofErr w:type="gramStart"/>
      <w:r w:rsidRPr="00450CE8">
        <w:t>..</w:t>
      </w:r>
      <w:proofErr w:type="gramEnd"/>
    </w:p>
    <w:p w14:paraId="41C05DC7" w14:textId="77777777" w:rsidR="009001FD" w:rsidRPr="00450CE8" w:rsidRDefault="009001FD" w:rsidP="00DA363D">
      <w:r w:rsidRPr="00450CE8">
        <w:rPr>
          <w:b/>
        </w:rPr>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roofErr w:type="gramStart"/>
      <w:r w:rsidRPr="00450CE8">
        <w:t>..</w:t>
      </w:r>
      <w:proofErr w:type="gramEnd"/>
    </w:p>
    <w:p w14:paraId="4B2FCFCE" w14:textId="77777777" w:rsidR="009001FD" w:rsidRPr="00450CE8" w:rsidRDefault="009001FD" w:rsidP="00DA363D">
      <w:r w:rsidRPr="00450CE8">
        <w:rPr>
          <w:b/>
        </w:rPr>
        <w:lastRenderedPageBreak/>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33" w:name="_Toc26620907"/>
      <w:bookmarkStart w:id="134" w:name="_Toc30079719"/>
      <w:bookmarkStart w:id="135" w:name="_Toc70441843"/>
      <w:r w:rsidRPr="00450CE8">
        <w:t>3.2</w:t>
      </w:r>
      <w:r w:rsidRPr="00450CE8">
        <w:tab/>
        <w:t>Symbols</w:t>
      </w:r>
      <w:bookmarkEnd w:id="133"/>
      <w:bookmarkEnd w:id="134"/>
      <w:bookmarkEnd w:id="135"/>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36" w:name="_Toc26620908"/>
      <w:bookmarkStart w:id="137" w:name="_Toc30079720"/>
      <w:bookmarkStart w:id="138" w:name="_Toc70441844"/>
      <w:r w:rsidRPr="00450CE8">
        <w:t>3.3</w:t>
      </w:r>
      <w:r w:rsidRPr="00450CE8">
        <w:tab/>
        <w:t>Abbreviations</w:t>
      </w:r>
      <w:bookmarkEnd w:id="136"/>
      <w:bookmarkEnd w:id="137"/>
      <w:bookmarkEnd w:id="138"/>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w:t>
      </w:r>
      <w:proofErr w:type="spellStart"/>
      <w:r w:rsidRPr="00450CE8">
        <w:rPr>
          <w:rFonts w:eastAsia="Calibri"/>
        </w:rPr>
        <w:t>Centered</w:t>
      </w:r>
      <w:proofErr w:type="spellEnd"/>
      <w:r w:rsidRPr="00450CE8">
        <w:rPr>
          <w:rFonts w:eastAsia="Calibri"/>
        </w:rPr>
        <w:t>,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39" w:author="Gilles Charbit" w:date="2021-05-25T18:15:00Z"/>
        </w:rPr>
      </w:pPr>
      <w:ins w:id="140" w:author="Gilles Charbit" w:date="2021-05-25T14:54:00Z">
        <w:r>
          <w:t>WI</w:t>
        </w:r>
        <w:r>
          <w:tab/>
          <w:t>Work Item</w:t>
        </w:r>
      </w:ins>
    </w:p>
    <w:p w14:paraId="33FD8D52" w14:textId="33D32E44" w:rsidR="006F4732" w:rsidRDefault="006F4732" w:rsidP="00497B59">
      <w:pPr>
        <w:pStyle w:val="EW"/>
        <w:rPr>
          <w:ins w:id="141" w:author="Gilles Charbit" w:date="2021-05-25T14:54:00Z"/>
        </w:rPr>
      </w:pPr>
      <w:ins w:id="142"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43" w:name="_Toc26620909"/>
      <w:bookmarkStart w:id="144" w:name="_Toc30079721"/>
      <w:bookmarkStart w:id="145"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43"/>
      <w:bookmarkEnd w:id="144"/>
      <w:bookmarkEnd w:id="145"/>
    </w:p>
    <w:p w14:paraId="31DE5D63" w14:textId="77777777" w:rsidR="00FC74AC" w:rsidRPr="00450CE8" w:rsidRDefault="00FC74AC" w:rsidP="00CF5198">
      <w:pPr>
        <w:pStyle w:val="Heading2"/>
      </w:pPr>
      <w:bookmarkStart w:id="146" w:name="_Toc26620910"/>
      <w:bookmarkStart w:id="147" w:name="_Toc30079722"/>
      <w:bookmarkStart w:id="148" w:name="_Toc70441846"/>
      <w:r w:rsidRPr="00450CE8">
        <w:t>4.</w:t>
      </w:r>
      <w:r w:rsidR="00A27DDA" w:rsidRPr="00450CE8">
        <w:t>1</w:t>
      </w:r>
      <w:r w:rsidR="00A27DDA" w:rsidRPr="00450CE8">
        <w:tab/>
      </w:r>
      <w:r w:rsidR="00750E79">
        <w:t xml:space="preserve">IoT </w:t>
      </w:r>
      <w:r w:rsidRPr="00450CE8">
        <w:t>Non-Terrestrial Networks overview</w:t>
      </w:r>
      <w:bookmarkEnd w:id="146"/>
      <w:bookmarkEnd w:id="147"/>
      <w:bookmarkEnd w:id="148"/>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proofErr w:type="gramStart"/>
      <w:r w:rsidRPr="00450CE8">
        <w:t>a</w:t>
      </w:r>
      <w:proofErr w:type="gramEnd"/>
      <w:r w:rsidRPr="00450CE8">
        <w:t xml:space="preserve">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49" w:name="_Toc26620911"/>
      <w:bookmarkStart w:id="150" w:name="_Toc30079723"/>
      <w:bookmarkStart w:id="151" w:name="_Toc70441847"/>
      <w:r w:rsidRPr="00450CE8">
        <w:t>4.</w:t>
      </w:r>
      <w:r w:rsidR="00241966" w:rsidRPr="00450CE8">
        <w:t>2</w:t>
      </w:r>
      <w:r w:rsidR="00241966" w:rsidRPr="00450CE8">
        <w:tab/>
      </w:r>
      <w:r w:rsidR="00750E79">
        <w:t xml:space="preserve">IoT </w:t>
      </w:r>
      <w:r w:rsidRPr="00450CE8">
        <w:t>Non-Terrestrial Networks reference scenarios</w:t>
      </w:r>
      <w:bookmarkEnd w:id="149"/>
      <w:bookmarkEnd w:id="150"/>
      <w:bookmarkEnd w:id="151"/>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52" w:name="_Toc70441848"/>
      <w:r w:rsidRPr="001538A8">
        <w:t>5</w:t>
      </w:r>
      <w:r w:rsidRPr="001538A8">
        <w:tab/>
        <w:t>IoT</w:t>
      </w:r>
      <w:r w:rsidR="00BE3019" w:rsidRPr="001538A8">
        <w:t xml:space="preserve"> </w:t>
      </w:r>
      <w:r w:rsidRPr="001538A8">
        <w:t>NTN Architecture and Capabilities</w:t>
      </w:r>
      <w:bookmarkEnd w:id="152"/>
    </w:p>
    <w:p w14:paraId="7FE2EA1C" w14:textId="1451EDD0" w:rsidR="00A33D41" w:rsidRPr="00A33D41" w:rsidRDefault="00A33D41" w:rsidP="001538A8">
      <w:pPr>
        <w:pStyle w:val="Heading2"/>
      </w:pPr>
      <w:bookmarkStart w:id="153" w:name="_Toc70441849"/>
      <w:r w:rsidRPr="00A33D41">
        <w:t>5.1</w:t>
      </w:r>
      <w:r w:rsidRPr="00A33D41">
        <w:tab/>
        <w:t>IoT</w:t>
      </w:r>
      <w:r w:rsidR="00BE3019">
        <w:t xml:space="preserve"> </w:t>
      </w:r>
      <w:r w:rsidRPr="00A33D41">
        <w:t>NTN Architecture</w:t>
      </w:r>
      <w:bookmarkEnd w:id="153"/>
    </w:p>
    <w:p w14:paraId="3F3C3220" w14:textId="77777777" w:rsidR="00A33D41" w:rsidRPr="00A33D41" w:rsidRDefault="00A33D41" w:rsidP="00BE3019">
      <w:r w:rsidRPr="00A33D41">
        <w:t>IoT NTN connectivity via EPC is supported.</w:t>
      </w:r>
    </w:p>
    <w:p w14:paraId="105C9A10" w14:textId="77777777" w:rsidR="00BE3019" w:rsidRPr="00BE3019" w:rsidRDefault="00BE3019" w:rsidP="00BE3019">
      <w:pPr>
        <w:rPr>
          <w:rFonts w:eastAsia="PMingLiU"/>
          <w:color w:val="0D0D0D"/>
        </w:rPr>
      </w:pPr>
      <w:r w:rsidRPr="00BE3019">
        <w:rPr>
          <w:rFonts w:eastAsia="PMingLiU"/>
        </w:rPr>
        <w:t>IoT NTN connectivity via 5GC is assumed to be supported.</w:t>
      </w:r>
    </w:p>
    <w:p w14:paraId="4B8F0285" w14:textId="77777777" w:rsidR="00BE3019" w:rsidRPr="00BE3019" w:rsidRDefault="00BE3019" w:rsidP="00BE3019">
      <w:pPr>
        <w:pStyle w:val="NO"/>
        <w:rPr>
          <w:rFonts w:eastAsia="PMingLiU"/>
          <w:color w:val="FF0000"/>
        </w:rPr>
      </w:pPr>
      <w:r w:rsidRPr="00BE3019">
        <w:rPr>
          <w:rFonts w:eastAsia="PMingLiU"/>
          <w:color w:val="FF0000"/>
        </w:rPr>
        <w:t xml:space="preserve">Editor’s Note: Companies in RAN2 assumed the support of </w:t>
      </w:r>
      <w:r w:rsidRPr="00BE3019">
        <w:rPr>
          <w:rFonts w:eastAsia="PMingLiU"/>
          <w:color w:val="FF0000"/>
          <w:lang w:val="en-US"/>
        </w:rPr>
        <w:t>5GC with low priority.</w:t>
      </w:r>
      <w:r w:rsidRPr="00BE3019">
        <w:rPr>
          <w:rFonts w:eastAsia="PMingLiU"/>
          <w:color w:val="FF0000"/>
        </w:rPr>
        <w:t xml:space="preserve"> RAN2 has requested feedback from 3GPP WGs RAN3 and SA2 on the RAN2 assumption about the support for IoT NTN connectivity via both EPC and 5GC in R2-2102501. </w:t>
      </w:r>
    </w:p>
    <w:p w14:paraId="51BA4548" w14:textId="2ABDB82E" w:rsidR="00A33D41" w:rsidRPr="00A33D41" w:rsidRDefault="00A33D41" w:rsidP="001538A8">
      <w:pPr>
        <w:pStyle w:val="Heading2"/>
      </w:pPr>
      <w:bookmarkStart w:id="154" w:name="_Toc70441850"/>
      <w:r w:rsidRPr="00A33D41">
        <w:t>5.2</w:t>
      </w:r>
      <w:r w:rsidRPr="00A33D41">
        <w:tab/>
        <w:t>IoT</w:t>
      </w:r>
      <w:r w:rsidR="00BE3019">
        <w:t xml:space="preserve"> </w:t>
      </w:r>
      <w:r w:rsidRPr="00A33D41">
        <w:t>NTN UE Capabilities</w:t>
      </w:r>
      <w:bookmarkEnd w:id="154"/>
    </w:p>
    <w:p w14:paraId="7200C447" w14:textId="77777777" w:rsidR="00A33D41" w:rsidRPr="00A33D41" w:rsidRDefault="00A33D41" w:rsidP="00A33D41">
      <w:pPr>
        <w:rPr>
          <w:color w:val="0D0D0D"/>
        </w:rPr>
      </w:pPr>
      <w:r w:rsidRPr="00A33D41">
        <w:rPr>
          <w:color w:val="0D0D0D"/>
        </w:rPr>
        <w:t>GNSS capability in the UE is taken as a working assumption in this study for both NB-IoT and eMTC devices.</w:t>
      </w:r>
    </w:p>
    <w:p w14:paraId="2276D1EE" w14:textId="77777777" w:rsidR="00A33D41" w:rsidRDefault="00A33D41" w:rsidP="00A33D41">
      <w:pPr>
        <w:pStyle w:val="EditorsNote"/>
      </w:pPr>
      <w:r w:rsidRPr="004162CD">
        <w:t xml:space="preserve"> Editor’s Note: UE can estimate and pre-compensate timing and frequency offset with sufficient accuracy for UL transmission</w:t>
      </w:r>
      <w:r w:rsidRPr="00ED0288">
        <w:t xml:space="preserve"> </w:t>
      </w:r>
      <w:r>
        <w:t>- FFS pending RAN1 decision</w:t>
      </w:r>
      <w:r w:rsidRPr="004162CD">
        <w:t>.</w:t>
      </w:r>
    </w:p>
    <w:p w14:paraId="43604DEF" w14:textId="77777777" w:rsidR="00A33D41" w:rsidRPr="00A33D41" w:rsidRDefault="00A33D41" w:rsidP="00A33D41">
      <w:pPr>
        <w:rPr>
          <w:color w:val="0D0D0D"/>
        </w:rPr>
      </w:pPr>
      <w:r w:rsidRPr="000C1B5A">
        <w:t>Simultaneous GNSS and NTN NB-IoT/eMTC operation is not assumed</w:t>
      </w:r>
      <w:r w:rsidRPr="00A33D41">
        <w:rPr>
          <w:color w:val="0D0D0D"/>
        </w:rPr>
        <w:t>.</w:t>
      </w:r>
    </w:p>
    <w:p w14:paraId="6B1DFB90" w14:textId="77777777" w:rsidR="00BE3019" w:rsidRPr="00BE3019" w:rsidRDefault="00BE3019" w:rsidP="001538A8">
      <w:pPr>
        <w:pStyle w:val="Heading2"/>
      </w:pPr>
      <w:bookmarkStart w:id="155" w:name="_Toc70441851"/>
      <w:r w:rsidRPr="00BE3019">
        <w:t>5.3</w:t>
      </w:r>
      <w:r w:rsidRPr="00BE3019">
        <w:tab/>
        <w:t>IoT NTN Features</w:t>
      </w:r>
      <w:bookmarkEnd w:id="155"/>
    </w:p>
    <w:p w14:paraId="7848C409" w14:textId="77777777" w:rsidR="00BE3019" w:rsidRPr="00BE3019" w:rsidRDefault="00BE3019" w:rsidP="00BE3019">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1A958FDF"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 and may be revisited on a case</w:t>
      </w:r>
      <w:r w:rsidRPr="00BE3019">
        <w:rPr>
          <w:rFonts w:eastAsia="PMingLiU"/>
          <w:color w:val="FF0000"/>
          <w:lang w:val="en-US"/>
        </w:rPr>
        <w:t xml:space="preserve"> by case basis when/if problems are found</w:t>
      </w:r>
      <w:r w:rsidRPr="00BE3019">
        <w:rPr>
          <w:rFonts w:eastAsia="PMingLiU"/>
          <w:color w:val="FF0000"/>
        </w:rPr>
        <w:t>.</w:t>
      </w:r>
    </w:p>
    <w:p w14:paraId="76BD2890" w14:textId="77777777" w:rsidR="00BE3019" w:rsidRPr="00BE3019" w:rsidRDefault="00BE3019" w:rsidP="00BE3019">
      <w:pPr>
        <w:rPr>
          <w:rFonts w:eastAsia="PMingLiU"/>
        </w:rPr>
      </w:pPr>
      <w:r w:rsidRPr="00BE3019">
        <w:rPr>
          <w:rFonts w:eastAsia="PMingLiU"/>
        </w:rPr>
        <w:t>It is assumed that both NB-IoT multi-carrier operation and NB-IoT single-carrier operation are supported as a baseline.</w:t>
      </w:r>
    </w:p>
    <w:p w14:paraId="51CA1240" w14:textId="77777777" w:rsidR="00BE3019" w:rsidRPr="00BE3019" w:rsidRDefault="00BE3019" w:rsidP="00BE3019">
      <w:pPr>
        <w:keepLines/>
        <w:ind w:left="1135" w:hanging="851"/>
        <w:rPr>
          <w:rFonts w:eastAsia="PMingLiU"/>
          <w:color w:val="FF0000"/>
        </w:rPr>
      </w:pPr>
      <w:r w:rsidRPr="00BE3019">
        <w:rPr>
          <w:rFonts w:eastAsia="PMingLiU"/>
          <w:color w:val="FF0000"/>
        </w:rPr>
        <w:t>Editor’s Note: the above assumption is from a RAN2 perspective.</w:t>
      </w:r>
    </w:p>
    <w:p w14:paraId="27D31EF1" w14:textId="77777777" w:rsidR="00B86E57" w:rsidRDefault="00B86E57" w:rsidP="008D2A2B"/>
    <w:p w14:paraId="6956BA65" w14:textId="77777777" w:rsidR="008D3242" w:rsidRPr="00450CE8" w:rsidRDefault="00B86E57" w:rsidP="00312FF5">
      <w:pPr>
        <w:pStyle w:val="Heading1"/>
      </w:pPr>
      <w:bookmarkStart w:id="156" w:name="_Toc26620935"/>
      <w:bookmarkStart w:id="157" w:name="_Toc30079747"/>
      <w:bookmarkStart w:id="158"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156"/>
      <w:bookmarkEnd w:id="157"/>
      <w:bookmarkEnd w:id="158"/>
    </w:p>
    <w:p w14:paraId="3F39B365" w14:textId="77777777" w:rsidR="00AB3410" w:rsidRDefault="00B86E57" w:rsidP="00312FF5">
      <w:pPr>
        <w:pStyle w:val="Heading2"/>
      </w:pPr>
      <w:bookmarkStart w:id="159" w:name="_Toc70441853"/>
      <w:bookmarkStart w:id="160" w:name="_Toc26620936"/>
      <w:bookmarkStart w:id="161" w:name="_Toc30079748"/>
      <w:r>
        <w:t>6</w:t>
      </w:r>
      <w:r w:rsidR="00AB3410" w:rsidRPr="00450CE8">
        <w:t>.1</w:t>
      </w:r>
      <w:r w:rsidR="000540B7" w:rsidRPr="00450CE8">
        <w:tab/>
      </w:r>
      <w:r w:rsidR="00124C4F">
        <w:t>IoT NTN Reference Parameters</w:t>
      </w:r>
      <w:bookmarkEnd w:id="159"/>
      <w:r w:rsidR="00124C4F">
        <w:t xml:space="preserve"> </w:t>
      </w:r>
      <w:bookmarkEnd w:id="160"/>
      <w:bookmarkEnd w:id="161"/>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w:t>
            </w:r>
            <w:proofErr w:type="spellStart"/>
            <w:r w:rsidRPr="008D1DE2">
              <w:rPr>
                <w:lang w:val="en-US" w:eastAsia="x-none"/>
              </w:rPr>
              <w:t>dBi</w:t>
            </w:r>
            <w:proofErr w:type="spellEnd"/>
            <w:r w:rsidRPr="008D1DE2">
              <w:rPr>
                <w:lang w:val="en-US" w:eastAsia="x-none"/>
              </w:rPr>
              <w:t xml:space="preserve"> TX antenna gain and 0 </w:t>
            </w:r>
            <w:proofErr w:type="spellStart"/>
            <w:r w:rsidRPr="008D1DE2">
              <w:rPr>
                <w:lang w:val="en-US" w:eastAsia="x-none"/>
              </w:rPr>
              <w:t>dBi</w:t>
            </w:r>
            <w:proofErr w:type="spellEnd"/>
            <w:r w:rsidRPr="008D1DE2">
              <w:rPr>
                <w:lang w:val="en-US" w:eastAsia="x-none"/>
              </w:rPr>
              <w:t xml:space="preserve">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C-IoT device max Tx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w:t>
            </w:r>
            <w:proofErr w:type="spellStart"/>
            <w:r w:rsidRPr="008D1DE2">
              <w:rPr>
                <w:lang w:val="en-US" w:eastAsia="x-none"/>
              </w:rPr>
              <w:t>mW</w:t>
            </w:r>
            <w:proofErr w:type="spellEnd"/>
            <w:r w:rsidRPr="008D1DE2">
              <w:rPr>
                <w:lang w:val="en-US" w:eastAsia="x-none"/>
              </w:rPr>
              <w:t xml:space="preserve"> (23dBm), UE power class 5 with up to 100 </w:t>
            </w:r>
            <w:proofErr w:type="spellStart"/>
            <w:r w:rsidRPr="008D1DE2">
              <w:rPr>
                <w:lang w:val="en-US" w:eastAsia="x-none"/>
              </w:rPr>
              <w:t>mW</w:t>
            </w:r>
            <w:proofErr w:type="spellEnd"/>
            <w:r w:rsidRPr="008D1DE2">
              <w:rPr>
                <w:lang w:val="en-US" w:eastAsia="x-none"/>
              </w:rPr>
              <w:t xml:space="preserve">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162" w:name="_Toc26620942"/>
      <w:bookmarkStart w:id="163" w:name="_Toc30079754"/>
      <w:bookmarkStart w:id="164" w:name="_Toc70441854"/>
      <w:r>
        <w:t>6</w:t>
      </w:r>
      <w:r w:rsidR="00124C4F">
        <w:t>.2</w:t>
      </w:r>
      <w:r w:rsidR="00AB3410" w:rsidRPr="00312FF5">
        <w:tab/>
        <w:t>Link Budget Analysis</w:t>
      </w:r>
      <w:bookmarkStart w:id="165" w:name="_Toc8314376"/>
      <w:bookmarkStart w:id="166" w:name="_Toc26620949"/>
      <w:bookmarkStart w:id="167" w:name="_Toc30079761"/>
      <w:bookmarkEnd w:id="162"/>
      <w:bookmarkEnd w:id="163"/>
      <w:bookmarkEnd w:id="164"/>
    </w:p>
    <w:p w14:paraId="6CC1E9FD" w14:textId="77777777" w:rsidR="00B6783C" w:rsidRPr="00D94F10" w:rsidRDefault="00B6783C" w:rsidP="00A143DF">
      <w:pPr>
        <w:pStyle w:val="Heading3"/>
      </w:pPr>
      <w:bookmarkStart w:id="168" w:name="_Toc70441855"/>
      <w:r w:rsidRPr="00D94F10">
        <w:t>6.2.1</w:t>
      </w:r>
      <w:r w:rsidR="007D6A4C">
        <w:tab/>
      </w:r>
      <w:r w:rsidRPr="00D94F10">
        <w:t>Link Budget Parameters</w:t>
      </w:r>
      <w:bookmarkEnd w:id="168"/>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tblGrid>
      <w:tr w:rsidR="00B6783C" w:rsidRPr="00D26727" w14:paraId="60E85EC0"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B6783C" w:rsidRPr="00D26727" w:rsidRDefault="00B6783C" w:rsidP="008D2A2B">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B6783C" w:rsidRPr="00D26727" w:rsidRDefault="00B6783C" w:rsidP="008D2A2B">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B6783C" w:rsidRPr="00D26727" w:rsidRDefault="00B6783C" w:rsidP="008D2A2B">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B6783C" w:rsidRPr="00D26727" w:rsidRDefault="00B6783C" w:rsidP="008D2A2B">
            <w:pPr>
              <w:pStyle w:val="TAH"/>
              <w:rPr>
                <w:rFonts w:eastAsia="Batang"/>
              </w:rPr>
            </w:pPr>
            <w:r w:rsidRPr="00D26727">
              <w:rPr>
                <w:rFonts w:eastAsia="Batang"/>
              </w:rPr>
              <w:t>LEO (600 km)</w:t>
            </w:r>
          </w:p>
        </w:tc>
      </w:tr>
      <w:tr w:rsidR="00B6783C" w:rsidRPr="00D26727" w14:paraId="75C874EF"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B6783C" w:rsidRPr="00D26727" w:rsidRDefault="00B6783C" w:rsidP="008D2A2B">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B6783C" w:rsidRPr="00D26727" w:rsidRDefault="00B6783C" w:rsidP="008D2A2B">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B6783C" w:rsidRPr="00D26727" w:rsidRDefault="00B6783C" w:rsidP="008D2A2B">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B6783C" w:rsidRPr="00D26727" w:rsidRDefault="00B6783C" w:rsidP="008D2A2B">
            <w:pPr>
              <w:pStyle w:val="TAC"/>
              <w:rPr>
                <w:rFonts w:eastAsia="Batang"/>
              </w:rPr>
            </w:pPr>
            <w:r w:rsidRPr="00D26727">
              <w:rPr>
                <w:rFonts w:eastAsia="Batang"/>
              </w:rPr>
              <w:t>2.2</w:t>
            </w:r>
          </w:p>
        </w:tc>
      </w:tr>
      <w:tr w:rsidR="00B6783C" w:rsidRPr="00D26727" w14:paraId="793BD81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B6783C" w:rsidRPr="00D26727" w:rsidRDefault="00B6783C" w:rsidP="008D2A2B">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B6783C" w:rsidRPr="00D26727" w:rsidRDefault="00B6783C" w:rsidP="008D2A2B">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B6783C" w:rsidRPr="00D26727" w:rsidRDefault="00B6783C" w:rsidP="008D2A2B">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B6783C" w:rsidRPr="00D26727" w:rsidRDefault="00B6783C" w:rsidP="008D2A2B">
            <w:pPr>
              <w:pStyle w:val="TAC"/>
              <w:rPr>
                <w:rFonts w:eastAsia="Batang"/>
              </w:rPr>
            </w:pPr>
            <w:r w:rsidRPr="00D26727">
              <w:rPr>
                <w:rFonts w:eastAsia="Batang"/>
              </w:rPr>
              <w:t>0.1</w:t>
            </w:r>
          </w:p>
        </w:tc>
      </w:tr>
      <w:tr w:rsidR="00B6783C" w:rsidRPr="00D26727" w14:paraId="61098912"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B6783C" w:rsidRPr="00D26727" w:rsidRDefault="00B6783C" w:rsidP="008D2A2B">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B6783C" w:rsidRPr="00D26727" w:rsidRDefault="00B6783C" w:rsidP="008D2A2B">
            <w:pPr>
              <w:pStyle w:val="TAC"/>
              <w:rPr>
                <w:rFonts w:eastAsia="Batang"/>
              </w:rPr>
            </w:pPr>
            <w:r w:rsidRPr="00D26727">
              <w:rPr>
                <w:rFonts w:eastAsia="Batang"/>
              </w:rPr>
              <w:t>3</w:t>
            </w:r>
          </w:p>
        </w:tc>
      </w:tr>
      <w:tr w:rsidR="00B6783C" w:rsidRPr="00D26727" w14:paraId="5B74EAC7" w14:textId="77777777" w:rsidTr="00F576B8">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B6783C" w:rsidRPr="00D26727" w:rsidRDefault="00B6783C" w:rsidP="008D2A2B">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B6783C" w:rsidRPr="00D26727" w:rsidRDefault="00B6783C" w:rsidP="008D2A2B">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B6783C" w:rsidRPr="00D26727" w:rsidRDefault="00B6783C" w:rsidP="008D2A2B">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B6783C" w:rsidRPr="00D26727" w:rsidRDefault="00B6783C" w:rsidP="008D2A2B">
            <w:pPr>
              <w:pStyle w:val="TAC"/>
              <w:rPr>
                <w:rFonts w:eastAsia="Batang"/>
              </w:rPr>
            </w:pPr>
            <w:r w:rsidRPr="00D26727">
              <w:rPr>
                <w:rFonts w:eastAsia="Batang"/>
              </w:rPr>
              <w:t>3</w:t>
            </w:r>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0.4011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4.4127 </w:t>
            </w:r>
            <w:proofErr w:type="spellStart"/>
            <w:r w:rsidRPr="0072199B">
              <w:rPr>
                <w:rFonts w:ascii="Times New Roman" w:hAnsi="Times New Roman"/>
                <w:szCs w:val="18"/>
              </w:rPr>
              <w:t>deg</w:t>
            </w:r>
            <w:proofErr w:type="spellEnd"/>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51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30 </w:t>
            </w:r>
            <w:proofErr w:type="spellStart"/>
            <w:r w:rsidRPr="0072199B">
              <w:rPr>
                <w:rFonts w:ascii="Times New Roman" w:hAnsi="Times New Roman"/>
                <w:szCs w:val="18"/>
              </w:rPr>
              <w:t>dBi</w:t>
            </w:r>
            <w:proofErr w:type="spellEnd"/>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69"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170"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xml:space="preserve">] </w:t>
            </w:r>
            <w:proofErr w:type="spellStart"/>
            <w:r w:rsidRPr="0072199B">
              <w:rPr>
                <w:rFonts w:ascii="Times New Roman" w:hAnsi="Times New Roman"/>
                <w:szCs w:val="18"/>
                <w:lang w:eastAsia="x-none"/>
              </w:rPr>
              <w:t>dB.</w:t>
            </w:r>
            <w:proofErr w:type="spellEnd"/>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6: </w:t>
            </w:r>
            <w:proofErr w:type="gramStart"/>
            <w:r w:rsidRPr="0072199B">
              <w:rPr>
                <w:rFonts w:ascii="Times New Roman" w:hAnsi="Times New Roman"/>
                <w:szCs w:val="18"/>
              </w:rPr>
              <w:t>The  parameters</w:t>
            </w:r>
            <w:proofErr w:type="gramEnd"/>
            <w:r w:rsidRPr="0072199B">
              <w:rPr>
                <w:rFonts w:ascii="Times New Roman" w:hAnsi="Times New Roman"/>
                <w:szCs w:val="18"/>
              </w:rPr>
              <w:t xml:space="preserve"> corresponding to Ka-band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45.5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24 </w:t>
            </w:r>
            <w:proofErr w:type="spellStart"/>
            <w:r w:rsidRPr="0072199B">
              <w:rPr>
                <w:rFonts w:ascii="Times New Roman" w:hAnsi="Times New Roman"/>
                <w:szCs w:val="18"/>
              </w:rPr>
              <w:t>dBi</w:t>
            </w:r>
            <w:proofErr w:type="spellEnd"/>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171"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r>
              <w:rPr>
                <w:rFonts w:ascii="Times New Roman" w:hAnsi="Times New Roman"/>
                <w:szCs w:val="18"/>
              </w:rPr>
              <w:t xml:space="preserve">5 </w:t>
            </w:r>
            <w:r w:rsidRPr="0072199B">
              <w:rPr>
                <w:rFonts w:ascii="Times New Roman" w:hAnsi="Times New Roman"/>
                <w:szCs w:val="18"/>
              </w:rPr>
              <w:t>: The  parameters corresponding to Ka-band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 xml:space="preserve">16.2 </w:t>
            </w:r>
            <w:proofErr w:type="spellStart"/>
            <w:r w:rsidRPr="00AA5C61">
              <w:t>dBi</w:t>
            </w:r>
            <w:proofErr w:type="spellEnd"/>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 xml:space="preserve">45.7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 xml:space="preserve">16.2 </w:t>
            </w:r>
            <w:proofErr w:type="spellStart"/>
            <w:r w:rsidRPr="00AA5C61">
              <w:t>dBi</w:t>
            </w:r>
            <w:proofErr w:type="spellEnd"/>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 xml:space="preserve">16.2 </w:t>
            </w:r>
            <w:proofErr w:type="spellStart"/>
            <w:r w:rsidRPr="00AA5C61">
              <w:t>dBi</w:t>
            </w:r>
            <w:proofErr w:type="spellEnd"/>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 xml:space="preserve">11 </w:t>
            </w:r>
            <w:proofErr w:type="spellStart"/>
            <w:r w:rsidRPr="00AA5C61">
              <w:t>dBi</w:t>
            </w:r>
            <w:proofErr w:type="spellEnd"/>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 xml:space="preserve">11 </w:t>
            </w:r>
            <w:proofErr w:type="spellStart"/>
            <w:r w:rsidRPr="00AA5C61">
              <w:t>dBi</w:t>
            </w:r>
            <w:proofErr w:type="spellEnd"/>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Satellite Tx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 xml:space="preserve">28.1 </w:t>
            </w:r>
            <w:proofErr w:type="spellStart"/>
            <w:r w:rsidRPr="008D1DE2">
              <w:rPr>
                <w:rFonts w:hint="eastAsia"/>
                <w:lang w:val="en-US" w:eastAsia="x-none"/>
              </w:rPr>
              <w:t>dBi</w:t>
            </w:r>
            <w:proofErr w:type="spellEnd"/>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 xml:space="preserve">(based on R1-2102750 – HUGUES / </w:t>
      </w:r>
      <w:proofErr w:type="spellStart"/>
      <w:r>
        <w:rPr>
          <w:lang w:eastAsia="x-none"/>
        </w:rPr>
        <w:t>Echostar</w:t>
      </w:r>
      <w:proofErr w:type="spellEnd"/>
      <w:r>
        <w:rPr>
          <w:lang w:eastAsia="x-none"/>
        </w:rPr>
        <w:t>)</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172" w:name="_Toc70441856"/>
      <w:r>
        <w:t>6.2.2</w:t>
      </w:r>
      <w:r w:rsidR="008D54D6">
        <w:tab/>
      </w:r>
      <w:r w:rsidRPr="00C13BF1">
        <w:t>Summary of Link Budget Results</w:t>
      </w:r>
      <w:bookmarkEnd w:id="172"/>
    </w:p>
    <w:p w14:paraId="648879E8" w14:textId="5F8201FB" w:rsidR="00C13BF1" w:rsidRPr="00C13BF1" w:rsidRDefault="00C13BF1" w:rsidP="00C13BF1">
      <w:pPr>
        <w:spacing w:before="100" w:beforeAutospacing="1" w:after="120"/>
        <w:rPr>
          <w:color w:val="000000" w:themeColor="text1"/>
          <w:szCs w:val="22"/>
        </w:rPr>
      </w:pPr>
      <w:r w:rsidRPr="00C13BF1">
        <w:rPr>
          <w:color w:val="000000" w:themeColor="text1"/>
          <w:szCs w:val="22"/>
        </w:rPr>
        <w:t>It was agreed in RAN1#104bis-e that the summary of link budget results from contributing companies in Appendix 1, Section 6.1.1 is captured and further checked and revised as necessary in a Text Proposal to TR 36.763  [</w:t>
      </w:r>
      <w:ins w:id="173" w:author="Gilles Charbit" w:date="2021-05-25T18:47:00Z">
        <w:r w:rsidR="00A25F9C">
          <w:rPr>
            <w:color w:val="000000" w:themeColor="text1"/>
            <w:szCs w:val="22"/>
          </w:rPr>
          <w:t>11</w:t>
        </w:r>
      </w:ins>
      <w:r w:rsidRPr="00C13BF1">
        <w:rPr>
          <w:color w:val="000000" w:themeColor="text1"/>
          <w:szCs w:val="22"/>
        </w:rPr>
        <w:t>].  The summary of link budget results will be captured with alignment between contributing companies. The detailed link budget results from contributing companies will be captured in a separate spreadsheet</w:t>
      </w:r>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w:t>
      </w:r>
      <w:proofErr w:type="spellStart"/>
      <w:r>
        <w:rPr>
          <w:rFonts w:eastAsiaTheme="minorEastAsia"/>
          <w:lang w:eastAsia="zh-CN"/>
        </w:rPr>
        <w:t>dB.</w:t>
      </w:r>
      <w:proofErr w:type="spellEnd"/>
      <w:r>
        <w:rPr>
          <w:rFonts w:eastAsiaTheme="minorEastAsia"/>
          <w:lang w:eastAsia="zh-CN"/>
        </w:rPr>
        <w:t xml:space="preserve"> </w:t>
      </w:r>
      <w:r w:rsidRPr="00D07BBC">
        <w:rPr>
          <w:bCs/>
          <w:iCs/>
          <w:lang w:eastAsia="x-none"/>
        </w:rPr>
        <w:t>With PC3 (23 dBm) there is a 3dB gain compared to the PC5 (20 dBm) assumption on UL</w:t>
      </w:r>
      <w:r>
        <w:rPr>
          <w:rFonts w:eastAsiaTheme="minorEastAsia"/>
          <w:lang w:eastAsia="zh-CN"/>
        </w:rPr>
        <w:t xml:space="preserve">. With NF=7 dB, there is a 2 dB gain compare to NF=9 </w:t>
      </w:r>
      <w:proofErr w:type="spellStart"/>
      <w:r>
        <w:rPr>
          <w:rFonts w:eastAsiaTheme="minorEastAsia"/>
          <w:lang w:eastAsia="zh-CN"/>
        </w:rPr>
        <w:t>dB.</w:t>
      </w:r>
      <w:proofErr w:type="spellEnd"/>
      <w:r>
        <w:rPr>
          <w:rFonts w:eastAsiaTheme="minorEastAsia"/>
          <w:lang w:eastAsia="zh-CN"/>
        </w:rPr>
        <w:t xml:space="preserve">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74"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175"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176"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177"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178"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179"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80"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181"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182" w:author="Gilles Charbit" w:date="2021-05-26T08:37:00Z">
              <w:r w:rsidDel="00790B44">
                <w:rPr>
                  <w:bCs/>
                  <w:iCs/>
                  <w:lang w:eastAsia="x-none"/>
                </w:rPr>
                <w:delText>164.5</w:delText>
              </w:r>
            </w:del>
            <w:ins w:id="183"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184" w:author="Gilles Charbit" w:date="2021-05-26T08:38:00Z">
              <w:r w:rsidDel="00790B44">
                <w:rPr>
                  <w:bCs/>
                  <w:iCs/>
                  <w:lang w:eastAsia="x-none"/>
                </w:rPr>
                <w:delText>159.1</w:delText>
              </w:r>
            </w:del>
            <w:ins w:id="185"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186"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187" w:author="Gilles Charbit" w:date="2021-05-26T08:37:00Z">
              <w:r w:rsidDel="00790B44">
                <w:rPr>
                  <w:bCs/>
                  <w:iCs/>
                  <w:lang w:eastAsia="x-none"/>
                </w:rPr>
                <w:delText>190.3</w:delText>
              </w:r>
            </w:del>
            <w:ins w:id="188"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189" w:author="Gilles Charbit" w:date="2021-05-26T08:37:00Z">
              <w:r w:rsidDel="00790B44">
                <w:rPr>
                  <w:bCs/>
                  <w:iCs/>
                  <w:lang w:eastAsia="x-none"/>
                </w:rPr>
                <w:delText>164.5</w:delText>
              </w:r>
            </w:del>
            <w:ins w:id="190"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191" w:author="Gilles Charbit" w:date="2021-05-26T08:38:00Z">
              <w:r w:rsidDel="00790B44">
                <w:rPr>
                  <w:bCs/>
                  <w:iCs/>
                  <w:lang w:eastAsia="x-none"/>
                </w:rPr>
                <w:delText>159.1</w:delText>
              </w:r>
            </w:del>
            <w:ins w:id="192"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193"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194"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6A2F607" w:rsidR="00790B44" w:rsidRDefault="00790B44" w:rsidP="00EE73AF">
            <w:pPr>
              <w:rPr>
                <w:ins w:id="195" w:author="Gilles Charbit" w:date="2021-05-26T08:38:00Z"/>
                <w:bCs/>
                <w:iCs/>
                <w:lang w:eastAsia="x-none"/>
              </w:rPr>
            </w:pPr>
            <w:ins w:id="196" w:author="Gilles Charbit" w:date="2021-05-26T08:39: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197"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(deg)</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(deg)</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lastRenderedPageBreak/>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198" w:author="Gilles Charbit" w:date="2021-05-26T08:26:00Z"/>
        </w:trPr>
        <w:tc>
          <w:tcPr>
            <w:tcW w:w="846" w:type="dxa"/>
            <w:shd w:val="clear" w:color="auto" w:fill="auto"/>
          </w:tcPr>
          <w:p w14:paraId="3053AB70" w14:textId="6AF8C730" w:rsidR="00790B44" w:rsidRDefault="00790B44" w:rsidP="00790B44">
            <w:pPr>
              <w:rPr>
                <w:ins w:id="199" w:author="Gilles Charbit" w:date="2021-05-26T08:26:00Z"/>
                <w:rStyle w:val="Emphasis"/>
                <w:b/>
                <w:color w:val="000000"/>
              </w:rPr>
            </w:pPr>
            <w:ins w:id="200"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01" w:author="Gilles Charbit" w:date="2021-05-26T08:26:00Z"/>
                <w:b/>
                <w:i/>
                <w:color w:val="000000"/>
                <w:lang w:bidi="ar"/>
              </w:rPr>
            </w:pPr>
            <w:ins w:id="202"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03" w:author="Gilles Charbit" w:date="2021-05-26T08:26:00Z"/>
                <w:b/>
                <w:i/>
                <w:color w:val="000000"/>
                <w:lang w:bidi="ar"/>
              </w:rPr>
            </w:pPr>
            <w:ins w:id="204"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05" w:author="Gilles Charbit" w:date="2021-05-26T08:26:00Z"/>
                <w:b/>
                <w:i/>
                <w:color w:val="000000"/>
                <w:lang w:bidi="ar"/>
              </w:rPr>
            </w:pPr>
            <w:ins w:id="206"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07" w:author="Gilles Charbit" w:date="2021-05-26T08:26:00Z"/>
                <w:b/>
                <w:i/>
                <w:color w:val="000000"/>
                <w:lang w:bidi="ar"/>
              </w:rPr>
            </w:pPr>
            <w:ins w:id="208"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09" w:author="Gilles Charbit" w:date="2021-05-26T08:26:00Z"/>
                <w:b/>
                <w:i/>
                <w:color w:val="000000"/>
                <w:lang w:bidi="ar"/>
              </w:rPr>
            </w:pPr>
            <w:ins w:id="210"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11" w:author="Gilles Charbit" w:date="2021-05-25T11:15:00Z"/>
          <w:color w:val="0D0D0D"/>
        </w:rPr>
      </w:pPr>
      <w:ins w:id="212"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13"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14" w:author="Gilles Charbit" w:date="2021-05-25T11:15:00Z"/>
                <w:b/>
                <w:i/>
                <w:lang w:eastAsia="x-none"/>
              </w:rPr>
            </w:pPr>
            <w:ins w:id="215"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16" w:author="Gilles Charbit" w:date="2021-05-25T11:15:00Z"/>
                <w:rFonts w:asciiTheme="minorHAnsi" w:eastAsiaTheme="minorEastAsia" w:hAnsi="Calibri Light" w:cstheme="minorBidi"/>
                <w:b/>
                <w:i/>
                <w:color w:val="000000" w:themeColor="text1"/>
                <w:kern w:val="24"/>
                <w:szCs w:val="32"/>
              </w:rPr>
            </w:pPr>
            <w:ins w:id="217"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18" w:author="Gilles Charbit" w:date="2021-05-25T11:15:00Z"/>
                <w:rFonts w:asciiTheme="minorHAnsi" w:eastAsiaTheme="minorEastAsia" w:hAnsi="Calibri Light" w:cstheme="minorBidi"/>
                <w:b/>
                <w:i/>
                <w:color w:val="000000" w:themeColor="text1"/>
                <w:kern w:val="24"/>
                <w:szCs w:val="32"/>
              </w:rPr>
            </w:pPr>
            <w:ins w:id="219"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20" w:author="Gilles Charbit" w:date="2021-05-25T11:15:00Z"/>
                <w:b/>
                <w:i/>
                <w:lang w:eastAsia="x-none"/>
              </w:rPr>
            </w:pPr>
            <w:ins w:id="221"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22" w:author="Gilles Charbit" w:date="2021-05-25T11:15:00Z"/>
                <w:b/>
                <w:i/>
                <w:lang w:eastAsia="x-none"/>
              </w:rPr>
            </w:pPr>
            <w:ins w:id="223"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224" w:author="Gilles Charbit" w:date="2021-05-25T11:15:00Z"/>
                <w:rFonts w:asciiTheme="minorHAnsi" w:eastAsiaTheme="minorEastAsia" w:hAnsi="Calibri Light" w:cstheme="minorBidi"/>
                <w:b/>
                <w:i/>
                <w:color w:val="000000" w:themeColor="text1"/>
                <w:kern w:val="24"/>
                <w:szCs w:val="32"/>
              </w:rPr>
            </w:pPr>
            <w:ins w:id="225"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226" w:author="Gilles Charbit" w:date="2021-05-25T11:15:00Z"/>
                <w:b/>
                <w:i/>
                <w:lang w:eastAsia="x-none"/>
              </w:rPr>
            </w:pPr>
            <w:ins w:id="227"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228"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229" w:author="Gilles Charbit" w:date="2021-05-25T11:15:00Z"/>
                <w:b/>
                <w:i/>
                <w:lang w:eastAsia="x-none"/>
              </w:rPr>
            </w:pPr>
            <w:ins w:id="230"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231" w:author="Gilles Charbit" w:date="2021-05-25T11:15:00Z"/>
                <w:rFonts w:asciiTheme="minorHAnsi" w:eastAsiaTheme="minorEastAsia" w:hAnsi="Calibri Light" w:cstheme="minorBidi"/>
                <w:b/>
                <w:i/>
                <w:color w:val="000000" w:themeColor="text1"/>
                <w:kern w:val="24"/>
                <w:sz w:val="18"/>
                <w:szCs w:val="32"/>
              </w:rPr>
            </w:pPr>
            <w:ins w:id="232"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233" w:author="Gilles Charbit" w:date="2021-05-25T11:15:00Z"/>
                <w:rFonts w:asciiTheme="minorHAnsi" w:eastAsiaTheme="minorEastAsia" w:hAnsi="Calibri Light" w:cstheme="minorBidi"/>
                <w:b/>
                <w:i/>
                <w:color w:val="000000" w:themeColor="text1"/>
                <w:kern w:val="24"/>
                <w:sz w:val="18"/>
                <w:szCs w:val="32"/>
              </w:rPr>
            </w:pPr>
            <w:ins w:id="234"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235" w:author="Gilles Charbit" w:date="2021-05-25T11:15:00Z"/>
                <w:b/>
                <w:i/>
                <w:sz w:val="18"/>
                <w:lang w:eastAsia="x-none"/>
              </w:rPr>
            </w:pPr>
            <w:ins w:id="236"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237" w:author="Gilles Charbit" w:date="2021-05-25T11:15:00Z"/>
                <w:b/>
                <w:i/>
                <w:color w:val="000000" w:themeColor="text1"/>
                <w:sz w:val="18"/>
                <w:lang w:eastAsia="x-none"/>
              </w:rPr>
            </w:pPr>
            <w:ins w:id="238"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239" w:author="Gilles Charbit" w:date="2021-05-25T11:15:00Z"/>
                <w:b/>
                <w:i/>
                <w:sz w:val="18"/>
                <w:lang w:eastAsia="x-none"/>
              </w:rPr>
            </w:pPr>
            <w:ins w:id="240"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241"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242" w:name="_Toc70441857"/>
      <w:r>
        <w:lastRenderedPageBreak/>
        <w:t>6</w:t>
      </w:r>
      <w:r w:rsidR="00124C4F">
        <w:t>.3</w:t>
      </w:r>
      <w:r w:rsidR="00151877" w:rsidRPr="00450CE8">
        <w:tab/>
      </w:r>
      <w:r w:rsidR="009207FE">
        <w:t>Time and Frequency Synchronization</w:t>
      </w:r>
      <w:bookmarkEnd w:id="165"/>
      <w:bookmarkEnd w:id="166"/>
      <w:bookmarkEnd w:id="167"/>
      <w:bookmarkEnd w:id="242"/>
      <w:ins w:id="243"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244" w:author="Gilles Charbit" w:date="2021-05-25T10:41:00Z">
        <w:r w:rsidR="00447671">
          <w:t xml:space="preserve">were studied </w:t>
        </w:r>
      </w:ins>
      <w:del w:id="245"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246" w:author="Gilles Charbit" w:date="2021-05-25T10:41:00Z"/>
          <w:rFonts w:ascii="Times New Roman" w:hAnsi="Times New Roman"/>
          <w:sz w:val="20"/>
          <w:szCs w:val="20"/>
          <w:lang w:eastAsia="x-none"/>
        </w:rPr>
      </w:pPr>
      <w:del w:id="247"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(N-)PUSCH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248" w:name="_Toc70441858"/>
      <w:r>
        <w:rPr>
          <w:color w:val="0D0D0D"/>
        </w:rPr>
        <w:t>6.3.1</w:t>
      </w:r>
      <w:r w:rsidR="008D54D6">
        <w:rPr>
          <w:color w:val="0D0D0D"/>
        </w:rPr>
        <w:tab/>
      </w:r>
      <w:r w:rsidRPr="00123B26">
        <w:rPr>
          <w:color w:val="0D0D0D"/>
        </w:rPr>
        <w:t>GNSS Position fix impact on UE power consumption</w:t>
      </w:r>
      <w:bookmarkEnd w:id="248"/>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5.1 </w:t>
      </w:r>
      <w:r>
        <w:rPr>
          <w:lang w:eastAsia="x-none"/>
        </w:rPr>
        <w:t xml:space="preserve"> in [</w:t>
      </w:r>
      <w:ins w:id="249"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A </w:t>
      </w:r>
      <w:r>
        <w:rPr>
          <w:lang w:eastAsia="x-none"/>
        </w:rPr>
        <w:t>in [</w:t>
      </w:r>
      <w:ins w:id="250"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t>
            </w:r>
            <w:proofErr w:type="spellStart"/>
            <w:r w:rsidRPr="002873C6">
              <w:rPr>
                <w:lang w:eastAsia="zh-CN"/>
              </w:rPr>
              <w:t>Wh</w:t>
            </w:r>
            <w:proofErr w:type="spellEnd"/>
            <w:r w:rsidRPr="002873C6">
              <w:rPr>
                <w:lang w:eastAsia="zh-CN"/>
              </w:rPr>
              <w:t>)</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power during Tx</w:t>
            </w:r>
          </w:p>
          <w:p w14:paraId="6786E114" w14:textId="77777777" w:rsidR="00123B26" w:rsidRPr="002873C6" w:rsidRDefault="00123B26" w:rsidP="007B5D89">
            <w:pPr>
              <w:pStyle w:val="TAL"/>
              <w:rPr>
                <w:lang w:eastAsia="zh-CN"/>
              </w:rPr>
            </w:pPr>
            <w:r w:rsidRPr="002873C6">
              <w:t>(</w:t>
            </w:r>
            <w:proofErr w:type="spellStart"/>
            <w:r w:rsidRPr="002873C6">
              <w:t>mW</w:t>
            </w:r>
            <w:proofErr w:type="spellEnd"/>
            <w:r w:rsidRPr="002873C6">
              <w:t>)</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w:t>
            </w:r>
            <w:proofErr w:type="spellStart"/>
            <w:r w:rsidRPr="002873C6">
              <w:t>mW</w:t>
            </w:r>
            <w:proofErr w:type="spellEnd"/>
            <w:r w:rsidRPr="002873C6">
              <w:t>)</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w:t>
            </w:r>
            <w:proofErr w:type="spellStart"/>
            <w:r w:rsidRPr="002873C6">
              <w:t>mW</w:t>
            </w:r>
            <w:proofErr w:type="spellEnd"/>
            <w:r w:rsidRPr="002873C6">
              <w:t>)</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w:t>
            </w:r>
            <w:proofErr w:type="spellStart"/>
            <w:r w:rsidRPr="002873C6">
              <w:t>mW</w:t>
            </w:r>
            <w:proofErr w:type="spellEnd"/>
            <w:r w:rsidRPr="002873C6">
              <w:t>)</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"ack"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r w:rsidRPr="002873C6">
              <w:t xml:space="preserve">Tx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or Tx</w:t>
            </w:r>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w:t>
            </w:r>
            <w:proofErr w:type="spellStart"/>
            <w:r w:rsidRPr="00071B66">
              <w:rPr>
                <w:rFonts w:ascii="Arial" w:hAnsi="Arial" w:cs="Arial"/>
                <w:b/>
                <w:i/>
                <w:sz w:val="18"/>
                <w:szCs w:val="18"/>
              </w:rPr>
              <w:t>mW</w:t>
            </w:r>
            <w:proofErr w:type="spellEnd"/>
            <w:r w:rsidRPr="00071B66">
              <w:rPr>
                <w:rFonts w:ascii="Arial" w:hAnsi="Arial" w:cs="Arial"/>
                <w:b/>
                <w:i/>
                <w:sz w:val="18"/>
                <w:szCs w:val="18"/>
              </w:rPr>
              <w:t>)</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Transmitter active at +23 dBm, assuming 44% PA efficiency and 90 </w:t>
            </w:r>
            <w:proofErr w:type="spellStart"/>
            <w:r w:rsidRPr="00071B66">
              <w:rPr>
                <w:rFonts w:ascii="Arial" w:hAnsi="Arial" w:cs="Arial"/>
                <w:sz w:val="18"/>
                <w:szCs w:val="18"/>
              </w:rPr>
              <w:t>mW</w:t>
            </w:r>
            <w:proofErr w:type="spellEnd"/>
            <w:r w:rsidRPr="00071B66">
              <w:rPr>
                <w:rFonts w:ascii="Arial" w:hAnsi="Arial" w:cs="Arial"/>
                <w:sz w:val="18"/>
                <w:szCs w:val="18"/>
              </w:rPr>
              <w:t xml:space="preserve"> for other </w:t>
            </w:r>
            <w:proofErr w:type="spellStart"/>
            <w:r w:rsidRPr="00071B66">
              <w:rPr>
                <w:rFonts w:ascii="Arial" w:hAnsi="Arial" w:cs="Arial"/>
                <w:sz w:val="18"/>
                <w:szCs w:val="18"/>
              </w:rPr>
              <w:t>analog</w:t>
            </w:r>
            <w:proofErr w:type="spellEnd"/>
            <w:r w:rsidRPr="00071B66">
              <w:rPr>
                <w:rFonts w:ascii="Arial" w:hAnsi="Arial" w:cs="Arial"/>
                <w:sz w:val="18"/>
                <w:szCs w:val="18"/>
              </w:rPr>
              <w:t xml:space="preserve">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Separate GNSS module and IoT Module: Huawei, MediaTek (100 </w:t>
      </w:r>
      <w:proofErr w:type="spellStart"/>
      <w:r w:rsidRPr="00A33207">
        <w:rPr>
          <w:rFonts w:ascii="Times New Roman" w:hAnsi="Times New Roman"/>
          <w:sz w:val="20"/>
          <w:lang w:eastAsia="x-none"/>
        </w:rPr>
        <w:t>mW</w:t>
      </w:r>
      <w:proofErr w:type="spellEnd"/>
      <w:r w:rsidRPr="00A33207">
        <w:rPr>
          <w:rFonts w:ascii="Times New Roman" w:hAnsi="Times New Roman"/>
          <w:sz w:val="20"/>
          <w:lang w:eastAsia="x-none"/>
        </w:rPr>
        <w:t>)</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Tx).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Huawei, MediaTek (100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 xml:space="preserve">CATT (216 </w:t>
      </w:r>
      <w:proofErr w:type="spellStart"/>
      <w:r w:rsidRPr="00A33207">
        <w:rPr>
          <w:rFonts w:ascii="Times New Roman" w:hAnsi="Times New Roman"/>
          <w:sz w:val="20"/>
          <w:u w:val="single"/>
          <w:lang w:eastAsia="x-none"/>
        </w:rPr>
        <w:t>mW</w:t>
      </w:r>
      <w:proofErr w:type="spellEnd"/>
      <w:r w:rsidRPr="00A33207">
        <w:rPr>
          <w:rFonts w:ascii="Times New Roman" w:hAnsi="Times New Roman"/>
          <w:sz w:val="20"/>
          <w:u w:val="single"/>
          <w:lang w:eastAsia="x-none"/>
        </w:rPr>
        <w:t>)</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w:t>
      </w:r>
      <w:proofErr w:type="spellStart"/>
      <w:r>
        <w:rPr>
          <w:lang w:eastAsia="x-none"/>
        </w:rPr>
        <w:t>mW</w:t>
      </w:r>
      <w:proofErr w:type="spellEnd"/>
      <w:r>
        <w:rPr>
          <w:lang w:eastAsia="x-none"/>
        </w:rPr>
        <w:t xml:space="preserve">; Huawei and MediaTek figures are shown with GNSS module power consumption of 100 </w:t>
      </w:r>
      <w:proofErr w:type="spellStart"/>
      <w:r>
        <w:rPr>
          <w:lang w:eastAsia="x-none"/>
        </w:rPr>
        <w:t>mW</w:t>
      </w:r>
      <w:proofErr w:type="spellEnd"/>
      <w:r>
        <w:rPr>
          <w:lang w:eastAsia="x-none"/>
        </w:rPr>
        <w:t xml:space="preserve">.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Total active IoT Tx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 xml:space="preserve">GNSS 100 </w:t>
            </w:r>
            <w:proofErr w:type="spellStart"/>
            <w:r w:rsidRPr="00A33207">
              <w:rPr>
                <w:rFonts w:ascii="Times New Roman" w:hAnsi="Times New Roman"/>
                <w:color w:val="FF0000"/>
                <w:sz w:val="20"/>
                <w:lang w:eastAsia="x-none"/>
              </w:rPr>
              <w:t>mW</w:t>
            </w:r>
            <w:proofErr w:type="spellEnd"/>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 xml:space="preserve">GNSS 216 </w:t>
            </w:r>
            <w:proofErr w:type="spellStart"/>
            <w:r w:rsidRPr="00A33207">
              <w:rPr>
                <w:rFonts w:ascii="Times New Roman" w:hAnsi="Times New Roman"/>
                <w:b/>
                <w:color w:val="FF0000"/>
                <w:sz w:val="20"/>
                <w:u w:val="single"/>
                <w:lang w:eastAsia="x-none"/>
              </w:rPr>
              <w:t>mW</w:t>
            </w:r>
            <w:proofErr w:type="spellEnd"/>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Tx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 xml:space="preserve">Ericsson, MediaTek, Nokia (37 </w:t>
      </w:r>
      <w:proofErr w:type="spellStart"/>
      <w:r>
        <w:rPr>
          <w:u w:val="single"/>
          <w:lang w:eastAsia="x-none"/>
        </w:rPr>
        <w:t>mW</w:t>
      </w:r>
      <w:proofErr w:type="spellEnd"/>
      <w:r>
        <w:rPr>
          <w:u w:val="single"/>
          <w:lang w:eastAsia="x-none"/>
        </w:rPr>
        <w:t>)</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 xml:space="preserve">GNSS 37 </w:t>
            </w:r>
            <w:proofErr w:type="spellStart"/>
            <w:r w:rsidRPr="006A0C34">
              <w:rPr>
                <w:rFonts w:ascii="Times New Roman" w:hAnsi="Times New Roman"/>
                <w:color w:val="FF0000"/>
                <w:sz w:val="20"/>
                <w:lang w:eastAsia="x-none"/>
              </w:rPr>
              <w:t>mW</w:t>
            </w:r>
            <w:proofErr w:type="spellEnd"/>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xml:space="preserve">, 50 bytes UL, GNSS 37 </w:t>
            </w:r>
            <w:proofErr w:type="spellStart"/>
            <w:r>
              <w:t>mW</w:t>
            </w:r>
            <w:proofErr w:type="spellEnd"/>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xml:space="preserve">, 50 bytes UL, GNSS 37 </w:t>
            </w:r>
            <w:proofErr w:type="spellStart"/>
            <w:r>
              <w:t>mW</w:t>
            </w:r>
            <w:proofErr w:type="spellEnd"/>
            <w:r>
              <w:t xml:space="preserve">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xml:space="preserve">, 50 bytes UL, GNSS 20 </w:t>
            </w:r>
            <w:proofErr w:type="spellStart"/>
            <w:r>
              <w:t>mW</w:t>
            </w:r>
            <w:proofErr w:type="spellEnd"/>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e.g., smart meters, etc,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case  </w:t>
      </w:r>
      <w:r w:rsidRPr="004A062D">
        <w:rPr>
          <w:i/>
          <w:iCs/>
        </w:rPr>
        <w:t>long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w:t>
      </w:r>
      <w:proofErr w:type="spellStart"/>
      <w:r>
        <w:rPr>
          <w:lang w:eastAsia="x-none"/>
        </w:rPr>
        <w:t>mW</w:t>
      </w:r>
      <w:proofErr w:type="spellEnd"/>
      <w:r>
        <w:rPr>
          <w:lang w:eastAsia="x-none"/>
        </w:rPr>
        <w:t>)</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6% at 164 dB MCL and around 17% at 144 dB MCL depending on the UL reporting interval, packet size, and RRC procedure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(integrated IoT and GNSS modules) and 100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xml:space="preserve">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Over 1 year battery life with transmission every 2hr of 200B, and over 2 years battery life with transmission every 2hr of 50B (on 216 </w:t>
      </w:r>
      <w:proofErr w:type="spellStart"/>
      <w:r w:rsidRPr="006A0C34">
        <w:rPr>
          <w:rFonts w:ascii="Times New Roman" w:hAnsi="Times New Roman"/>
          <w:sz w:val="20"/>
          <w:lang w:eastAsia="x-none"/>
        </w:rPr>
        <w:t>mW</w:t>
      </w:r>
      <w:proofErr w:type="spellEnd"/>
      <w:r w:rsidRPr="006A0C34">
        <w:rPr>
          <w:rFonts w:ascii="Times New Roman" w:hAnsi="Times New Roman"/>
          <w:sz w:val="20"/>
          <w:lang w:eastAsia="x-none"/>
        </w:rPr>
        <w:t>),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251" w:name="_Toc70441859"/>
      <w:r>
        <w:rPr>
          <w:color w:val="0D0D0D"/>
        </w:rPr>
        <w:t>6.3.2</w:t>
      </w:r>
      <w:r w:rsidR="008D54D6">
        <w:rPr>
          <w:color w:val="0D0D0D"/>
        </w:rPr>
        <w:tab/>
      </w:r>
      <w:r w:rsidRPr="00657545">
        <w:rPr>
          <w:color w:val="0D0D0D"/>
        </w:rPr>
        <w:t>NTN SIB reading impact on UE power consumption</w:t>
      </w:r>
      <w:bookmarkEnd w:id="251"/>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252" w:name="_Toc70441860"/>
      <w:r>
        <w:rPr>
          <w:color w:val="0D0D0D"/>
        </w:rPr>
        <w:t>6.3.3</w:t>
      </w:r>
      <w:r w:rsidR="008D54D6">
        <w:rPr>
          <w:color w:val="0D0D0D"/>
        </w:rPr>
        <w:tab/>
      </w:r>
      <w:r w:rsidRPr="00657545">
        <w:rPr>
          <w:color w:val="0D0D0D"/>
        </w:rPr>
        <w:t>Long UL transmission on PUSCH</w:t>
      </w:r>
      <w:bookmarkEnd w:id="252"/>
      <w:ins w:id="253"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254" w:author="Gilles Charbit" w:date="2021-05-25T10:43:00Z"/>
          <w:color w:val="0D0D0D"/>
        </w:rPr>
      </w:pPr>
      <w:bookmarkStart w:id="255" w:name="_Toc70441861"/>
      <w:del w:id="256"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255"/>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257" w:author="Gilles Charbit" w:date="2021-05-25T10:43:00Z"/>
        </w:rPr>
      </w:pPr>
    </w:p>
    <w:p w14:paraId="58419B84" w14:textId="77777777" w:rsidR="00DF0CB5" w:rsidRDefault="00DF0CB5" w:rsidP="00DF0CB5">
      <w:pPr>
        <w:spacing w:after="0"/>
        <w:rPr>
          <w:ins w:id="258" w:author="Gilles Charbit" w:date="2021-05-25T10:43:00Z"/>
        </w:rPr>
      </w:pPr>
      <w:ins w:id="259"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260" w:author="Gilles Charbit" w:date="2021-05-25T10:43:00Z"/>
        </w:rPr>
      </w:pPr>
      <w:ins w:id="261"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262" w:author="Gilles Charbit" w:date="2021-05-25T10:43:00Z"/>
        </w:rPr>
      </w:pPr>
      <w:ins w:id="263"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264" w:author="Gilles Charbit" w:date="2021-05-25T10:43:00Z"/>
        </w:rPr>
      </w:pPr>
      <w:ins w:id="265"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266" w:author="Gilles Charbit" w:date="2021-05-25T10:43:00Z"/>
        </w:rPr>
      </w:pPr>
      <w:ins w:id="267" w:author="Gilles Charbit" w:date="2021-05-25T10:43:00Z">
        <w:r>
          <w:t>Signal overlapping between different TA segments</w:t>
        </w:r>
      </w:ins>
    </w:p>
    <w:p w14:paraId="27714D9E" w14:textId="77777777" w:rsidR="00DF0CB5" w:rsidRDefault="00DF0CB5" w:rsidP="00DF0CB5">
      <w:pPr>
        <w:spacing w:after="0"/>
        <w:rPr>
          <w:ins w:id="268" w:author="Gilles Charbit" w:date="2021-05-25T10:43:00Z"/>
        </w:rPr>
      </w:pPr>
      <w:ins w:id="269" w:author="Gilles Charbit" w:date="2021-05-25T10:43:00Z">
        <w:r>
          <w:t xml:space="preserve">FFS: Need for more frequent new UL gaps during long transmission </w:t>
        </w:r>
      </w:ins>
    </w:p>
    <w:p w14:paraId="40BB5FB8" w14:textId="77777777" w:rsidR="00DF0CB5" w:rsidRDefault="00DF0CB5" w:rsidP="00DF0CB5">
      <w:pPr>
        <w:spacing w:after="0"/>
        <w:rPr>
          <w:ins w:id="270" w:author="Gilles Charbit" w:date="2021-05-25T10:43:00Z"/>
        </w:rPr>
      </w:pPr>
      <w:ins w:id="271"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272" w:author="Gilles Charbit" w:date="2021-05-25T10:43:00Z"/>
        </w:rPr>
      </w:pPr>
      <w:ins w:id="273" w:author="Gilles Charbit" w:date="2021-05-25T10:43:00Z">
        <w:r>
          <w:t>FFS: Value of N for the number of time units and what is the time unit for the segmented UE pre-compensation</w:t>
        </w:r>
      </w:ins>
    </w:p>
    <w:p w14:paraId="458346D8" w14:textId="77777777" w:rsidR="00DF0CB5" w:rsidRDefault="00DF0CB5" w:rsidP="00124C4F">
      <w:pPr>
        <w:rPr>
          <w:ins w:id="274" w:author="Gilles Charbit" w:date="2021-05-25T10:44:00Z"/>
        </w:rPr>
      </w:pPr>
    </w:p>
    <w:p w14:paraId="03EE2DB4" w14:textId="77777777" w:rsidR="00DF0CB5" w:rsidRDefault="00DF0CB5" w:rsidP="00DF0CB5">
      <w:pPr>
        <w:rPr>
          <w:ins w:id="275" w:author="Gilles Charbit" w:date="2021-05-25T10:44:00Z"/>
        </w:rPr>
      </w:pPr>
      <w:ins w:id="276"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277" w:author="Gilles Charbit" w:date="2021-05-25T10:44:00Z"/>
        </w:rPr>
      </w:pPr>
      <w:ins w:id="278"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279" w:author="Gilles Charbit" w:date="2021-05-25T10:44:00Z"/>
        </w:rPr>
      </w:pPr>
    </w:p>
    <w:p w14:paraId="631B6131" w14:textId="77777777" w:rsidR="00DF0CB5" w:rsidRDefault="00DF0CB5" w:rsidP="00DF0CB5">
      <w:pPr>
        <w:rPr>
          <w:ins w:id="280" w:author="Gilles Charbit" w:date="2021-05-25T10:44:00Z"/>
        </w:rPr>
      </w:pPr>
      <w:ins w:id="281" w:author="Gilles Charbit" w:date="2021-05-25T10:44:00Z">
        <w:r>
          <w:t>For sporadic short transmission:</w:t>
        </w:r>
      </w:ins>
    </w:p>
    <w:p w14:paraId="2C6C869E" w14:textId="77777777" w:rsidR="00DF0CB5" w:rsidRDefault="00DF0CB5" w:rsidP="00DF0CB5">
      <w:pPr>
        <w:numPr>
          <w:ilvl w:val="0"/>
          <w:numId w:val="31"/>
        </w:numPr>
        <w:spacing w:after="0"/>
        <w:rPr>
          <w:ins w:id="282" w:author="Gilles Charbit" w:date="2021-05-25T10:44:00Z"/>
        </w:rPr>
      </w:pPr>
      <w:ins w:id="283"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284" w:author="Gilles Charbit" w:date="2021-05-25T10:44:00Z"/>
        </w:rPr>
      </w:pPr>
      <w:ins w:id="285"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286" w:author="Gilles Charbit" w:date="2021-05-25T10:44:00Z"/>
        </w:rPr>
      </w:pPr>
      <w:ins w:id="287"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288" w:name="_Toc70441862"/>
      <w:r>
        <w:rPr>
          <w:color w:val="0D0D0D"/>
        </w:rPr>
        <w:t>6.3.</w:t>
      </w:r>
      <w:ins w:id="289" w:author="Gilles Charbit" w:date="2021-05-25T10:43:00Z">
        <w:r w:rsidR="00DF0CB5">
          <w:rPr>
            <w:color w:val="0D0D0D"/>
          </w:rPr>
          <w:t>4</w:t>
        </w:r>
      </w:ins>
      <w:del w:id="290" w:author="Gilles Charbit" w:date="2021-05-25T10:43:00Z">
        <w:r w:rsidDel="00DF0CB5">
          <w:rPr>
            <w:color w:val="0D0D0D"/>
          </w:rPr>
          <w:delText>5</w:delText>
        </w:r>
      </w:del>
      <w:r w:rsidR="008D54D6">
        <w:rPr>
          <w:color w:val="0D0D0D"/>
        </w:rPr>
        <w:tab/>
      </w:r>
      <w:r w:rsidRPr="00657545">
        <w:rPr>
          <w:color w:val="0D0D0D"/>
        </w:rPr>
        <w:t>DL Synchronization</w:t>
      </w:r>
      <w:bookmarkEnd w:id="288"/>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291" w:author="Gilles Charbit" w:date="2021-05-27T07:32:00Z"/>
        </w:rPr>
      </w:pPr>
    </w:p>
    <w:p w14:paraId="0DB1382E" w14:textId="6524C7C4" w:rsidR="00160D7B" w:rsidRPr="00657545" w:rsidRDefault="00160D7B" w:rsidP="00160D7B">
      <w:pPr>
        <w:pStyle w:val="Heading3"/>
        <w:ind w:left="720" w:hanging="720"/>
        <w:rPr>
          <w:ins w:id="292" w:author="Gilles Charbit" w:date="2021-05-27T07:32:00Z"/>
          <w:color w:val="0D0D0D"/>
        </w:rPr>
      </w:pPr>
      <w:ins w:id="293" w:author="Gilles Charbit" w:date="2021-05-27T07:32:00Z">
        <w:r>
          <w:rPr>
            <w:color w:val="0D0D0D"/>
          </w:rPr>
          <w:t>6.3.5</w:t>
        </w:r>
        <w:r>
          <w:rPr>
            <w:color w:val="0D0D0D"/>
          </w:rPr>
          <w:tab/>
        </w:r>
      </w:ins>
      <w:ins w:id="294" w:author="Gilles Charbit" w:date="2021-05-27T07:34:00Z">
        <w:r>
          <w:rPr>
            <w:color w:val="0D0D0D"/>
          </w:rPr>
          <w:t>GNSS Measuremen</w:t>
        </w:r>
      </w:ins>
      <w:ins w:id="295" w:author="Gilles Charbit" w:date="2021-05-27T07:35:00Z">
        <w:r>
          <w:rPr>
            <w:color w:val="0D0D0D"/>
          </w:rPr>
          <w:t>ts</w:t>
        </w:r>
      </w:ins>
    </w:p>
    <w:p w14:paraId="5016A464" w14:textId="77777777" w:rsidR="00160D7B" w:rsidRDefault="00160D7B" w:rsidP="00160D7B">
      <w:pPr>
        <w:rPr>
          <w:ins w:id="296" w:author="Gilles Charbit" w:date="2021-05-27T07:35:00Z"/>
        </w:rPr>
      </w:pPr>
      <w:ins w:id="297" w:author="Gilles Charbit" w:date="2021-05-27T07:35:00Z">
        <w:r>
          <w:t>For sporadic short transmission:</w:t>
        </w:r>
      </w:ins>
    </w:p>
    <w:p w14:paraId="0FAD7E53" w14:textId="77777777" w:rsidR="00160D7B" w:rsidRDefault="00160D7B" w:rsidP="00160D7B">
      <w:pPr>
        <w:numPr>
          <w:ilvl w:val="0"/>
          <w:numId w:val="31"/>
        </w:numPr>
        <w:spacing w:after="0"/>
        <w:rPr>
          <w:ins w:id="298" w:author="Gilles Charbit" w:date="2021-05-27T07:35:00Z"/>
        </w:rPr>
      </w:pPr>
      <w:ins w:id="299"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00" w:author="Gilles Charbit" w:date="2021-05-27T07:35:00Z"/>
        </w:rPr>
      </w:pPr>
      <w:ins w:id="301"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02" w:author="Gilles Charbit" w:date="2021-05-27T07:35:00Z"/>
        </w:rPr>
      </w:pPr>
      <w:ins w:id="303"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04" w:author="Gilles Charbit" w:date="2021-05-27T07:35:00Z"/>
        </w:rPr>
      </w:pPr>
    </w:p>
    <w:p w14:paraId="03BC5F42" w14:textId="77777777" w:rsidR="00160D7B" w:rsidRDefault="00160D7B" w:rsidP="00160D7B">
      <w:pPr>
        <w:rPr>
          <w:ins w:id="305" w:author="Gilles Charbit" w:date="2021-05-27T07:39:00Z"/>
        </w:rPr>
      </w:pPr>
      <w:ins w:id="306"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307" w:author="Gilles Charbit" w:date="2021-05-27T07:39:00Z"/>
          <w:rFonts w:ascii="Times New Roman" w:hAnsi="Times New Roman"/>
          <w:sz w:val="20"/>
        </w:rPr>
      </w:pPr>
      <w:ins w:id="308"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309" w:author="Gilles Charbit" w:date="2021-05-27T07:39:00Z"/>
          <w:rFonts w:ascii="Times New Roman" w:hAnsi="Times New Roman"/>
          <w:sz w:val="20"/>
        </w:rPr>
      </w:pPr>
      <w:ins w:id="310"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11" w:author="Gilles Charbit" w:date="2021-05-27T07:39:00Z"/>
        </w:rPr>
      </w:pPr>
      <w:ins w:id="312"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13" w:author="Gilles Charbit" w:date="2021-05-27T07:39:00Z"/>
        </w:rPr>
      </w:pPr>
      <w:ins w:id="314" w:author="Gilles Charbit" w:date="2021-05-27T07:39:00Z">
        <w:r>
          <w:t>FFS: Potential impact on the existing closed loop TA maintenance mechanism</w:t>
        </w:r>
      </w:ins>
    </w:p>
    <w:p w14:paraId="316DC4A9" w14:textId="77777777" w:rsidR="00160D7B" w:rsidRDefault="00160D7B" w:rsidP="00160D7B">
      <w:pPr>
        <w:rPr>
          <w:ins w:id="315" w:author="Gilles Charbit" w:date="2021-05-27T07:39:00Z"/>
        </w:rPr>
      </w:pPr>
      <w:ins w:id="316"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17" w:author="Gilles Charbit" w:date="2021-05-27T07:32:00Z"/>
          <w:color w:val="0D0D0D"/>
        </w:rPr>
      </w:pPr>
      <w:ins w:id="318" w:author="Gilles Charbit" w:date="2021-05-27T07:32:00Z">
        <w:r>
          <w:rPr>
            <w:color w:val="0D0D0D"/>
          </w:rPr>
          <w:t>6.3.6</w:t>
        </w:r>
        <w:r>
          <w:rPr>
            <w:color w:val="0D0D0D"/>
          </w:rPr>
          <w:tab/>
        </w:r>
      </w:ins>
      <w:ins w:id="319" w:author="Gilles Charbit" w:date="2021-05-27T07:52:00Z">
        <w:r>
          <w:rPr>
            <w:color w:val="0D0D0D"/>
          </w:rPr>
          <w:t>PRACH Congestion</w:t>
        </w:r>
      </w:ins>
    </w:p>
    <w:p w14:paraId="4A5DC572" w14:textId="77777777" w:rsidR="00892476" w:rsidRPr="00FB767B" w:rsidRDefault="00892476" w:rsidP="00892476">
      <w:pPr>
        <w:rPr>
          <w:ins w:id="320" w:author="Gilles Charbit" w:date="2021-05-27T07:53:00Z"/>
          <w:u w:val="single"/>
        </w:rPr>
      </w:pPr>
      <w:ins w:id="321" w:author="Gilles Charbit" w:date="2021-05-27T07:53:00Z">
        <w:r w:rsidRPr="00FB767B">
          <w:rPr>
            <w:u w:val="single"/>
          </w:rPr>
          <w:t>Conclusion:</w:t>
        </w:r>
      </w:ins>
    </w:p>
    <w:p w14:paraId="0A6C7684" w14:textId="77777777" w:rsidR="00892476" w:rsidRDefault="00892476" w:rsidP="00892476">
      <w:pPr>
        <w:rPr>
          <w:ins w:id="322" w:author="Gilles Charbit" w:date="2021-05-27T07:53:00Z"/>
        </w:rPr>
      </w:pPr>
      <w:ins w:id="323" w:author="Gilles Charbit" w:date="2021-05-27T07:53:00Z">
        <w:r w:rsidRPr="00E67AEA">
          <w:t>The potential issue of RACH congestion is not to be studied further within Release-17 timeframe</w:t>
        </w:r>
        <w:r>
          <w:t>.</w:t>
        </w:r>
      </w:ins>
    </w:p>
    <w:p w14:paraId="03E27DE1" w14:textId="77777777" w:rsidR="00892476" w:rsidRPr="00124C4F" w:rsidRDefault="00892476" w:rsidP="00160D7B"/>
    <w:p w14:paraId="48DA39AA" w14:textId="77777777" w:rsidR="003B3FE5" w:rsidRDefault="00B86E57" w:rsidP="00124C4F">
      <w:pPr>
        <w:pStyle w:val="Heading2"/>
      </w:pPr>
      <w:bookmarkStart w:id="324" w:name="_Toc26620950"/>
      <w:bookmarkStart w:id="325" w:name="_Toc30079762"/>
      <w:bookmarkStart w:id="326" w:name="_Toc70441863"/>
      <w:r>
        <w:t>6</w:t>
      </w:r>
      <w:r w:rsidR="00124C4F">
        <w:t>.4</w:t>
      </w:r>
      <w:r w:rsidR="003B3FE5" w:rsidRPr="00B923D6">
        <w:tab/>
      </w:r>
      <w:r w:rsidR="009207FE">
        <w:t>Timing Relationship Enhancements</w:t>
      </w:r>
      <w:bookmarkEnd w:id="324"/>
      <w:bookmarkEnd w:id="325"/>
      <w:bookmarkEnd w:id="326"/>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327" w:author="Gilles Charbit" w:date="2021-05-25T10:59:00Z">
        <w:r w:rsidR="00D02055">
          <w:rPr>
            <w:lang w:eastAsia="x-none"/>
          </w:rPr>
          <w:t xml:space="preserve">were studied </w:t>
        </w:r>
      </w:ins>
      <w:del w:id="328"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329" w:author="Gilles Charbit" w:date="2021-05-25T10:51:00Z">
        <w:r w:rsidDel="001B1FA7">
          <w:rPr>
            <w:lang w:val="en-US" w:eastAsia="x-none"/>
          </w:rPr>
          <w:delText xml:space="preserve">PUSCH </w:delText>
        </w:r>
      </w:del>
      <w:ins w:id="330"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77777777" w:rsidR="009207FE" w:rsidRDefault="009207FE" w:rsidP="009207FE">
      <w:pPr>
        <w:ind w:left="284"/>
        <w:rPr>
          <w:lang w:val="en-US" w:eastAsia="x-none"/>
        </w:rPr>
      </w:pPr>
      <w:r>
        <w:rPr>
          <w:lang w:val="en-US" w:eastAsia="x-none"/>
        </w:rPr>
        <w:t>Impact of large RTD (which impacts TA) on HD-FDD UL-DL timing relationships</w:t>
      </w:r>
    </w:p>
    <w:p w14:paraId="6D69986C" w14:textId="77777777" w:rsidR="009207FE" w:rsidRDefault="009207FE" w:rsidP="009207FE">
      <w:pPr>
        <w:rPr>
          <w:lang w:eastAsia="x-none"/>
        </w:rPr>
      </w:pPr>
    </w:p>
    <w:p w14:paraId="49F5B208" w14:textId="26CABEF7" w:rsidR="00D02055" w:rsidRDefault="00D02055" w:rsidP="00D02055">
      <w:pPr>
        <w:rPr>
          <w:ins w:id="331" w:author="Gilles Charbit" w:date="2021-05-25T11:01:00Z"/>
          <w:lang w:eastAsia="x-none"/>
        </w:rPr>
      </w:pPr>
      <w:ins w:id="332" w:author="Gilles Charbit" w:date="2021-05-25T11:01:00Z">
        <w:r>
          <w:rPr>
            <w:lang w:eastAsia="x-none"/>
          </w:rPr>
          <w:t xml:space="preserve">The following aspects of </w:t>
        </w:r>
        <w:proofErr w:type="spellStart"/>
        <w:r>
          <w:rPr>
            <w:lang w:eastAsia="x-none"/>
          </w:rPr>
          <w:t>Koffset</w:t>
        </w:r>
        <w:proofErr w:type="spellEnd"/>
        <w:r>
          <w:rPr>
            <w:lang w:eastAsia="x-none"/>
          </w:rPr>
          <w:t xml:space="preserve"> were not studied and can at least rely on decisions made in the NR NTN WI</w:t>
        </w:r>
      </w:ins>
      <w:ins w:id="333" w:author="Gilles Charbit" w:date="2021-05-25T18:24:00Z">
        <w:r w:rsidR="00CD2C7C">
          <w:rPr>
            <w:lang w:eastAsia="x-none"/>
          </w:rPr>
          <w:t xml:space="preserve"> </w:t>
        </w:r>
      </w:ins>
      <w:ins w:id="334" w:author="Gilles Charbit" w:date="2021-05-25T18:25:00Z">
        <w:r w:rsidR="00CD2C7C">
          <w:rPr>
            <w:lang w:eastAsia="x-none"/>
          </w:rPr>
          <w:t>[7]</w:t>
        </w:r>
      </w:ins>
      <w:ins w:id="335" w:author="Gilles Charbit" w:date="2021-05-25T11:01:00Z">
        <w:r>
          <w:rPr>
            <w:lang w:eastAsia="x-none"/>
          </w:rPr>
          <w:t>:</w:t>
        </w:r>
      </w:ins>
    </w:p>
    <w:p w14:paraId="71BBA955" w14:textId="77777777" w:rsidR="00D02055" w:rsidRDefault="00D02055" w:rsidP="00D02055">
      <w:pPr>
        <w:numPr>
          <w:ilvl w:val="0"/>
          <w:numId w:val="37"/>
        </w:numPr>
        <w:spacing w:after="0"/>
        <w:rPr>
          <w:ins w:id="336" w:author="Gilles Charbit" w:date="2021-05-25T11:01:00Z"/>
          <w:lang w:eastAsia="x-none"/>
        </w:rPr>
      </w:pPr>
      <w:ins w:id="337" w:author="Gilles Charbit" w:date="2021-05-25T11:01:00Z">
        <w:r>
          <w:rPr>
            <w:lang w:eastAsia="x-none"/>
          </w:rPr>
          <w:t>Explicit or implicit indication in system information</w:t>
        </w:r>
      </w:ins>
    </w:p>
    <w:p w14:paraId="475C0635" w14:textId="77777777" w:rsidR="00D02055" w:rsidRDefault="00D02055" w:rsidP="00D02055">
      <w:pPr>
        <w:numPr>
          <w:ilvl w:val="0"/>
          <w:numId w:val="37"/>
        </w:numPr>
        <w:spacing w:after="0"/>
        <w:rPr>
          <w:ins w:id="338" w:author="Gilles Charbit" w:date="2021-05-25T11:01:00Z"/>
          <w:lang w:eastAsia="x-none"/>
        </w:rPr>
      </w:pPr>
      <w:ins w:id="339" w:author="Gilles Charbit" w:date="2021-05-25T11:01:00Z">
        <w:r>
          <w:rPr>
            <w:lang w:eastAsia="x-none"/>
          </w:rPr>
          <w:t xml:space="preserve">Support UE-specific </w:t>
        </w:r>
        <w:proofErr w:type="spellStart"/>
        <w:r>
          <w:rPr>
            <w:lang w:eastAsia="x-none"/>
          </w:rPr>
          <w:t>Koffset</w:t>
        </w:r>
        <w:proofErr w:type="spellEnd"/>
        <w:r>
          <w:rPr>
            <w:lang w:eastAsia="x-none"/>
          </w:rPr>
          <w:t xml:space="preserve"> after initial access</w:t>
        </w:r>
      </w:ins>
    </w:p>
    <w:p w14:paraId="3067017C" w14:textId="77777777" w:rsidR="00D02055" w:rsidRDefault="00D02055" w:rsidP="009207FE">
      <w:pPr>
        <w:rPr>
          <w:ins w:id="340" w:author="Gilles Charbit" w:date="2021-05-25T11:01:00Z"/>
          <w:lang w:val="en-US" w:eastAsia="x-none"/>
        </w:rPr>
      </w:pPr>
    </w:p>
    <w:p w14:paraId="070960D9" w14:textId="283F3E13" w:rsidR="009207FE" w:rsidRDefault="00D01AD1" w:rsidP="009207FE">
      <w:pPr>
        <w:rPr>
          <w:lang w:val="en-US" w:eastAsia="x-none"/>
        </w:rPr>
      </w:pPr>
      <w:ins w:id="341" w:author="Gilles Charbit" w:date="2021-05-25T21:12:00Z">
        <w:r w:rsidRPr="00D01AD1">
          <w:rPr>
            <w:lang w:val="en-US" w:eastAsia="x-none"/>
          </w:rPr>
          <w:t xml:space="preserve">Apart from Timing advance command activation, the study did not identify any other </w:t>
        </w:r>
      </w:ins>
      <w:del w:id="342" w:author="Gilles Charbit" w:date="2021-05-25T21:12:00Z">
        <w:r w:rsidR="009207FE" w:rsidDel="00D01AD1">
          <w:rPr>
            <w:lang w:val="en-US" w:eastAsia="x-none"/>
          </w:rPr>
          <w:delText xml:space="preserve">The study </w:delText>
        </w:r>
      </w:del>
      <w:del w:id="343"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344" w:author="Gilles Charbit" w:date="2021-05-25T11:00:00Z">
        <w:r w:rsidR="00D02055">
          <w:t xml:space="preserve">were studied </w:t>
        </w:r>
      </w:ins>
      <w:del w:id="345"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lastRenderedPageBreak/>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 xml:space="preserve">The enhancement based on extending the timing relationship, by e.g. </w:t>
      </w:r>
      <w:proofErr w:type="spellStart"/>
      <w:r w:rsidRPr="00391968">
        <w:rPr>
          <w:lang w:eastAsia="x-none"/>
        </w:rPr>
        <w:t>Koffset</w:t>
      </w:r>
      <w:proofErr w:type="spellEnd"/>
      <w:r w:rsidRPr="00391968">
        <w:rPr>
          <w:lang w:eastAsia="x-none"/>
        </w:rPr>
        <w: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346" w:author="Gilles Charbit" w:date="2021-05-25T11:03:00Z">
        <w:r>
          <w:rPr>
            <w:lang w:eastAsia="x-none"/>
          </w:rPr>
          <w:t xml:space="preserve">PDSCH </w:t>
        </w:r>
      </w:ins>
      <w:del w:id="347"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p>
    <w:p w14:paraId="5E09D355" w14:textId="77777777" w:rsidR="00D02055" w:rsidRPr="00212359" w:rsidRDefault="00D02055" w:rsidP="00D02055">
      <w:pPr>
        <w:rPr>
          <w:ins w:id="348" w:author="Gilles Charbit" w:date="2021-05-25T11:02:00Z"/>
          <w:u w:val="single"/>
          <w:lang w:eastAsia="x-none"/>
        </w:rPr>
      </w:pPr>
      <w:ins w:id="349" w:author="Gilles Charbit" w:date="2021-05-25T11:02:00Z">
        <w:r w:rsidRPr="00212359">
          <w:rPr>
            <w:u w:val="single"/>
            <w:lang w:eastAsia="x-none"/>
          </w:rPr>
          <w:t xml:space="preserve">Conclusion: </w:t>
        </w:r>
      </w:ins>
    </w:p>
    <w:p w14:paraId="39FD5027" w14:textId="77777777" w:rsidR="00D02055" w:rsidRDefault="00D02055" w:rsidP="00D02055">
      <w:pPr>
        <w:rPr>
          <w:ins w:id="350" w:author="Gilles Charbit" w:date="2021-05-25T11:02:00Z"/>
          <w:lang w:eastAsia="x-none"/>
        </w:rPr>
      </w:pPr>
      <w:ins w:id="351" w:author="Gilles Charbit" w:date="2021-05-25T11:02:00Z">
        <w:r w:rsidRPr="007152D2">
          <w:rPr>
            <w:lang w:eastAsia="x-none"/>
          </w:rPr>
          <w:t>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5F8ADB4" w14:textId="77777777" w:rsidR="00D02055" w:rsidRDefault="00D02055" w:rsidP="00D02055">
      <w:pPr>
        <w:numPr>
          <w:ilvl w:val="0"/>
          <w:numId w:val="33"/>
        </w:numPr>
        <w:spacing w:after="0"/>
        <w:rPr>
          <w:ins w:id="352" w:author="Gilles Charbit" w:date="2021-05-25T11:02:00Z"/>
          <w:lang w:eastAsia="x-none"/>
        </w:rPr>
      </w:pPr>
      <w:ins w:id="353"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354" w:author="Gilles Charbit" w:date="2021-05-25T11:02:00Z"/>
          <w:lang w:eastAsia="x-none"/>
        </w:rPr>
      </w:pPr>
    </w:p>
    <w:p w14:paraId="73A769EC" w14:textId="77777777" w:rsidR="008F7B81" w:rsidRDefault="008F7B81" w:rsidP="008F7B81">
      <w:pPr>
        <w:rPr>
          <w:lang w:eastAsia="x-none"/>
        </w:rPr>
      </w:pPr>
      <w:r>
        <w:rPr>
          <w:lang w:eastAsia="x-none"/>
        </w:rPr>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p>
    <w:p w14:paraId="31028371" w14:textId="77777777" w:rsidR="00D05583" w:rsidRDefault="00D05583" w:rsidP="00D05583">
      <w:pPr>
        <w:rPr>
          <w:ins w:id="355" w:author="Gilles Charbit" w:date="2021-05-27T07:54:00Z"/>
          <w:lang w:val="en-US" w:eastAsia="x-none"/>
        </w:rPr>
      </w:pPr>
    </w:p>
    <w:p w14:paraId="3432D022" w14:textId="77777777" w:rsidR="00D05583" w:rsidRDefault="00D05583" w:rsidP="00D05583">
      <w:pPr>
        <w:rPr>
          <w:ins w:id="356" w:author="Gilles Charbit" w:date="2021-05-27T07:54:00Z"/>
          <w:lang w:eastAsia="x-none"/>
        </w:rPr>
      </w:pPr>
      <w:ins w:id="357"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358" w:author="Gilles Charbit" w:date="2021-05-27T07:54:00Z"/>
          <w:lang w:eastAsia="x-none"/>
        </w:rPr>
      </w:pPr>
    </w:p>
    <w:p w14:paraId="61A43F25" w14:textId="77777777" w:rsidR="00D05583" w:rsidRDefault="00D05583" w:rsidP="00D05583">
      <w:pPr>
        <w:rPr>
          <w:ins w:id="359" w:author="Gilles Charbit" w:date="2021-05-27T07:54:00Z"/>
          <w:lang w:eastAsia="x-none"/>
        </w:rPr>
      </w:pPr>
      <w:ins w:id="360"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 w14:paraId="1F8698D6" w14:textId="77777777" w:rsidR="00B86E57" w:rsidRDefault="00B86E57" w:rsidP="00B86E57">
      <w:pPr>
        <w:pStyle w:val="Heading2"/>
      </w:pPr>
      <w:bookmarkStart w:id="361" w:name="_Toc70441864"/>
      <w:r>
        <w:t>6.5</w:t>
      </w:r>
      <w:r w:rsidRPr="00B923D6">
        <w:tab/>
      </w:r>
      <w:r>
        <w:t>HARQ</w:t>
      </w:r>
      <w:bookmarkEnd w:id="361"/>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362" w:author="Gilles Charbit" w:date="2021-05-25T10:50:00Z">
        <w:r w:rsidR="001B1FA7">
          <w:rPr>
            <w:lang w:eastAsia="x-none"/>
          </w:rPr>
          <w:t xml:space="preserve">were studied </w:t>
        </w:r>
      </w:ins>
      <w:del w:id="363" w:author="Gilles Charbit" w:date="2021-05-25T10:49:00Z">
        <w:r w:rsidRPr="00184F31" w:rsidDel="001B1FA7">
          <w:rPr>
            <w:lang w:eastAsia="x-none"/>
          </w:rPr>
          <w:delText>will be</w:delText>
        </w:r>
      </w:del>
      <w:del w:id="364"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365" w:author="Gilles Charbit" w:date="2021-05-25T18:16:00Z"/>
          <w:lang w:eastAsia="x-none"/>
        </w:rPr>
      </w:pPr>
    </w:p>
    <w:p w14:paraId="17E1038E" w14:textId="64D9CD8B" w:rsidR="001B1FA7" w:rsidRDefault="001B1FA7" w:rsidP="001B1FA7">
      <w:ins w:id="366" w:author="Gilles Charbit" w:date="2021-05-25T10:52:00Z">
        <w:r>
          <w:t xml:space="preserve">RAN1 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367" w:author="Gilles Charbit" w:date="2021-05-25T10:54:00Z">
        <w:r>
          <w:t xml:space="preserve"> </w:t>
        </w:r>
      </w:ins>
      <w:ins w:id="368" w:author="Gilles Charbit" w:date="2021-05-25T10:52:00Z">
        <w:r>
          <w:t>RAN1 has not reached consensus to recommend solutions in Rel-17.</w:t>
        </w:r>
      </w:ins>
    </w:p>
    <w:p w14:paraId="03F86673" w14:textId="77777777" w:rsidR="001B1FA7" w:rsidRDefault="001B1FA7" w:rsidP="001B1FA7">
      <w:pPr>
        <w:spacing w:after="0"/>
        <w:rPr>
          <w:ins w:id="369" w:author="Gilles Charbit" w:date="2021-05-25T10:53:00Z"/>
          <w:color w:val="0D0D0D"/>
        </w:rPr>
      </w:pPr>
      <w:bookmarkStart w:id="370" w:name="_Toc70441865"/>
    </w:p>
    <w:p w14:paraId="4136DC7A" w14:textId="77777777" w:rsidR="00D05583" w:rsidRDefault="001B1FA7" w:rsidP="001B1FA7">
      <w:pPr>
        <w:spacing w:after="0"/>
        <w:rPr>
          <w:ins w:id="371" w:author="Gilles Charbit" w:date="2021-05-27T07:57:00Z"/>
          <w:color w:val="0D0D0D"/>
        </w:rPr>
      </w:pPr>
      <w:ins w:id="372" w:author="Gilles Charbit" w:date="2021-05-25T10:53:00Z">
        <w:r w:rsidRPr="001B1FA7">
          <w:rPr>
            <w:color w:val="0D0D0D"/>
          </w:rPr>
          <w:t>RAN1 discussed to enable PDCCH monitoring during the time period between receiving NPDSCH and transmitting HARQ ACK in NB-IoT to enhance throughput.</w:t>
        </w:r>
      </w:ins>
      <w:ins w:id="373" w:author="Gilles Charbit" w:date="2021-05-25T10:54:00Z">
        <w:r>
          <w:rPr>
            <w:color w:val="0D0D0D"/>
          </w:rPr>
          <w:t xml:space="preserve"> </w:t>
        </w:r>
      </w:ins>
      <w:ins w:id="374" w:author="Gilles Charbit" w:date="2021-05-25T10:53:00Z">
        <w:r w:rsidRPr="001B1FA7">
          <w:rPr>
            <w:color w:val="0D0D0D"/>
          </w:rPr>
          <w:t>RAN1 has not reached consensus to recommend solutions to enhance throughput in Rel-17.</w:t>
        </w:r>
      </w:ins>
    </w:p>
    <w:p w14:paraId="6C5D5308" w14:textId="77777777" w:rsidR="00D05583" w:rsidRDefault="00D05583" w:rsidP="001B1FA7">
      <w:pPr>
        <w:spacing w:after="0"/>
        <w:rPr>
          <w:ins w:id="375" w:author="Gilles Charbit" w:date="2021-05-27T07:57:00Z"/>
          <w:color w:val="0D0D0D"/>
        </w:rPr>
      </w:pPr>
    </w:p>
    <w:p w14:paraId="68E07CB4" w14:textId="77777777" w:rsidR="00D05583" w:rsidRDefault="00D05583" w:rsidP="00D05583">
      <w:pPr>
        <w:rPr>
          <w:u w:val="single"/>
          <w:lang w:eastAsia="x-none"/>
        </w:rPr>
      </w:pPr>
    </w:p>
    <w:p w14:paraId="53474188" w14:textId="77777777" w:rsidR="00D05583" w:rsidRPr="00EA4F7D" w:rsidRDefault="00D05583" w:rsidP="00D05583">
      <w:pPr>
        <w:rPr>
          <w:ins w:id="376" w:author="Gilles Charbit" w:date="2021-05-27T07:57:00Z"/>
          <w:u w:val="single"/>
          <w:lang w:eastAsia="x-none"/>
        </w:rPr>
      </w:pPr>
      <w:ins w:id="377" w:author="Gilles Charbit" w:date="2021-05-27T07:57:00Z">
        <w:r w:rsidRPr="00EA4F7D">
          <w:rPr>
            <w:u w:val="single"/>
            <w:lang w:eastAsia="x-none"/>
          </w:rPr>
          <w:t>Conclusion:</w:t>
        </w:r>
      </w:ins>
    </w:p>
    <w:p w14:paraId="6FA9E056" w14:textId="77777777" w:rsidR="00D05583" w:rsidRDefault="00D05583" w:rsidP="00D05583">
      <w:pPr>
        <w:rPr>
          <w:ins w:id="378" w:author="Gilles Charbit" w:date="2021-05-27T07:57:00Z"/>
          <w:lang w:eastAsia="x-none"/>
        </w:rPr>
      </w:pPr>
      <w:ins w:id="379" w:author="Gilles Charbit" w:date="2021-05-27T07:57:00Z">
        <w:r w:rsidRPr="00EA4F7D">
          <w:rPr>
            <w:lang w:eastAsia="x-none"/>
          </w:rPr>
          <w:t>For NB-IoT and eMTC in NTN, RAN1 has not reached consensus to recommend enhancements to the Rel-16 procedure for the monitoring of a PDCCH which indicates an ACK/NACK after transmission of a PUSCH.</w:t>
        </w:r>
      </w:ins>
    </w:p>
    <w:p w14:paraId="26D8DE9A" w14:textId="741F357C" w:rsidR="00D05583" w:rsidDel="00814DF2" w:rsidRDefault="00D05583" w:rsidP="00D05583">
      <w:pPr>
        <w:rPr>
          <w:del w:id="380" w:author="Gilles Charbit" w:date="2021-05-27T08:07:00Z"/>
          <w:u w:val="single"/>
          <w:lang w:eastAsia="x-none"/>
        </w:rPr>
      </w:pPr>
    </w:p>
    <w:p w14:paraId="68DC5E1B" w14:textId="77777777" w:rsidR="00D05583" w:rsidRPr="00B32BC9" w:rsidRDefault="00D05583" w:rsidP="00D05583">
      <w:pPr>
        <w:rPr>
          <w:ins w:id="381" w:author="Gilles Charbit" w:date="2021-05-27T07:57:00Z"/>
          <w:u w:val="single"/>
          <w:lang w:eastAsia="x-none"/>
        </w:rPr>
      </w:pPr>
      <w:ins w:id="382" w:author="Gilles Charbit" w:date="2021-05-27T07:57:00Z">
        <w:r w:rsidRPr="00B32BC9">
          <w:rPr>
            <w:u w:val="single"/>
            <w:lang w:eastAsia="x-none"/>
          </w:rPr>
          <w:t>Conclusion:</w:t>
        </w:r>
      </w:ins>
    </w:p>
    <w:p w14:paraId="69133019" w14:textId="77777777" w:rsidR="00D05583" w:rsidRDefault="00D05583" w:rsidP="00D05583">
      <w:pPr>
        <w:rPr>
          <w:ins w:id="383" w:author="Gilles Charbit" w:date="2021-05-27T07:57:00Z"/>
          <w:lang w:eastAsia="x-none"/>
        </w:rPr>
      </w:pPr>
      <w:ins w:id="384" w:author="Gilles Charbit" w:date="2021-05-27T07:57:00Z">
        <w:r>
          <w:rPr>
            <w:lang w:eastAsia="x-none"/>
          </w:rPr>
          <w:t>From a physical layer perspective, there is no consensus on d</w:t>
        </w:r>
        <w:r w:rsidRPr="00EC75FE">
          <w:rPr>
            <w:lang w:eastAsia="x-none"/>
          </w:rPr>
          <w:t xml:space="preserve">isabling HARQ feedback </w:t>
        </w:r>
        <w:r>
          <w:rPr>
            <w:lang w:eastAsia="x-none"/>
          </w:rPr>
          <w:t xml:space="preserve">for </w:t>
        </w:r>
        <w:r w:rsidRPr="00EC75FE">
          <w:rPr>
            <w:lang w:eastAsia="x-none"/>
          </w:rPr>
          <w:t>NTN IoT in Rel-17</w:t>
        </w:r>
        <w:r>
          <w:rPr>
            <w:lang w:eastAsia="x-none"/>
          </w:rPr>
          <w:t xml:space="preserve">. </w:t>
        </w:r>
      </w:ins>
    </w:p>
    <w:p w14:paraId="74CF8722" w14:textId="70B50A69" w:rsidR="00253ED6" w:rsidRPr="001B1FA7" w:rsidRDefault="00253ED6" w:rsidP="001B1FA7">
      <w:pPr>
        <w:spacing w:after="0"/>
        <w:rPr>
          <w:color w:val="0D0D0D"/>
        </w:rPr>
      </w:pPr>
      <w:r>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370"/>
    </w:p>
    <w:p w14:paraId="056A75C0" w14:textId="77777777" w:rsidR="00A33D41" w:rsidRPr="00A33D41" w:rsidRDefault="00A33D41" w:rsidP="00A33D41">
      <w:pPr>
        <w:pStyle w:val="Heading2"/>
        <w:ind w:left="0" w:firstLine="0"/>
        <w:rPr>
          <w:color w:val="0D0D0D"/>
        </w:rPr>
      </w:pPr>
      <w:bookmarkStart w:id="385" w:name="_Toc70441866"/>
      <w:r w:rsidRPr="00A33D41">
        <w:rPr>
          <w:color w:val="0D0D0D"/>
        </w:rPr>
        <w:t>7.1</w:t>
      </w:r>
      <w:r w:rsidRPr="00A33D41">
        <w:rPr>
          <w:color w:val="0D0D0D"/>
        </w:rPr>
        <w:tab/>
        <w:t>Requirements and key issues</w:t>
      </w:r>
      <w:bookmarkEnd w:id="385"/>
    </w:p>
    <w:p w14:paraId="603401CB" w14:textId="77777777" w:rsidR="00A33D41" w:rsidRPr="00A33D41" w:rsidRDefault="00A33D41" w:rsidP="00A33D41">
      <w:pPr>
        <w:pStyle w:val="Heading3"/>
        <w:ind w:left="0" w:firstLine="0"/>
        <w:rPr>
          <w:rFonts w:eastAsia="PMingLiU"/>
          <w:color w:val="0D0D0D"/>
        </w:rPr>
      </w:pPr>
      <w:bookmarkStart w:id="386" w:name="_Toc70441867"/>
      <w:r w:rsidRPr="00A33D41">
        <w:rPr>
          <w:color w:val="0D0D0D"/>
        </w:rPr>
        <w:t>7.1.1</w:t>
      </w:r>
      <w:r w:rsidRPr="00A33D41">
        <w:rPr>
          <w:color w:val="0D0D0D"/>
        </w:rPr>
        <w:tab/>
        <w:t>Delay</w:t>
      </w:r>
      <w:bookmarkEnd w:id="386"/>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65F96A00" w14:textId="77777777" w:rsidR="00A33D41" w:rsidRPr="00A33D41" w:rsidRDefault="00A33D41" w:rsidP="001539F4">
      <w:r w:rsidRPr="00A33D41">
        <w:t>When several non-terrestrial network scenarios feature a maximum in terms of delay constraints, it is sufficient to study 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387" w:name="_Toc70441868"/>
      <w:r w:rsidRPr="00A33D41">
        <w:rPr>
          <w:color w:val="0D0D0D"/>
        </w:rPr>
        <w:t>7.2</w:t>
      </w:r>
      <w:r w:rsidRPr="00A33D41">
        <w:rPr>
          <w:color w:val="0D0D0D"/>
        </w:rPr>
        <w:tab/>
        <w:t>User plane enhancements</w:t>
      </w:r>
      <w:bookmarkEnd w:id="387"/>
    </w:p>
    <w:p w14:paraId="3D8775DD" w14:textId="77777777" w:rsidR="00A33D41" w:rsidRPr="00A33D41" w:rsidRDefault="00A33D41" w:rsidP="00A33D41">
      <w:pPr>
        <w:pStyle w:val="Heading3"/>
        <w:ind w:left="720" w:hanging="720"/>
        <w:rPr>
          <w:color w:val="0D0D0D"/>
        </w:rPr>
      </w:pPr>
      <w:bookmarkStart w:id="388" w:name="_Toc70441869"/>
      <w:r w:rsidRPr="00A33D41">
        <w:rPr>
          <w:color w:val="0D0D0D"/>
        </w:rPr>
        <w:t>7.2.1</w:t>
      </w:r>
      <w:r w:rsidRPr="00A33D41">
        <w:rPr>
          <w:color w:val="0D0D0D"/>
        </w:rPr>
        <w:tab/>
        <w:t>MAC</w:t>
      </w:r>
      <w:bookmarkEnd w:id="388"/>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389"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6A77894C" w14:textId="77777777" w:rsidR="00A33D41" w:rsidRPr="00A33D41" w:rsidRDefault="00A33D41" w:rsidP="00A33D41">
      <w:pPr>
        <w:pStyle w:val="Heading4"/>
        <w:ind w:left="0" w:firstLine="0"/>
        <w:rPr>
          <w:color w:val="0D0D0D"/>
        </w:rPr>
      </w:pPr>
      <w:r w:rsidRPr="00A33D41">
        <w:rPr>
          <w:color w:val="0D0D0D"/>
        </w:rPr>
        <w:t>7.2.1.1</w:t>
      </w:r>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t xml:space="preserve">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w:t>
      </w:r>
      <w:r w:rsidRPr="00A33D41">
        <w:lastRenderedPageBreak/>
        <w:t>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 xml:space="preserve">NTN [10]. If the start of the </w:t>
      </w:r>
      <w:proofErr w:type="spellStart"/>
      <w:r w:rsidRPr="00A33D41">
        <w:t>ra-ResponseWindow</w:t>
      </w:r>
      <w:proofErr w:type="spellEnd"/>
      <w:r w:rsidRPr="00A33D41">
        <w:t xml:space="preserve"> is accurately compensated and no extension of repetition is required, there is no need to extend the </w:t>
      </w:r>
      <w:proofErr w:type="spellStart"/>
      <w:r w:rsidRPr="00A33D41">
        <w:t>ra-ResponseWindowSize</w:t>
      </w:r>
      <w:proofErr w:type="spellEnd"/>
      <w:r w:rsidRPr="00A33D41">
        <w:t xml:space="preserv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w:t>
      </w:r>
      <w:proofErr w:type="spellStart"/>
      <w:r w:rsidRPr="00A33D41">
        <w:rPr>
          <w:color w:val="171717"/>
        </w:rPr>
        <w:t>ContentionResolutionTimer</w:t>
      </w:r>
      <w:proofErr w:type="spellEnd"/>
      <w:r w:rsidRPr="00A33D41">
        <w:rPr>
          <w:color w:val="171717"/>
        </w:rPr>
        <w:t xml:space="preserve"> starts after Msg3 transmission. The maximum configurable value of mac-</w:t>
      </w:r>
      <w:proofErr w:type="spellStart"/>
      <w:r w:rsidRPr="00A33D41">
        <w:rPr>
          <w:color w:val="171717"/>
        </w:rPr>
        <w:t>ContentionResolutionTimer</w:t>
      </w:r>
      <w:proofErr w:type="spellEnd"/>
      <w:r w:rsidRPr="00A33D41">
        <w:rPr>
          <w:color w:val="171717"/>
        </w:rPr>
        <w:t xml:space="preserve"> is large enough to cover the Round Trip Delay in NTN. However, to save UE power, the </w:t>
      </w:r>
      <w:proofErr w:type="spellStart"/>
      <w:r w:rsidRPr="00A33D41">
        <w:rPr>
          <w:color w:val="171717"/>
        </w:rPr>
        <w:t>behavior</w:t>
      </w:r>
      <w:proofErr w:type="spellEnd"/>
      <w:r w:rsidRPr="00A33D41">
        <w:rPr>
          <w:color w:val="171717"/>
        </w:rPr>
        <w:t xml:space="preserve"> of mac-</w:t>
      </w:r>
      <w:proofErr w:type="spellStart"/>
      <w:r w:rsidRPr="00A33D41">
        <w:rPr>
          <w:color w:val="171717"/>
        </w:rPr>
        <w:t>ContentionResolutionTimer</w:t>
      </w:r>
      <w:proofErr w:type="spellEnd"/>
      <w:r w:rsidRPr="00A33D41">
        <w:rPr>
          <w:color w:val="171717"/>
        </w:rPr>
        <w:t xml:space="preserve">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w:t>
      </w:r>
      <w:proofErr w:type="spellStart"/>
      <w:r w:rsidRPr="00A33D41">
        <w:rPr>
          <w:i/>
          <w:color w:val="171717"/>
        </w:rPr>
        <w:t>ContentionResolutionTimer</w:t>
      </w:r>
      <w:proofErr w:type="spellEnd"/>
      <w:r w:rsidRPr="00A33D41">
        <w:t xml:space="preserve"> for IoT</w:t>
      </w:r>
      <w:r w:rsidR="001538A8">
        <w:t xml:space="preserve"> </w:t>
      </w:r>
      <w:r w:rsidRPr="00A33D41">
        <w:t>NTN [</w:t>
      </w:r>
      <w:ins w:id="390" w:author="Gilles Charbit" w:date="2021-05-25T18:57:00Z">
        <w:r w:rsidR="00A25F9C">
          <w:t>18</w:t>
        </w:r>
      </w:ins>
      <w:r w:rsidRPr="00A33D41">
        <w:t>].</w:t>
      </w:r>
    </w:p>
    <w:p w14:paraId="26394348" w14:textId="77777777" w:rsidR="00A33D41" w:rsidRPr="00A33D41" w:rsidRDefault="00A33D41" w:rsidP="00A33D41">
      <w:pPr>
        <w:rPr>
          <w:color w:val="0D0D0D"/>
        </w:rPr>
      </w:pPr>
    </w:p>
    <w:p w14:paraId="7DD6F3CC" w14:textId="77777777" w:rsidR="00A33D41" w:rsidRPr="00A33D41" w:rsidRDefault="00A33D41" w:rsidP="00A33D41">
      <w:pPr>
        <w:pStyle w:val="Heading4"/>
        <w:ind w:left="0" w:firstLine="0"/>
        <w:rPr>
          <w:color w:val="0D0D0D"/>
        </w:rPr>
      </w:pPr>
      <w:r w:rsidRPr="00A33D41">
        <w:rPr>
          <w:color w:val="0D0D0D"/>
        </w:rPr>
        <w:t>7.2.1.2</w:t>
      </w:r>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391"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392" w:name="_Hlk63283108"/>
      <w:r w:rsidRPr="00A33D41">
        <w:rPr>
          <w:iCs/>
        </w:rPr>
        <w:t xml:space="preserve"> </w:t>
      </w:r>
      <w:bookmarkEnd w:id="392"/>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393"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2FA62" w14:textId="77777777" w:rsidR="00A33D41" w:rsidRPr="00A33D41" w:rsidRDefault="00A33D41" w:rsidP="00A33D41">
      <w:pPr>
        <w:pStyle w:val="Heading4"/>
        <w:ind w:left="0" w:firstLine="0"/>
        <w:rPr>
          <w:color w:val="0D0D0D"/>
        </w:rPr>
      </w:pPr>
      <w:r w:rsidRPr="00A33D41">
        <w:rPr>
          <w:color w:val="0D0D0D"/>
        </w:rPr>
        <w:t>7.2.1.3</w:t>
      </w:r>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proofErr w:type="spellStart"/>
      <w:r w:rsidRPr="00A33D41">
        <w:rPr>
          <w:i/>
          <w:lang w:eastAsia="ja-JP"/>
        </w:rPr>
        <w:t>sr-ProhibitTimer</w:t>
      </w:r>
      <w:proofErr w:type="spellEnd"/>
      <w:r w:rsidRPr="00A33D41">
        <w:rPr>
          <w:lang w:eastAsia="ja-JP"/>
        </w:rPr>
        <w:t xml:space="preserve">) is active, no further SR is initiated. The </w:t>
      </w:r>
      <w:proofErr w:type="spellStart"/>
      <w:r w:rsidRPr="00A33D41">
        <w:rPr>
          <w:i/>
          <w:lang w:eastAsia="ja-JP"/>
        </w:rPr>
        <w:t>sr-ProhibitTimer</w:t>
      </w:r>
      <w:proofErr w:type="spellEnd"/>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394"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proofErr w:type="spellStart"/>
      <w:r w:rsidR="001538A8" w:rsidRPr="00933CC3">
        <w:rPr>
          <w:i/>
          <w:iCs/>
          <w:lang w:val="en-US"/>
        </w:rPr>
        <w:t>sr-ProhibitTimer</w:t>
      </w:r>
      <w:proofErr w:type="spellEnd"/>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t xml:space="preserve">The </w:t>
      </w:r>
      <w:proofErr w:type="spellStart"/>
      <w:r w:rsidRPr="001538A8">
        <w:rPr>
          <w:rFonts w:eastAsia="PMingLiU"/>
          <w:i/>
          <w:iCs/>
          <w:lang w:eastAsia="ja-JP"/>
        </w:rPr>
        <w:t>sr-ProhibitTimer</w:t>
      </w:r>
      <w:proofErr w:type="spellEnd"/>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52CAD2B0" w14:textId="77777777" w:rsidR="00A33D41" w:rsidRPr="004162CD" w:rsidRDefault="00A33D41" w:rsidP="00A33D41">
      <w:pPr>
        <w:pStyle w:val="Heading4"/>
        <w:ind w:left="864" w:hanging="864"/>
      </w:pPr>
      <w:r w:rsidRPr="004162CD">
        <w:t>7.2.1.4</w:t>
      </w:r>
      <w:r w:rsidRPr="004162CD">
        <w:tab/>
        <w:t>HARQ</w:t>
      </w:r>
    </w:p>
    <w:p w14:paraId="4A01953C" w14:textId="77777777" w:rsidR="00A33D41" w:rsidRPr="004162CD" w:rsidRDefault="00A33D41" w:rsidP="00A33D41">
      <w:pPr>
        <w:pStyle w:val="EditorsNote"/>
      </w:pPr>
      <w:r w:rsidRPr="004162CD">
        <w:t xml:space="preserve">Editor’s Note: </w:t>
      </w:r>
      <w:r>
        <w:t>This section will be updated based on further agreements on HARQ, e.g., whether to disable HARQ feedback</w:t>
      </w:r>
      <w:r w:rsidRPr="004162CD">
        <w:t>.</w:t>
      </w:r>
    </w:p>
    <w:p w14:paraId="39C6FCD5" w14:textId="77777777" w:rsidR="00A33D41" w:rsidRPr="00A33D41" w:rsidRDefault="00A33D41" w:rsidP="00A33D41">
      <w:pPr>
        <w:rPr>
          <w:rFonts w:eastAsia="Calibri"/>
          <w:color w:val="0D0D0D"/>
          <w:sz w:val="18"/>
        </w:rPr>
      </w:pPr>
    </w:p>
    <w:p w14:paraId="21DE4FA6" w14:textId="77777777" w:rsidR="00A33D41" w:rsidRPr="00A33D41" w:rsidRDefault="00A33D41" w:rsidP="00A33D41">
      <w:pPr>
        <w:pStyle w:val="Heading4"/>
        <w:ind w:left="864" w:hanging="864"/>
        <w:rPr>
          <w:color w:val="0D0D0D"/>
        </w:rPr>
      </w:pPr>
      <w:r w:rsidRPr="00A33D41">
        <w:rPr>
          <w:color w:val="0D0D0D"/>
        </w:rPr>
        <w:t>7.2.1.5</w:t>
      </w:r>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6A4279D9"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395" w:name="_Hlk63115971"/>
      <w:r w:rsidRPr="00A33D41">
        <w:rPr>
          <w:lang w:eastAsia="ja-JP"/>
        </w:rPr>
        <w:t>UL scheduling enhancements for delay reduction is not neede</w:t>
      </w:r>
      <w:bookmarkEnd w:id="395"/>
      <w:r w:rsidRPr="00A33D41">
        <w:rPr>
          <w:lang w:eastAsia="ja-JP"/>
        </w:rPr>
        <w:t>d for NB-IoT NTN as latency is not a critical performance requirement for IoT devices</w:t>
      </w:r>
      <w:r w:rsidRPr="00A33D41">
        <w:t xml:space="preserve"> [</w:t>
      </w:r>
      <w:ins w:id="396" w:author="Gilles Charbit" w:date="2021-05-25T18:59:00Z">
        <w:r w:rsidR="00A25F9C">
          <w:t>18</w:t>
        </w:r>
      </w:ins>
      <w:r w:rsidRPr="00A33D41">
        <w:t>]</w:t>
      </w:r>
      <w:r w:rsidRPr="00A33D41">
        <w:rPr>
          <w:lang w:eastAsia="ja-JP"/>
        </w:rPr>
        <w:t>.</w:t>
      </w:r>
    </w:p>
    <w:p w14:paraId="31507AAB" w14:textId="77777777" w:rsidR="00A33D41" w:rsidRPr="0060352F" w:rsidRDefault="00A33D41" w:rsidP="00A33D41">
      <w:pPr>
        <w:pStyle w:val="EditorsNote"/>
        <w:rPr>
          <w:rFonts w:eastAsia="Calibri"/>
        </w:rPr>
      </w:pPr>
      <w:r w:rsidRPr="0060352F">
        <w:rPr>
          <w:rFonts w:eastAsia="Calibri"/>
        </w:rPr>
        <w:t xml:space="preserve">Editor’s Note: </w:t>
      </w:r>
      <w:r w:rsidRPr="006240B9">
        <w:t>UL scheduling enhancements for delay reduction might be needed for LTE-M UEs over NTN</w:t>
      </w:r>
      <w:r>
        <w:t>.</w:t>
      </w:r>
    </w:p>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397" w:name="_Toc70441870"/>
      <w:r w:rsidRPr="00A33D41">
        <w:rPr>
          <w:color w:val="0D0D0D"/>
        </w:rPr>
        <w:t>7.2.2</w:t>
      </w:r>
      <w:r w:rsidRPr="00A33D41">
        <w:rPr>
          <w:color w:val="0D0D0D"/>
        </w:rPr>
        <w:tab/>
        <w:t>RLC</w:t>
      </w:r>
      <w:bookmarkEnd w:id="397"/>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398"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399" w:name="_Toc70441871"/>
      <w:r w:rsidRPr="00A33D41">
        <w:rPr>
          <w:color w:val="0D0D0D"/>
        </w:rPr>
        <w:t>7.2.3</w:t>
      </w:r>
      <w:r w:rsidRPr="00A33D41">
        <w:rPr>
          <w:color w:val="0D0D0D"/>
        </w:rPr>
        <w:tab/>
        <w:t>PDCP</w:t>
      </w:r>
      <w:bookmarkEnd w:id="399"/>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proofErr w:type="spellStart"/>
      <w:r w:rsidRPr="00A33D41">
        <w:rPr>
          <w:i/>
        </w:rPr>
        <w:t>discardTimer</w:t>
      </w:r>
      <w:proofErr w:type="spellEnd"/>
      <w:r w:rsidRPr="00A33D41">
        <w:t xml:space="preserve"> expires for a PDCP SDU or when a status report confirms the successful delivery [</w:t>
      </w:r>
      <w:ins w:id="400" w:author="Gilles Charbit" w:date="2021-05-25T19:02:00Z">
        <w:r w:rsidR="00A25F9C">
          <w:t>17</w:t>
        </w:r>
      </w:ins>
      <w:r w:rsidRPr="00A33D41">
        <w:t xml:space="preserve">]. The </w:t>
      </w:r>
      <w:proofErr w:type="spellStart"/>
      <w:r w:rsidRPr="00A33D41">
        <w:rPr>
          <w:i/>
        </w:rPr>
        <w:t>discardTimer</w:t>
      </w:r>
      <w:proofErr w:type="spellEnd"/>
      <w:r w:rsidRPr="00A33D41">
        <w:t xml:space="preserve"> can be configured up to 1500ms for eMTC and up </w:t>
      </w:r>
      <w:r w:rsidRPr="00A33D41">
        <w:lastRenderedPageBreak/>
        <w:t xml:space="preserve">to 81920ms for NB-IoT, or can be switched off by choosing infinity. The </w:t>
      </w:r>
      <w:proofErr w:type="spellStart"/>
      <w:r w:rsidRPr="00A33D41">
        <w:rPr>
          <w:i/>
        </w:rPr>
        <w:t>discardTimer</w:t>
      </w:r>
      <w:proofErr w:type="spellEnd"/>
      <w:r w:rsidRPr="00A33D41">
        <w:t xml:space="preserve"> mainly reflects the QoS requirements of the packets belonging to a service. </w:t>
      </w:r>
    </w:p>
    <w:p w14:paraId="6650E8E0" w14:textId="2C3C7023" w:rsidR="00A33D41" w:rsidRPr="00590C71" w:rsidRDefault="00A33D41" w:rsidP="00A33D41">
      <w:pPr>
        <w:pStyle w:val="EditorsNote"/>
        <w:jc w:val="both"/>
      </w:pPr>
      <w:r w:rsidRPr="00590C71">
        <w:t xml:space="preserve">Editor’s Note: It is FFS if there is a need to extend PDCP </w:t>
      </w:r>
      <w:proofErr w:type="spellStart"/>
      <w:r w:rsidRPr="00590C71">
        <w:t>discardTimer</w:t>
      </w:r>
      <w:proofErr w:type="spellEnd"/>
      <w:r w:rsidRPr="00590C71">
        <w:t xml:space="preserve"> in IoT</w:t>
      </w:r>
      <w:r w:rsidR="00CA2600">
        <w:t xml:space="preserve"> </w:t>
      </w:r>
      <w:r w:rsidRPr="00590C71">
        <w:t>NTN.</w:t>
      </w:r>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401" w:name="_Toc70441872"/>
      <w:r w:rsidRPr="008D54D6">
        <w:t>7.3</w:t>
      </w:r>
      <w:r w:rsidRPr="008D54D6">
        <w:tab/>
        <w:t>Control plane enhancements</w:t>
      </w:r>
      <w:bookmarkEnd w:id="401"/>
    </w:p>
    <w:p w14:paraId="08971E8D" w14:textId="26F9A689" w:rsidR="00A33D41" w:rsidRPr="00A33D41" w:rsidRDefault="00A33D41" w:rsidP="00A33D41">
      <w:pPr>
        <w:pStyle w:val="EditorsNote"/>
        <w:rPr>
          <w:color w:val="0D0D0D"/>
        </w:rPr>
      </w:pPr>
      <w:r w:rsidRPr="00590C71">
        <w:t>Editor’s Note: RAN2 should wait for RAN1’s input on supporting multiple beams per cell for IoT</w:t>
      </w:r>
      <w:r w:rsidR="00CA2600">
        <w:t xml:space="preserve"> </w:t>
      </w:r>
      <w:r w:rsidRPr="00590C71">
        <w:t>NTN</w:t>
      </w:r>
      <w:r>
        <w:t>.</w:t>
      </w:r>
    </w:p>
    <w:p w14:paraId="287BB083" w14:textId="77777777" w:rsidR="00A33D41" w:rsidRPr="008D54D6" w:rsidRDefault="00A33D41" w:rsidP="008D54D6">
      <w:pPr>
        <w:pStyle w:val="Heading3"/>
      </w:pPr>
      <w:bookmarkStart w:id="402" w:name="_Toc70441873"/>
      <w:r w:rsidRPr="008D54D6">
        <w:t>7.3.1</w:t>
      </w:r>
      <w:r w:rsidRPr="008D54D6">
        <w:tab/>
        <w:t>Idle mode mobility enhancements</w:t>
      </w:r>
      <w:bookmarkEnd w:id="402"/>
    </w:p>
    <w:p w14:paraId="2C2F484A" w14:textId="77777777" w:rsidR="00A33D41" w:rsidRPr="008D54D6" w:rsidRDefault="00A33D41" w:rsidP="008D54D6">
      <w:pPr>
        <w:pStyle w:val="Heading4"/>
      </w:pPr>
      <w:bookmarkStart w:id="403" w:name="_Toc26620993"/>
      <w:bookmarkStart w:id="404" w:name="_Toc30079805"/>
      <w:r w:rsidRPr="008D54D6">
        <w:t>7.3.1.1</w:t>
      </w:r>
      <w:r w:rsidRPr="008D54D6">
        <w:tab/>
        <w:t>Tracking Area</w:t>
      </w:r>
      <w:bookmarkEnd w:id="403"/>
      <w:bookmarkEnd w:id="404"/>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405"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lastRenderedPageBreak/>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w:t>
      </w:r>
      <w:proofErr w:type="spellStart"/>
      <w:r w:rsidRPr="00A33D41">
        <w:t>TAs.</w:t>
      </w:r>
      <w:proofErr w:type="spellEnd"/>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3D6CE3A" w14:textId="1D224D74" w:rsidR="00A33D41" w:rsidRPr="00A33D41" w:rsidRDefault="00A33D41" w:rsidP="00CB5781">
      <w:r w:rsidRPr="00A33D41">
        <w:t xml:space="preserve">In order not to have TAU performed </w:t>
      </w:r>
      <w:r w:rsidRPr="00A33D41">
        <w:rPr>
          <w:rFonts w:eastAsia="SimSun"/>
        </w:rPr>
        <w:t>frequently</w:t>
      </w:r>
      <w:r w:rsidRPr="00A33D41">
        <w:t xml:space="preserve"> by the UE</w:t>
      </w:r>
      <w:r w:rsidRPr="00A33D41">
        <w:rPr>
          <w:rFonts w:eastAsia="SimSun"/>
        </w:rPr>
        <w:t xml:space="preserve"> triggered by the satellite motion</w:t>
      </w:r>
      <w:r w:rsidRPr="00A33D41">
        <w:t>, the tracking area should be designed to be fixed on ground (i.e. earth-fixe</w:t>
      </w:r>
      <w:r w:rsidR="00CA2600">
        <w:t>d</w:t>
      </w:r>
      <w:r w:rsidRPr="00A33D41">
        <w:t xml:space="preserve"> TA similar to NR</w:t>
      </w:r>
      <w:r w:rsidR="001239FC">
        <w:t xml:space="preserve"> </w:t>
      </w:r>
      <w:r w:rsidRPr="00A33D41">
        <w:t>NTN). For NTN LEO, this implies that while the cells sweep on the ground, the tracking area</w:t>
      </w:r>
      <w:r w:rsidRPr="00A33D41">
        <w:rPr>
          <w:rFonts w:eastAsia="SimSun"/>
        </w:rPr>
        <w:t xml:space="preserve"> code (i.e. TAC)</w:t>
      </w:r>
      <w:r w:rsidRPr="00A33D41">
        <w:t xml:space="preserve"> broadcasted is changed, when the cell arrives to the area of next planned earth fixed tracking area location. The TAC broadcasted by the eNB needs to be updated as the eNB enters to the area of next planned </w:t>
      </w:r>
      <w:r w:rsidRPr="00A33D41">
        <w:rPr>
          <w:rFonts w:eastAsia="SimSun"/>
        </w:rPr>
        <w:t>tracking</w:t>
      </w:r>
      <w:r w:rsidRPr="00A33D41">
        <w:t xml:space="preserve"> area. When the UE detects entering a tracking area that is not in the list of tracking areas that the UE previously registered in the </w:t>
      </w:r>
      <w:r w:rsidRPr="00A33D41">
        <w:rPr>
          <w:rFonts w:eastAsia="SimSun"/>
        </w:rPr>
        <w:t>network</w:t>
      </w:r>
      <w:r w:rsidRPr="00A33D41">
        <w:t xml:space="preserve">,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174.4pt" o:ole="">
            <v:imagedata r:id="rId19" o:title=""/>
            <o:lock v:ext="edit" aspectratio="f"/>
          </v:shape>
          <o:OLEObject Type="Embed" ProgID="Visio.Drawing.11" ShapeID="_x0000_i1025" DrawAspect="Content" ObjectID="_1683610429"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6pt;height:166.45pt" o:ole="">
            <v:imagedata r:id="rId21" o:title=""/>
            <o:lock v:ext="edit" aspectratio="f"/>
          </v:shape>
          <o:OLEObject Type="Embed" ProgID="VisioViewer.Viewer.1" ShapeID="_x0000_i1026" DrawAspect="Content" ObjectID="_1683610430"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0F8A3104" w14:textId="77777777" w:rsidR="00497B59" w:rsidRPr="004162CD" w:rsidRDefault="00497B59" w:rsidP="00497B59">
      <w:pPr>
        <w:pStyle w:val="EditorsNote"/>
        <w:jc w:val="both"/>
      </w:pPr>
      <w:r>
        <w:t xml:space="preserve">Editor’s Note: </w:t>
      </w:r>
      <w:r w:rsidRPr="00F876E5">
        <w:t>The NR-NTN agreements, where</w:t>
      </w:r>
      <w:r>
        <w:t>by</w:t>
      </w:r>
      <w:r w:rsidRPr="00F876E5">
        <w:t xml:space="preserve"> the network may broadcast more than one TAC per PLMN in a cell</w:t>
      </w:r>
      <w:r>
        <w:t>,</w:t>
      </w:r>
      <w:r w:rsidRPr="00F876E5">
        <w:t xml:space="preserve"> </w:t>
      </w:r>
      <w:r>
        <w:t xml:space="preserve">are </w:t>
      </w:r>
      <w:r w:rsidRPr="00F876E5">
        <w:t>considered for IoT NTN</w:t>
      </w:r>
      <w:r>
        <w:t xml:space="preserve">, if applicable. Other </w:t>
      </w:r>
      <w:r w:rsidRPr="00F876E5">
        <w:t xml:space="preserve">options </w:t>
      </w:r>
      <w:r>
        <w:t xml:space="preserve">are </w:t>
      </w:r>
      <w:r w:rsidRPr="00F876E5">
        <w:t>not excluded</w:t>
      </w:r>
      <w:r>
        <w:t>.</w:t>
      </w:r>
    </w:p>
    <w:p w14:paraId="617F092D" w14:textId="0BEAC429" w:rsidR="00A33D41" w:rsidRPr="004162CD" w:rsidRDefault="00A33D41" w:rsidP="00A33D41">
      <w:pPr>
        <w:pStyle w:val="EditorsNote"/>
        <w:jc w:val="both"/>
      </w:pPr>
      <w:r w:rsidRPr="004162CD">
        <w:t xml:space="preserve">Editor’s Note: </w:t>
      </w:r>
      <w:r w:rsidR="00CA2600" w:rsidRPr="004A6254">
        <w:t>RAN2 will wait for progress in NR NTN for possible updates, if applicable to IoT NTN</w:t>
      </w:r>
      <w:r w:rsidR="00CA2600">
        <w:t>.</w:t>
      </w:r>
    </w:p>
    <w:p w14:paraId="33079311" w14:textId="6EB24B6C" w:rsidR="00497B59" w:rsidRPr="00A33D41" w:rsidRDefault="00497B59" w:rsidP="00497B59">
      <w:pPr>
        <w:pStyle w:val="Heading4"/>
      </w:pPr>
      <w:bookmarkStart w:id="406" w:name="_Hlk70439031"/>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p w14:paraId="0E26256C" w14:textId="77777777" w:rsidR="00497B59" w:rsidRPr="00A33D41" w:rsidRDefault="00497B59" w:rsidP="00497B59">
      <w:pPr>
        <w:rPr>
          <w:rFonts w:eastAsia="Malgun Gothic"/>
        </w:rPr>
      </w:pPr>
      <w:r>
        <w:t>Satellite assistance information (e.g. ephemeris information), can be used for the handling of coverage holes or discontinuous satellite coverage in a power efficient way.</w:t>
      </w:r>
    </w:p>
    <w:p w14:paraId="6876561B" w14:textId="46533B5F" w:rsidR="00497B59" w:rsidRPr="004162CD" w:rsidRDefault="00497B59" w:rsidP="00497B59">
      <w:pPr>
        <w:pStyle w:val="EditorsNote"/>
      </w:pPr>
      <w:r w:rsidRPr="004162CD">
        <w:t>Editor</w:t>
      </w:r>
      <w:r>
        <w:t>'</w:t>
      </w:r>
      <w:r w:rsidRPr="004162CD">
        <w:t xml:space="preserve">s Note: Provisioning of satellite </w:t>
      </w:r>
      <w:r>
        <w:t>assistance information</w:t>
      </w:r>
      <w:r w:rsidRPr="004162CD">
        <w:t xml:space="preserve"> using System Information (SI) message</w:t>
      </w:r>
      <w:r>
        <w:t>(s)</w:t>
      </w:r>
      <w:r w:rsidRPr="004162CD">
        <w:t xml:space="preserve"> for IoT</w:t>
      </w:r>
      <w:r>
        <w:t xml:space="preserve"> </w:t>
      </w:r>
      <w:r w:rsidRPr="004162CD">
        <w:t>NTN is FFS.</w:t>
      </w:r>
    </w:p>
    <w:p w14:paraId="1ED23AA7" w14:textId="77777777" w:rsidR="00497B59" w:rsidRPr="00CA2600" w:rsidRDefault="00497B59" w:rsidP="00497B59">
      <w:pPr>
        <w:pStyle w:val="EditorsNote"/>
      </w:pPr>
      <w:r w:rsidRPr="00CA2600">
        <w:t>Editor</w:t>
      </w:r>
      <w:r>
        <w:t>'</w:t>
      </w:r>
      <w:r w:rsidRPr="00CA2600">
        <w:t xml:space="preserve">s Note: </w:t>
      </w:r>
      <w:r w:rsidRPr="00CA2600">
        <w:rPr>
          <w:lang w:eastAsia="zh-CN"/>
        </w:rPr>
        <w:t>RAN2 will wait for RAN1 progress about the details of satellite ephemeris information</w:t>
      </w:r>
      <w:r w:rsidRPr="00CA2600">
        <w:t>.</w:t>
      </w:r>
    </w:p>
    <w:bookmarkEnd w:id="406"/>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407"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408" w:author="Gilles Charbit" w:date="2021-05-25T19:06:00Z">
        <w:r w:rsidR="00A25F9C">
          <w:rPr>
            <w:rFonts w:eastAsia="Malgun Gothic"/>
          </w:rPr>
          <w:t>8</w:t>
        </w:r>
      </w:ins>
      <w:r w:rsidRPr="00A33D41">
        <w:rPr>
          <w:rFonts w:eastAsia="Malgun Gothic"/>
        </w:rPr>
        <w:t>] [</w:t>
      </w:r>
      <w:ins w:id="409"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647A416E" w14:textId="77777777" w:rsidR="00A33D41" w:rsidRPr="008D54D6" w:rsidRDefault="00A33D41" w:rsidP="008D54D6">
      <w:pPr>
        <w:pStyle w:val="Heading3"/>
      </w:pPr>
      <w:bookmarkStart w:id="410" w:name="_Toc70441874"/>
      <w:r w:rsidRPr="008D54D6">
        <w:t>7.3.2</w:t>
      </w:r>
      <w:r w:rsidRPr="008D54D6">
        <w:tab/>
        <w:t>Connected mode mobility enhancements</w:t>
      </w:r>
      <w:bookmarkEnd w:id="410"/>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411"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lastRenderedPageBreak/>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412" w:author="Gilles Charbit" w:date="2021-05-25T19:09:00Z">
        <w:r w:rsidR="00A25F9C">
          <w:t>8</w:t>
        </w:r>
      </w:ins>
      <w:r w:rsidRPr="00A33D41">
        <w:t>] [</w:t>
      </w:r>
      <w:ins w:id="413"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414" w:name="_Hlk70418292"/>
      <w:r>
        <w:t>minor</w:t>
      </w:r>
      <w:bookmarkEnd w:id="414"/>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415" w:name="_Hlk70367025"/>
      <w:r>
        <w:t>-</w:t>
      </w:r>
      <w:r w:rsidRPr="00FD0208">
        <w:t>based</w:t>
      </w:r>
      <w:bookmarkEnd w:id="415"/>
      <w:r w:rsidRPr="00FD0208">
        <w:t xml:space="preserve"> and time</w:t>
      </w:r>
      <w:bookmarkStart w:id="416" w:name="_Hlk70367032"/>
      <w:r>
        <w:t>-</w:t>
      </w:r>
      <w:bookmarkEnd w:id="416"/>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417" w:name="_Toc70441875"/>
      <w:r w:rsidRPr="00CA2600">
        <w:t>7.3.3</w:t>
      </w:r>
      <w:r w:rsidRPr="00CA2600">
        <w:tab/>
        <w:t>Paging Capacity</w:t>
      </w:r>
      <w:bookmarkEnd w:id="417"/>
    </w:p>
    <w:p w14:paraId="5E65032D" w14:textId="77777777" w:rsidR="00CA2600" w:rsidRPr="00CA2600" w:rsidRDefault="00CA2600" w:rsidP="00CA2600">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6437AB10" w14:textId="77777777" w:rsidR="00CA2600" w:rsidRPr="00CA2600" w:rsidRDefault="00CA2600" w:rsidP="00CA2600">
      <w:pPr>
        <w:keepLines/>
        <w:ind w:left="1135" w:hanging="851"/>
        <w:rPr>
          <w:rFonts w:eastAsia="PMingLiU"/>
          <w:color w:val="FF0000"/>
        </w:rPr>
      </w:pPr>
      <w:r w:rsidRPr="00CA2600">
        <w:rPr>
          <w:rFonts w:eastAsia="PMingLiU"/>
          <w:color w:val="FF0000"/>
        </w:rPr>
        <w:t>Editor’s Note: Paging capacity is evaluated using the methodology captured in TR 38.821 as the baseline.</w:t>
      </w:r>
    </w:p>
    <w:p w14:paraId="1DEB4A30" w14:textId="77777777" w:rsidR="00143C5A" w:rsidRPr="00124C4F" w:rsidRDefault="00143C5A" w:rsidP="00143C5A"/>
    <w:p w14:paraId="6689DB37" w14:textId="77777777" w:rsidR="008D3242" w:rsidRPr="00450CE8" w:rsidRDefault="00450921" w:rsidP="00450CE8">
      <w:pPr>
        <w:pStyle w:val="Heading1"/>
      </w:pPr>
      <w:bookmarkStart w:id="418" w:name="_Toc26621090"/>
      <w:bookmarkStart w:id="419" w:name="_Toc30079902"/>
      <w:bookmarkStart w:id="420" w:name="_Toc70441876"/>
      <w:r>
        <w:t>8</w:t>
      </w:r>
      <w:r w:rsidR="008D3242" w:rsidRPr="00450CE8">
        <w:tab/>
        <w:t>Recommendations on the way forward</w:t>
      </w:r>
      <w:bookmarkEnd w:id="418"/>
      <w:bookmarkEnd w:id="419"/>
      <w:bookmarkEnd w:id="420"/>
    </w:p>
    <w:p w14:paraId="51ABCDA2" w14:textId="77777777" w:rsidR="00143C5A" w:rsidRPr="00B923D6" w:rsidRDefault="00450921" w:rsidP="00143C5A">
      <w:pPr>
        <w:pStyle w:val="Heading2"/>
      </w:pPr>
      <w:bookmarkStart w:id="421" w:name="_Toc70441877"/>
      <w:bookmarkStart w:id="422" w:name="_Toc26621091"/>
      <w:bookmarkStart w:id="423" w:name="_Toc30079903"/>
      <w:r>
        <w:t>8</w:t>
      </w:r>
      <w:r w:rsidR="00143C5A" w:rsidRPr="00B923D6">
        <w:t>.1</w:t>
      </w:r>
      <w:r w:rsidR="00143C5A" w:rsidRPr="00B923D6">
        <w:tab/>
        <w:t>Recommendations from RAN1</w:t>
      </w:r>
      <w:bookmarkEnd w:id="421"/>
    </w:p>
    <w:p w14:paraId="46FC94F8" w14:textId="77777777" w:rsidR="00143C5A" w:rsidRDefault="00143C5A" w:rsidP="00143C5A">
      <w:pPr>
        <w:rPr>
          <w:ins w:id="424" w:author="Gilles Charbit" w:date="2021-05-25T10:44:00Z"/>
        </w:rPr>
      </w:pPr>
      <w:del w:id="425" w:author="Gilles Charbit" w:date="2021-05-25T10:46:00Z">
        <w:r w:rsidDel="00DF0CB5">
          <w:delText>TBA</w:delText>
        </w:r>
      </w:del>
    </w:p>
    <w:p w14:paraId="66CC7AE2" w14:textId="0178F54F" w:rsidR="00DF0CB5" w:rsidRPr="00672EDD" w:rsidRDefault="00DF0CB5" w:rsidP="00672EDD">
      <w:pPr>
        <w:pStyle w:val="Heading3"/>
        <w:ind w:left="720" w:hanging="720"/>
        <w:rPr>
          <w:ins w:id="426" w:author="Gilles Charbit" w:date="2021-05-25T10:46:00Z"/>
          <w:color w:val="0D0D0D"/>
        </w:rPr>
      </w:pPr>
      <w:ins w:id="427" w:author="Gilles Charbit" w:date="2021-05-25T10:46:00Z">
        <w:r w:rsidRPr="00672EDD">
          <w:rPr>
            <w:color w:val="0D0D0D"/>
          </w:rPr>
          <w:t xml:space="preserve">8.1.1 </w:t>
        </w:r>
      </w:ins>
      <w:ins w:id="428" w:author="Gilles Charbit" w:date="2021-05-25T10:47:00Z">
        <w:r w:rsidRPr="00672EDD">
          <w:rPr>
            <w:color w:val="0D0D0D"/>
          </w:rPr>
          <w:t xml:space="preserve">Recommendation for enhancements common to NR NTN and IoT NTN </w:t>
        </w:r>
      </w:ins>
    </w:p>
    <w:p w14:paraId="690CB1F1" w14:textId="77777777" w:rsidR="00DF0CB5" w:rsidRDefault="00DF0CB5" w:rsidP="00DF0CB5">
      <w:pPr>
        <w:rPr>
          <w:ins w:id="429" w:author="Gilles Charbit" w:date="2021-05-25T10:48:00Z"/>
        </w:rPr>
      </w:pPr>
    </w:p>
    <w:p w14:paraId="305AD901" w14:textId="70E6E3EF" w:rsidR="00DF0CB5" w:rsidRPr="00026B37" w:rsidRDefault="00DF0CB5" w:rsidP="00DF0CB5">
      <w:pPr>
        <w:rPr>
          <w:ins w:id="430" w:author="Gilles Charbit" w:date="2021-05-25T10:48:00Z"/>
          <w:bCs/>
          <w:iCs/>
          <w:lang w:val="en-US"/>
        </w:rPr>
      </w:pPr>
      <w:ins w:id="431"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432" w:author="Gilles Charbit" w:date="2021-05-25T10:48:00Z"/>
          <w:bCs/>
          <w:iCs/>
        </w:rPr>
      </w:pPr>
      <w:ins w:id="433" w:author="Gilles Charbit" w:date="2021-05-25T10:48:00Z">
        <w:r w:rsidRPr="00026B37">
          <w:rPr>
            <w:bCs/>
            <w:iCs/>
          </w:rPr>
          <w:lastRenderedPageBreak/>
          <w:t>UE Pre-compensation including Ephemeris Format (orbital / Position -Velocity)</w:t>
        </w:r>
      </w:ins>
    </w:p>
    <w:p w14:paraId="49438C82" w14:textId="77777777" w:rsidR="00DF0CB5" w:rsidRPr="00026B37" w:rsidRDefault="00DF0CB5" w:rsidP="00DF0CB5">
      <w:pPr>
        <w:numPr>
          <w:ilvl w:val="0"/>
          <w:numId w:val="32"/>
        </w:numPr>
        <w:spacing w:after="0"/>
        <w:rPr>
          <w:ins w:id="434" w:author="Gilles Charbit" w:date="2021-05-25T10:48:00Z"/>
          <w:bCs/>
          <w:iCs/>
        </w:rPr>
      </w:pPr>
      <w:ins w:id="435"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436" w:author="Gilles Charbit" w:date="2021-05-25T10:48:00Z"/>
          <w:bCs/>
          <w:iCs/>
          <w:lang w:val="en-US"/>
        </w:rPr>
      </w:pPr>
      <w:ins w:id="437"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438" w:author="Gilles Charbit" w:date="2021-05-25T10:48:00Z"/>
          <w:bCs/>
          <w:iCs/>
        </w:rPr>
      </w:pPr>
      <w:ins w:id="439"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440" w:author="Gilles Charbit" w:date="2021-05-25T10:48:00Z"/>
          <w:bCs/>
          <w:iCs/>
          <w:lang w:val="en-US"/>
        </w:rPr>
      </w:pPr>
    </w:p>
    <w:p w14:paraId="04EBE736" w14:textId="77777777" w:rsidR="00DF0CB5" w:rsidRPr="00026B37" w:rsidRDefault="00DF0CB5" w:rsidP="00DF0CB5">
      <w:pPr>
        <w:rPr>
          <w:ins w:id="441" w:author="Gilles Charbit" w:date="2021-05-25T10:48:00Z"/>
          <w:bCs/>
          <w:iCs/>
          <w:lang w:val="en-US"/>
        </w:rPr>
      </w:pPr>
      <w:ins w:id="442"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443" w:author="Gilles Charbit" w:date="2021-05-25T10:48:00Z"/>
          <w:bCs/>
          <w:iCs/>
          <w:lang w:val="en-US"/>
        </w:rPr>
      </w:pPr>
      <w:ins w:id="444"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445" w:author="Gilles Charbit" w:date="2021-05-27T07:30:00Z"/>
        </w:rPr>
      </w:pPr>
      <w:ins w:id="446"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447" w:author="Gilles Charbit" w:date="2021-05-27T07:30:00Z"/>
        </w:rPr>
      </w:pPr>
      <w:ins w:id="448"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449" w:author="Gilles Charbit" w:date="2021-05-27T07:30:00Z"/>
        </w:rPr>
      </w:pPr>
      <w:ins w:id="450"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451" w:author="Gilles Charbit" w:date="2021-05-27T07:30:00Z"/>
        </w:rPr>
      </w:pPr>
      <w:ins w:id="452"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453" w:author="Gilles Charbit" w:date="2021-05-27T07:30:00Z"/>
        </w:rPr>
      </w:pPr>
      <w:ins w:id="454"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455" w:author="Gilles Charbit" w:date="2021-05-25T10:56:00Z"/>
        </w:rPr>
      </w:pPr>
    </w:p>
    <w:p w14:paraId="2A5C35AF" w14:textId="04CEC5F8" w:rsidR="00672EDD" w:rsidRPr="00672EDD" w:rsidRDefault="00672EDD" w:rsidP="00672EDD">
      <w:pPr>
        <w:pStyle w:val="Heading3"/>
        <w:ind w:left="720" w:hanging="720"/>
        <w:rPr>
          <w:ins w:id="456" w:author="Gilles Charbit" w:date="2021-05-25T10:56:00Z"/>
          <w:color w:val="0D0D0D"/>
        </w:rPr>
      </w:pPr>
      <w:ins w:id="457" w:author="Gilles Charbit" w:date="2021-05-25T10:56:00Z">
        <w:r w:rsidRPr="00672EDD">
          <w:rPr>
            <w:color w:val="0D0D0D"/>
          </w:rPr>
          <w:t>8.1</w:t>
        </w:r>
        <w:r>
          <w:rPr>
            <w:color w:val="0D0D0D"/>
          </w:rPr>
          <w:t>.2</w:t>
        </w:r>
        <w:r w:rsidRPr="00672EDD">
          <w:rPr>
            <w:color w:val="0D0D0D"/>
          </w:rPr>
          <w:t xml:space="preserve"> Recommendation for </w:t>
        </w:r>
      </w:ins>
      <w:ins w:id="458" w:author="Gilles Charbit" w:date="2021-05-25T11:04:00Z">
        <w:r w:rsidR="00B616A4" w:rsidRPr="00672EDD">
          <w:rPr>
            <w:color w:val="0D0D0D"/>
          </w:rPr>
          <w:t xml:space="preserve">IoT NTN </w:t>
        </w:r>
        <w:r w:rsidR="00B616A4">
          <w:rPr>
            <w:color w:val="0D0D0D"/>
          </w:rPr>
          <w:t xml:space="preserve">specific </w:t>
        </w:r>
      </w:ins>
      <w:ins w:id="459" w:author="Gilles Charbit" w:date="2021-05-25T10:56:00Z">
        <w:r w:rsidRPr="00672EDD">
          <w:rPr>
            <w:color w:val="0D0D0D"/>
          </w:rPr>
          <w:t xml:space="preserve">enhancements </w:t>
        </w:r>
      </w:ins>
    </w:p>
    <w:p w14:paraId="6C0CE757" w14:textId="77777777" w:rsidR="00672EDD" w:rsidRDefault="00672EDD" w:rsidP="00DF0CB5">
      <w:pPr>
        <w:rPr>
          <w:ins w:id="460" w:author="Gilles Charbit" w:date="2021-05-25T11:19:00Z"/>
        </w:rPr>
      </w:pPr>
    </w:p>
    <w:p w14:paraId="02DA0648" w14:textId="5E864C4B" w:rsidR="0056703E" w:rsidRPr="00672EDD" w:rsidRDefault="0056703E" w:rsidP="0056703E">
      <w:pPr>
        <w:pStyle w:val="Heading4"/>
        <w:ind w:left="0" w:firstLine="0"/>
        <w:rPr>
          <w:ins w:id="461" w:author="Gilles Charbit" w:date="2021-05-25T11:20:00Z"/>
          <w:color w:val="0D0D0D"/>
        </w:rPr>
      </w:pPr>
      <w:ins w:id="462"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463" w:author="Gilles Charbit" w:date="2021-05-25T11:20:00Z"/>
        </w:rPr>
      </w:pPr>
      <w:ins w:id="464" w:author="Gilles Charbit" w:date="2021-05-25T11:20:00Z">
        <w:r w:rsidRPr="0056703E">
          <w:t>Prioritize standalone deployment for NB-IoT / eMTC for support in Rel-17 timeframe</w:t>
        </w:r>
      </w:ins>
    </w:p>
    <w:p w14:paraId="0E2861B6" w14:textId="77777777" w:rsidR="0056703E" w:rsidRDefault="0056703E" w:rsidP="00DF0CB5">
      <w:pPr>
        <w:rPr>
          <w:ins w:id="465" w:author="Gilles Charbit" w:date="2021-05-25T10:56:00Z"/>
        </w:rPr>
      </w:pPr>
    </w:p>
    <w:p w14:paraId="194079B1" w14:textId="17C544CC" w:rsidR="00672EDD" w:rsidRPr="00672EDD" w:rsidRDefault="00672EDD" w:rsidP="00672EDD">
      <w:pPr>
        <w:pStyle w:val="Heading4"/>
        <w:ind w:left="0" w:firstLine="0"/>
        <w:rPr>
          <w:ins w:id="466" w:author="Gilles Charbit" w:date="2021-05-25T10:56:00Z"/>
          <w:color w:val="0D0D0D"/>
        </w:rPr>
      </w:pPr>
      <w:ins w:id="467" w:author="Gilles Charbit" w:date="2021-05-25T10:56:00Z">
        <w:r w:rsidRPr="00672EDD">
          <w:rPr>
            <w:color w:val="0D0D0D"/>
          </w:rPr>
          <w:t>8.1</w:t>
        </w:r>
        <w:r w:rsidR="0056703E">
          <w:rPr>
            <w:color w:val="0D0D0D"/>
          </w:rPr>
          <w:t>.2.2</w:t>
        </w:r>
        <w:r w:rsidRPr="00672EDD">
          <w:rPr>
            <w:color w:val="0D0D0D"/>
          </w:rPr>
          <w:t xml:space="preserve"> </w:t>
        </w:r>
      </w:ins>
      <w:ins w:id="468" w:author="Gilles Charbit" w:date="2021-05-25T11:04:00Z">
        <w:r w:rsidR="00B616A4">
          <w:rPr>
            <w:color w:val="0D0D0D"/>
          </w:rPr>
          <w:t xml:space="preserve">Time and frequency synchronization </w:t>
        </w:r>
      </w:ins>
      <w:ins w:id="469" w:author="Gilles Charbit" w:date="2021-05-25T11:05:00Z">
        <w:r w:rsidR="00B616A4">
          <w:rPr>
            <w:color w:val="0D0D0D"/>
          </w:rPr>
          <w:t>enhancements</w:t>
        </w:r>
      </w:ins>
    </w:p>
    <w:p w14:paraId="21BCB3AF" w14:textId="77777777" w:rsidR="00672EDD" w:rsidRPr="0002224A" w:rsidRDefault="00672EDD" w:rsidP="00672EDD">
      <w:pPr>
        <w:spacing w:after="0"/>
        <w:rPr>
          <w:ins w:id="470" w:author="Gilles Charbit" w:date="2021-05-25T10:58:00Z"/>
          <w:rFonts w:eastAsia="MS Gothic"/>
          <w:kern w:val="28"/>
          <w:lang w:val="en-US" w:eastAsia="ja-JP"/>
        </w:rPr>
      </w:pPr>
      <w:ins w:id="471"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472"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473" w:author="Gilles Charbit" w:date="2021-05-25T10:58:00Z"/>
          <w:rFonts w:eastAsia="MS Gothic"/>
          <w:kern w:val="28"/>
          <w:u w:val="single"/>
          <w:lang w:val="en-US" w:eastAsia="ja-JP"/>
        </w:rPr>
      </w:pPr>
    </w:p>
    <w:p w14:paraId="72109201" w14:textId="77777777" w:rsidR="00672EDD" w:rsidRPr="00160D7B" w:rsidRDefault="00672EDD" w:rsidP="00672EDD">
      <w:pPr>
        <w:pStyle w:val="ListParagraph"/>
        <w:numPr>
          <w:ilvl w:val="0"/>
          <w:numId w:val="36"/>
        </w:numPr>
        <w:spacing w:after="0" w:line="240" w:lineRule="auto"/>
        <w:contextualSpacing w:val="0"/>
        <w:rPr>
          <w:ins w:id="474" w:author="Gilles Charbit" w:date="2021-05-25T10:58:00Z"/>
          <w:rFonts w:ascii="Times New Roman" w:eastAsia="MS Gothic" w:hAnsi="Times New Roman"/>
          <w:kern w:val="28"/>
          <w:sz w:val="20"/>
          <w:lang w:eastAsia="ja-JP"/>
        </w:rPr>
      </w:pPr>
      <w:ins w:id="475" w:author="Gilles Charbit" w:date="2021-05-25T10:58:00Z">
        <w:r w:rsidRPr="00160D7B">
          <w:rPr>
            <w:rFonts w:ascii="Times New Roman" w:eastAsia="MS Gothic" w:hAnsi="Times New Roman"/>
            <w:kern w:val="28"/>
            <w:sz w:val="20"/>
            <w:lang w:eastAsia="ja-JP"/>
          </w:rPr>
          <w:t>Long PUSCH and PRACH Transmission enhancements:</w:t>
        </w:r>
      </w:ins>
    </w:p>
    <w:p w14:paraId="00BE35AA" w14:textId="77777777" w:rsidR="00672EDD" w:rsidRPr="0002224A" w:rsidRDefault="00672EDD" w:rsidP="00672EDD">
      <w:pPr>
        <w:spacing w:after="0"/>
        <w:ind w:left="720"/>
        <w:rPr>
          <w:ins w:id="476" w:author="Gilles Charbit" w:date="2021-05-25T10:58:00Z"/>
        </w:rPr>
      </w:pPr>
      <w:ins w:id="477"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478"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479" w:author="Gilles Charbit" w:date="2021-05-25T10:58:00Z"/>
          <w:rFonts w:eastAsia="MS Gothic"/>
          <w:kern w:val="28"/>
          <w:lang w:val="en-US" w:eastAsia="ja-JP"/>
        </w:rPr>
      </w:pPr>
      <w:ins w:id="480" w:author="Gilles Charbit" w:date="2021-05-25T10:58:00Z">
        <w:r w:rsidRPr="0002224A">
          <w:rPr>
            <w:rFonts w:eastAsia="MS Gothic"/>
            <w:kern w:val="28"/>
            <w:lang w:val="en-US" w:eastAsia="ja-JP"/>
          </w:rPr>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481" w:author="Gilles Charbit" w:date="2021-05-25T10:58:00Z"/>
        </w:rPr>
      </w:pPr>
    </w:p>
    <w:p w14:paraId="7B830D84" w14:textId="77777777" w:rsidR="00672EDD" w:rsidRPr="0002224A" w:rsidRDefault="00672EDD" w:rsidP="00672EDD">
      <w:pPr>
        <w:spacing w:after="0"/>
        <w:ind w:left="720"/>
        <w:rPr>
          <w:ins w:id="482" w:author="Gilles Charbit" w:date="2021-05-25T10:58:00Z"/>
        </w:rPr>
      </w:pPr>
      <w:ins w:id="483" w:author="Gilles Charbit" w:date="2021-05-25T10:58:00Z">
        <w:r w:rsidRPr="0002224A">
          <w:t xml:space="preserve">For segmented UE pre-compensation how the following is handled can be further discussed </w:t>
        </w:r>
      </w:ins>
    </w:p>
    <w:p w14:paraId="6DAA8277" w14:textId="77777777" w:rsidR="00672EDD" w:rsidRPr="00160D7B" w:rsidRDefault="00672EDD" w:rsidP="00672EDD">
      <w:pPr>
        <w:pStyle w:val="ListParagraph"/>
        <w:numPr>
          <w:ilvl w:val="0"/>
          <w:numId w:val="35"/>
        </w:numPr>
        <w:spacing w:after="0" w:line="240" w:lineRule="auto"/>
        <w:ind w:left="1440"/>
        <w:contextualSpacing w:val="0"/>
        <w:rPr>
          <w:ins w:id="484" w:author="Gilles Charbit" w:date="2021-05-25T10:58:00Z"/>
          <w:rFonts w:ascii="Times New Roman" w:hAnsi="Times New Roman"/>
          <w:sz w:val="20"/>
        </w:rPr>
      </w:pPr>
      <w:ins w:id="485" w:author="Gilles Charbit" w:date="2021-05-25T10:58:00Z">
        <w:r w:rsidRPr="00160D7B">
          <w:rPr>
            <w:rFonts w:ascii="Times New Roman" w:hAnsi="Times New Roman"/>
            <w:sz w:val="20"/>
          </w:rPr>
          <w:t>Phase discontinuity at subframe boundary when applying new pre-compensation</w:t>
        </w:r>
      </w:ins>
    </w:p>
    <w:p w14:paraId="415BFB0D" w14:textId="77777777" w:rsidR="00672EDD" w:rsidRPr="00160D7B" w:rsidRDefault="00672EDD" w:rsidP="00672EDD">
      <w:pPr>
        <w:pStyle w:val="ListParagraph"/>
        <w:numPr>
          <w:ilvl w:val="0"/>
          <w:numId w:val="35"/>
        </w:numPr>
        <w:spacing w:after="0" w:line="240" w:lineRule="auto"/>
        <w:ind w:left="1440"/>
        <w:contextualSpacing w:val="0"/>
        <w:rPr>
          <w:ins w:id="486" w:author="Gilles Charbit" w:date="2021-05-25T10:58:00Z"/>
          <w:rFonts w:ascii="Times New Roman" w:hAnsi="Times New Roman"/>
          <w:sz w:val="20"/>
        </w:rPr>
      </w:pPr>
      <w:ins w:id="487" w:author="Gilles Charbit" w:date="2021-05-25T10:58:00Z">
        <w:r w:rsidRPr="00160D7B">
          <w:rPr>
            <w:rFonts w:ascii="Times New Roman" w:hAnsi="Times New Roman"/>
            <w:sz w:val="20"/>
          </w:rPr>
          <w:t>Coherence time limitation due to delay/frequency drift rate during segment</w:t>
        </w:r>
      </w:ins>
    </w:p>
    <w:p w14:paraId="00BB0A40" w14:textId="77777777" w:rsidR="00672EDD" w:rsidRPr="00160D7B" w:rsidRDefault="00672EDD" w:rsidP="00672EDD">
      <w:pPr>
        <w:pStyle w:val="ListParagraph"/>
        <w:numPr>
          <w:ilvl w:val="0"/>
          <w:numId w:val="35"/>
        </w:numPr>
        <w:spacing w:after="0" w:line="240" w:lineRule="auto"/>
        <w:ind w:left="1440"/>
        <w:contextualSpacing w:val="0"/>
        <w:rPr>
          <w:ins w:id="488" w:author="Gilles Charbit" w:date="2021-05-25T10:58:00Z"/>
          <w:rFonts w:ascii="Times New Roman" w:hAnsi="Times New Roman"/>
          <w:sz w:val="20"/>
        </w:rPr>
      </w:pPr>
      <w:ins w:id="489" w:author="Gilles Charbit" w:date="2021-05-25T10:58:00Z">
        <w:r w:rsidRPr="00160D7B">
          <w:rPr>
            <w:rFonts w:ascii="Times New Roman" w:hAnsi="Times New Roman"/>
            <w:sz w:val="20"/>
          </w:rPr>
          <w:t>Signal overlapping between different TA segments</w:t>
        </w:r>
      </w:ins>
    </w:p>
    <w:p w14:paraId="2284FBA3" w14:textId="77777777" w:rsidR="00672EDD" w:rsidRDefault="00672EDD" w:rsidP="00672EDD">
      <w:pPr>
        <w:spacing w:after="0"/>
        <w:ind w:left="720"/>
        <w:rPr>
          <w:ins w:id="490" w:author="Gilles Charbit" w:date="2021-05-25T10:58:00Z"/>
        </w:rPr>
      </w:pPr>
    </w:p>
    <w:p w14:paraId="62B67381" w14:textId="77777777" w:rsidR="00672EDD" w:rsidRDefault="00672EDD" w:rsidP="00672EDD">
      <w:pPr>
        <w:spacing w:after="0"/>
        <w:ind w:left="720"/>
        <w:rPr>
          <w:ins w:id="491" w:author="Gilles Charbit" w:date="2021-05-25T10:58:00Z"/>
        </w:rPr>
      </w:pPr>
      <w:ins w:id="492" w:author="Gilles Charbit" w:date="2021-05-25T10:58:00Z">
        <w:r w:rsidRPr="0002224A">
          <w:t>It can be further studied during the normative phase (</w:t>
        </w:r>
        <w:proofErr w:type="spellStart"/>
        <w:r w:rsidRPr="0002224A">
          <w:t>i</w:t>
        </w:r>
        <w:proofErr w:type="spellEnd"/>
        <w:r w:rsidRPr="0002224A">
          <w:t>)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493" w:author="Gilles Charbit" w:date="2021-05-25T10:58:00Z"/>
        </w:rPr>
      </w:pPr>
    </w:p>
    <w:p w14:paraId="4310BFB2" w14:textId="77777777" w:rsidR="00672EDD" w:rsidRPr="0002224A" w:rsidRDefault="00672EDD" w:rsidP="00672EDD">
      <w:pPr>
        <w:spacing w:after="0"/>
        <w:rPr>
          <w:ins w:id="494" w:author="Gilles Charbit" w:date="2021-05-25T10:58:00Z"/>
          <w:rFonts w:eastAsia="MS Gothic"/>
          <w:kern w:val="28"/>
          <w:lang w:val="en-US" w:eastAsia="ja-JP"/>
        </w:rPr>
      </w:pPr>
    </w:p>
    <w:p w14:paraId="7496E142" w14:textId="77777777" w:rsidR="00672EDD" w:rsidRPr="00160D7B" w:rsidRDefault="00672EDD" w:rsidP="00672EDD">
      <w:pPr>
        <w:pStyle w:val="ListParagraph"/>
        <w:numPr>
          <w:ilvl w:val="0"/>
          <w:numId w:val="36"/>
        </w:numPr>
        <w:spacing w:after="0" w:line="240" w:lineRule="auto"/>
        <w:contextualSpacing w:val="0"/>
        <w:rPr>
          <w:ins w:id="495" w:author="Gilles Charbit" w:date="2021-05-25T10:58:00Z"/>
          <w:rFonts w:ascii="Times New Roman" w:eastAsia="MS Gothic" w:hAnsi="Times New Roman"/>
          <w:kern w:val="28"/>
          <w:sz w:val="20"/>
          <w:lang w:eastAsia="ja-JP"/>
        </w:rPr>
      </w:pPr>
      <w:ins w:id="496" w:author="Gilles Charbit" w:date="2021-05-25T10:58:00Z">
        <w:r w:rsidRPr="00160D7B">
          <w:rPr>
            <w:rFonts w:ascii="Times New Roman" w:eastAsia="MS Gothic" w:hAnsi="Times New Roman"/>
            <w:kern w:val="28"/>
            <w:sz w:val="20"/>
            <w:lang w:eastAsia="ja-JP"/>
          </w:rPr>
          <w:tab/>
          <w:t xml:space="preserve">DL synchronization enhancements: </w:t>
        </w:r>
      </w:ins>
    </w:p>
    <w:p w14:paraId="5B4C99C2" w14:textId="77777777" w:rsidR="00672EDD" w:rsidRDefault="00672EDD" w:rsidP="00672EDD">
      <w:pPr>
        <w:spacing w:after="0"/>
        <w:ind w:left="852"/>
        <w:rPr>
          <w:ins w:id="497"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498" w:author="Gilles Charbit" w:date="2021-05-25T10:58:00Z"/>
          <w:rFonts w:eastAsia="MS Gothic"/>
          <w:kern w:val="28"/>
          <w:lang w:val="en-US" w:eastAsia="ja-JP"/>
        </w:rPr>
      </w:pPr>
      <w:ins w:id="499" w:author="Gilles Charbit" w:date="2021-05-25T10:58:00Z">
        <w:r w:rsidRPr="0002224A">
          <w:rPr>
            <w:rFonts w:eastAsia="MS Gothic"/>
            <w:kern w:val="28"/>
            <w:lang w:val="en-US" w:eastAsia="ja-JP"/>
          </w:rPr>
          <w:lastRenderedPageBreak/>
          <w:t>The following should be considered during the normative phase</w:t>
        </w:r>
      </w:ins>
    </w:p>
    <w:p w14:paraId="1A151CD1" w14:textId="77777777" w:rsidR="00672EDD" w:rsidRPr="00160D7B" w:rsidRDefault="00672EDD" w:rsidP="00672EDD">
      <w:pPr>
        <w:pStyle w:val="ListParagraph"/>
        <w:numPr>
          <w:ilvl w:val="0"/>
          <w:numId w:val="35"/>
        </w:numPr>
        <w:spacing w:after="0" w:line="240" w:lineRule="auto"/>
        <w:ind w:left="1440"/>
        <w:contextualSpacing w:val="0"/>
        <w:rPr>
          <w:ins w:id="500" w:author="Gilles Charbit" w:date="2021-05-25T10:58:00Z"/>
          <w:rFonts w:ascii="Times New Roman" w:hAnsi="Times New Roman"/>
          <w:sz w:val="20"/>
          <w:szCs w:val="20"/>
        </w:rPr>
      </w:pPr>
      <w:ins w:id="501" w:author="Gilles Charbit" w:date="2021-05-25T10:58:00Z">
        <w:r w:rsidRPr="00160D7B">
          <w:rPr>
            <w:rFonts w:ascii="Times New Roman" w:hAnsi="Times New Roman"/>
            <w:sz w:val="20"/>
            <w:szCs w:val="20"/>
          </w:rPr>
          <w:t xml:space="preserve">New Channel raster with a step size increased to be greater than 100 kHz </w:t>
        </w:r>
      </w:ins>
    </w:p>
    <w:p w14:paraId="36FF4D6D" w14:textId="77777777" w:rsidR="00672EDD" w:rsidRPr="00160D7B" w:rsidRDefault="00672EDD" w:rsidP="00672EDD">
      <w:pPr>
        <w:pStyle w:val="ListParagraph"/>
        <w:numPr>
          <w:ilvl w:val="0"/>
          <w:numId w:val="35"/>
        </w:numPr>
        <w:spacing w:after="0" w:line="240" w:lineRule="auto"/>
        <w:ind w:left="1440"/>
        <w:contextualSpacing w:val="0"/>
        <w:rPr>
          <w:ins w:id="502" w:author="Gilles Charbit" w:date="2021-05-25T10:58:00Z"/>
          <w:rFonts w:ascii="Times New Roman" w:hAnsi="Times New Roman"/>
          <w:sz w:val="20"/>
          <w:szCs w:val="20"/>
        </w:rPr>
      </w:pPr>
      <w:ins w:id="503" w:author="Gilles Charbit" w:date="2021-05-25T10:58:00Z">
        <w:r w:rsidRPr="00160D7B">
          <w:rPr>
            <w:rFonts w:ascii="Times New Roman" w:hAnsi="Times New Roman"/>
            <w:sz w:val="20"/>
            <w:szCs w:val="20"/>
          </w:rPr>
          <w:t>(part of) ARFCN-indication-in-MIB</w:t>
        </w:r>
      </w:ins>
    </w:p>
    <w:p w14:paraId="2F7E3EEB" w14:textId="77777777" w:rsidR="00672EDD" w:rsidRDefault="00672EDD" w:rsidP="00DF0CB5"/>
    <w:p w14:paraId="5AA80200" w14:textId="2B755F07" w:rsidR="00160D7B" w:rsidRDefault="000A163D" w:rsidP="00160D7B">
      <w:pPr>
        <w:pStyle w:val="ListParagraph"/>
        <w:numPr>
          <w:ilvl w:val="0"/>
          <w:numId w:val="35"/>
        </w:numPr>
        <w:rPr>
          <w:ins w:id="504" w:author="Gilles Charbit" w:date="2021-05-27T07:43:00Z"/>
        </w:rPr>
      </w:pPr>
      <w:ins w:id="505" w:author="Gilles Charbit" w:date="2021-05-27T08:47:00Z">
        <w:r>
          <w:rPr>
            <w:rFonts w:eastAsia="MS Gothic"/>
            <w:kern w:val="28"/>
            <w:lang w:eastAsia="ja-JP"/>
          </w:rPr>
          <w:t>GNSS Measurements</w:t>
        </w:r>
      </w:ins>
      <w:bookmarkStart w:id="506" w:name="_GoBack"/>
      <w:bookmarkEnd w:id="506"/>
      <w:ins w:id="507" w:author="Gilles Charbit" w:date="2021-05-27T07:43:00Z">
        <w:r w:rsidR="00160D7B" w:rsidRPr="00160D7B">
          <w:rPr>
            <w:rFonts w:eastAsia="MS Gothic"/>
            <w:kern w:val="28"/>
            <w:lang w:eastAsia="ja-JP"/>
          </w:rPr>
          <w:t>:</w:t>
        </w:r>
      </w:ins>
    </w:p>
    <w:p w14:paraId="79CED3E3" w14:textId="77777777" w:rsidR="00160D7B" w:rsidRDefault="00160D7B" w:rsidP="00160D7B">
      <w:pPr>
        <w:ind w:left="852"/>
        <w:rPr>
          <w:ins w:id="508" w:author="Gilles Charbit" w:date="2021-05-27T07:44:00Z"/>
        </w:rPr>
      </w:pPr>
      <w:ins w:id="509" w:author="Gilles Charbit" w:date="2021-05-27T07:44:00Z">
        <w:r>
          <w:t>For sporadic short transmission:</w:t>
        </w:r>
      </w:ins>
    </w:p>
    <w:p w14:paraId="0EA3AA66" w14:textId="77777777" w:rsidR="00160D7B" w:rsidRDefault="00160D7B" w:rsidP="00160D7B">
      <w:pPr>
        <w:numPr>
          <w:ilvl w:val="0"/>
          <w:numId w:val="31"/>
        </w:numPr>
        <w:spacing w:after="0"/>
        <w:ind w:left="1572"/>
        <w:rPr>
          <w:ins w:id="510" w:author="Gilles Charbit" w:date="2021-05-27T07:44:00Z"/>
        </w:rPr>
      </w:pPr>
      <w:ins w:id="511" w:author="Gilles Charbit" w:date="2021-05-27T07:44:00Z">
        <w:r>
          <w:t xml:space="preserve">The idle UE wakes up from idle DRX / PSM, access the network, perform uplink and/or downlink communications for a short duration of time and go back to idle. </w:t>
        </w:r>
      </w:ins>
    </w:p>
    <w:p w14:paraId="37CCB324" w14:textId="77777777" w:rsidR="00160D7B" w:rsidRDefault="00160D7B" w:rsidP="00160D7B">
      <w:pPr>
        <w:numPr>
          <w:ilvl w:val="0"/>
          <w:numId w:val="31"/>
        </w:numPr>
        <w:spacing w:after="0"/>
        <w:ind w:left="1572"/>
        <w:rPr>
          <w:ins w:id="512" w:author="Gilles Charbit" w:date="2021-05-27T07:44:00Z"/>
        </w:rPr>
      </w:pPr>
      <w:ins w:id="513" w:author="Gilles Charbit" w:date="2021-05-27T07:44:00Z">
        <w:r>
          <w:t>Before accessing the network, the UE acquires GNSS position fix and does not need to re-acquire a GNSS position fix for the transmission of the packets.</w:t>
        </w:r>
      </w:ins>
    </w:p>
    <w:p w14:paraId="43014CBC" w14:textId="77777777" w:rsidR="00160D7B" w:rsidRDefault="00160D7B" w:rsidP="00160D7B">
      <w:pPr>
        <w:ind w:left="852"/>
        <w:rPr>
          <w:ins w:id="514" w:author="Gilles Charbit" w:date="2021-05-27T07:44:00Z"/>
        </w:rPr>
      </w:pPr>
      <w:ins w:id="515" w:author="Gilles Charbit" w:date="2021-05-27T07:44:00Z">
        <w:r>
          <w:t>Details of the duration of the short transmission, acquisition of the GNSS position and validity of the GNSS position can be discussed in normative phase.</w:t>
        </w:r>
      </w:ins>
    </w:p>
    <w:p w14:paraId="131A349E" w14:textId="77777777" w:rsidR="0095552B" w:rsidRDefault="0095552B" w:rsidP="00160D7B">
      <w:pPr>
        <w:ind w:left="852"/>
      </w:pPr>
    </w:p>
    <w:p w14:paraId="61409A56" w14:textId="4BB4B15E" w:rsidR="00160D7B" w:rsidRDefault="00160D7B" w:rsidP="0095552B">
      <w:pPr>
        <w:ind w:left="852"/>
        <w:rPr>
          <w:ins w:id="516" w:author="Gilles Charbit" w:date="2021-05-27T07:45:00Z"/>
        </w:rPr>
      </w:pPr>
      <w:ins w:id="517" w:author="Gilles Charbit" w:date="2021-05-27T07:45:00Z">
        <w:r w:rsidRPr="00160D7B">
          <w:t>With a GNSS position fix that can be assumed to be valid for some period of time X, the following apply for UE in RRC_CONNECTED</w:t>
        </w:r>
      </w:ins>
    </w:p>
    <w:p w14:paraId="066DBF1F" w14:textId="77777777" w:rsidR="00160D7B" w:rsidRPr="00160D7B" w:rsidRDefault="00160D7B" w:rsidP="0095552B">
      <w:pPr>
        <w:pStyle w:val="ListParagraph"/>
        <w:numPr>
          <w:ilvl w:val="0"/>
          <w:numId w:val="41"/>
        </w:numPr>
        <w:ind w:left="1572"/>
        <w:rPr>
          <w:ins w:id="518" w:author="Gilles Charbit" w:date="2021-05-27T07:45:00Z"/>
          <w:rFonts w:ascii="Times New Roman" w:hAnsi="Times New Roman"/>
          <w:sz w:val="20"/>
        </w:rPr>
      </w:pPr>
      <w:ins w:id="519" w:author="Gilles Charbit" w:date="2021-05-27T07:45:00Z">
        <w:r w:rsidRPr="00160D7B">
          <w:rPr>
            <w:rFonts w:ascii="Times New Roman" w:hAnsi="Times New Roman"/>
            <w:sz w:val="20"/>
          </w:rPr>
          <w:t xml:space="preserve">TA error due to UE velocity satisfies the requirements defined in RAN4 </w:t>
        </w:r>
      </w:ins>
    </w:p>
    <w:p w14:paraId="3B49AEA0" w14:textId="77777777" w:rsidR="00160D7B" w:rsidRPr="00160D7B" w:rsidRDefault="00160D7B" w:rsidP="0095552B">
      <w:pPr>
        <w:pStyle w:val="ListParagraph"/>
        <w:numPr>
          <w:ilvl w:val="0"/>
          <w:numId w:val="41"/>
        </w:numPr>
        <w:ind w:left="1572"/>
        <w:rPr>
          <w:ins w:id="520" w:author="Gilles Charbit" w:date="2021-05-27T07:45:00Z"/>
          <w:rFonts w:ascii="Times New Roman" w:hAnsi="Times New Roman"/>
          <w:sz w:val="20"/>
        </w:rPr>
      </w:pPr>
      <w:ins w:id="521" w:author="Gilles Charbit" w:date="2021-05-27T07:45:00Z">
        <w:r w:rsidRPr="00160D7B">
          <w:rPr>
            <w:rFonts w:ascii="Times New Roman" w:hAnsi="Times New Roman"/>
            <w:sz w:val="20"/>
          </w:rPr>
          <w:t xml:space="preserve">Doppler shift error due to UE velocity satisfies the requirement defined in RAN4 </w:t>
        </w:r>
      </w:ins>
    </w:p>
    <w:p w14:paraId="14BD09F8" w14:textId="77777777" w:rsidR="00160D7B" w:rsidRDefault="00160D7B" w:rsidP="0095552B">
      <w:pPr>
        <w:ind w:left="852"/>
        <w:rPr>
          <w:ins w:id="522" w:author="Gilles Charbit" w:date="2021-05-27T07:45:00Z"/>
        </w:rPr>
      </w:pPr>
      <w:ins w:id="523" w:author="Gilles Charbit" w:date="2021-05-27T07:45:00Z">
        <w:r>
          <w:t>FFS: Validity of a GNSS position fix and details of acquiring a GNSS position fix, value of X, in RRC CONNECTED mode</w:t>
        </w:r>
      </w:ins>
    </w:p>
    <w:p w14:paraId="33341A67" w14:textId="77777777" w:rsidR="00160D7B" w:rsidRDefault="00160D7B" w:rsidP="0095552B">
      <w:pPr>
        <w:ind w:left="852"/>
        <w:rPr>
          <w:ins w:id="524" w:author="Gilles Charbit" w:date="2021-05-27T07:45:00Z"/>
        </w:rPr>
      </w:pPr>
      <w:ins w:id="525" w:author="Gilles Charbit" w:date="2021-05-27T07:45:00Z">
        <w:r>
          <w:t>FFS: Potential impact on the existing closed loop TA maintenance mechanism</w:t>
        </w:r>
      </w:ins>
    </w:p>
    <w:p w14:paraId="70E5BACE" w14:textId="77777777" w:rsidR="00160D7B" w:rsidRDefault="00160D7B" w:rsidP="0095552B">
      <w:pPr>
        <w:ind w:left="852"/>
        <w:rPr>
          <w:ins w:id="526" w:author="Gilles Charbit" w:date="2021-05-27T07:45:00Z"/>
        </w:rPr>
      </w:pPr>
      <w:ins w:id="527" w:author="Gilles Charbit" w:date="2021-05-27T07:45:00Z">
        <w:r>
          <w:t>NOTE: The detailed requirement will be defined in RAN4 during normative work.</w:t>
        </w:r>
      </w:ins>
    </w:p>
    <w:p w14:paraId="44011D53" w14:textId="77777777" w:rsidR="00160D7B" w:rsidRDefault="00160D7B" w:rsidP="00DF0CB5">
      <w:pPr>
        <w:rPr>
          <w:ins w:id="528" w:author="Gilles Charbit" w:date="2021-05-25T10:56:00Z"/>
        </w:rPr>
      </w:pPr>
    </w:p>
    <w:p w14:paraId="2AB48A1D" w14:textId="6FBC9AD3" w:rsidR="00B616A4" w:rsidRPr="00672EDD" w:rsidRDefault="00B616A4" w:rsidP="00B616A4">
      <w:pPr>
        <w:pStyle w:val="Heading4"/>
        <w:ind w:left="0" w:firstLine="0"/>
        <w:rPr>
          <w:ins w:id="529" w:author="Gilles Charbit" w:date="2021-05-25T11:03:00Z"/>
          <w:color w:val="0D0D0D"/>
        </w:rPr>
      </w:pPr>
      <w:ins w:id="530" w:author="Gilles Charbit" w:date="2021-05-25T11:03:00Z">
        <w:r w:rsidRPr="00672EDD">
          <w:rPr>
            <w:color w:val="0D0D0D"/>
          </w:rPr>
          <w:t>8.1</w:t>
        </w:r>
        <w:r w:rsidR="0056703E">
          <w:rPr>
            <w:color w:val="0D0D0D"/>
          </w:rPr>
          <w:t>.2.3</w:t>
        </w:r>
        <w:r w:rsidRPr="00672EDD">
          <w:rPr>
            <w:color w:val="0D0D0D"/>
          </w:rPr>
          <w:t xml:space="preserve"> </w:t>
        </w:r>
      </w:ins>
      <w:ins w:id="531" w:author="Gilles Charbit" w:date="2021-05-25T11:05:00Z">
        <w:r>
          <w:rPr>
            <w:color w:val="0D0D0D"/>
          </w:rPr>
          <w:t>Timing relationship enhancements</w:t>
        </w:r>
      </w:ins>
      <w:ins w:id="532" w:author="Gilles Charbit" w:date="2021-05-25T11:03:00Z">
        <w:r w:rsidRPr="00672EDD">
          <w:rPr>
            <w:color w:val="0D0D0D"/>
          </w:rPr>
          <w:t xml:space="preserve"> </w:t>
        </w:r>
      </w:ins>
    </w:p>
    <w:p w14:paraId="1CA2C015" w14:textId="77777777" w:rsidR="00B616A4" w:rsidRDefault="00B616A4" w:rsidP="00B616A4">
      <w:pPr>
        <w:rPr>
          <w:ins w:id="533" w:author="Gilles Charbit" w:date="2021-05-25T11:06:00Z"/>
          <w:lang w:eastAsia="x-none"/>
        </w:rPr>
      </w:pPr>
      <w:ins w:id="534"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535" w:author="Gilles Charbit" w:date="2021-05-25T11:06:00Z"/>
          <w:lang w:eastAsia="x-none"/>
        </w:rPr>
      </w:pPr>
      <w:ins w:id="536" w:author="Gilles Charbit" w:date="2021-05-25T11:06:00Z">
        <w:r>
          <w:rPr>
            <w:lang w:eastAsia="x-none"/>
          </w:rPr>
          <w:t xml:space="preserve">NPDCCH to NPUSCH format 1 </w:t>
        </w:r>
      </w:ins>
    </w:p>
    <w:p w14:paraId="2DC53BA8" w14:textId="77777777" w:rsidR="00B616A4" w:rsidRDefault="00B616A4" w:rsidP="00B616A4">
      <w:pPr>
        <w:numPr>
          <w:ilvl w:val="0"/>
          <w:numId w:val="21"/>
        </w:numPr>
        <w:spacing w:after="0"/>
        <w:rPr>
          <w:ins w:id="537" w:author="Gilles Charbit" w:date="2021-05-25T11:06:00Z"/>
          <w:lang w:eastAsia="x-none"/>
        </w:rPr>
      </w:pPr>
      <w:ins w:id="538"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539" w:author="Gilles Charbit" w:date="2021-05-25T11:06:00Z"/>
          <w:lang w:eastAsia="x-none"/>
        </w:rPr>
      </w:pPr>
      <w:ins w:id="540"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541" w:author="Gilles Charbit" w:date="2021-05-25T11:06:00Z"/>
          <w:lang w:eastAsia="x-none"/>
        </w:rPr>
      </w:pPr>
      <w:ins w:id="542"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543" w:author="Gilles Charbit" w:date="2021-05-25T11:06:00Z"/>
          <w:lang w:eastAsia="x-none"/>
        </w:rPr>
      </w:pPr>
      <w:ins w:id="544"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545" w:author="Gilles Charbit" w:date="2021-05-25T11:06:00Z"/>
          <w:lang w:eastAsia="x-none"/>
        </w:rPr>
      </w:pPr>
      <w:ins w:id="546" w:author="Gilles Charbit" w:date="2021-05-25T11:06:00Z">
        <w:r>
          <w:rPr>
            <w:lang w:eastAsia="x-none"/>
          </w:rPr>
          <w:t>FFS: Other NB-IoT timing relationships</w:t>
        </w:r>
      </w:ins>
    </w:p>
    <w:p w14:paraId="269F051A" w14:textId="77777777" w:rsidR="00B616A4" w:rsidRPr="0002224A" w:rsidRDefault="00B616A4" w:rsidP="00B616A4">
      <w:pPr>
        <w:jc w:val="both"/>
        <w:rPr>
          <w:ins w:id="547" w:author="Gilles Charbit" w:date="2021-05-25T11:06:00Z"/>
          <w:b/>
          <w:sz w:val="28"/>
        </w:rPr>
      </w:pPr>
    </w:p>
    <w:p w14:paraId="3D936E58" w14:textId="77777777" w:rsidR="00B616A4" w:rsidRPr="00A5721A" w:rsidRDefault="00B616A4" w:rsidP="00B616A4">
      <w:pPr>
        <w:rPr>
          <w:ins w:id="548" w:author="Gilles Charbit" w:date="2021-05-25T11:06:00Z"/>
          <w:rFonts w:eastAsia="Calibri"/>
        </w:rPr>
      </w:pPr>
      <w:ins w:id="549"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550" w:author="Gilles Charbit" w:date="2021-05-25T11:06:00Z"/>
          <w:lang w:eastAsia="x-none"/>
        </w:rPr>
      </w:pPr>
      <w:ins w:id="551" w:author="Gilles Charbit" w:date="2021-05-25T11:06:00Z">
        <w:r w:rsidRPr="00EB078E">
          <w:rPr>
            <w:lang w:eastAsia="x-none"/>
          </w:rPr>
          <w:t xml:space="preserve">MPDCCH to PUSCH </w:t>
        </w:r>
      </w:ins>
    </w:p>
    <w:p w14:paraId="11145AB9" w14:textId="77777777" w:rsidR="00B616A4" w:rsidRPr="00EB078E" w:rsidRDefault="00B616A4" w:rsidP="00B616A4">
      <w:pPr>
        <w:numPr>
          <w:ilvl w:val="0"/>
          <w:numId w:val="21"/>
        </w:numPr>
        <w:spacing w:after="0"/>
        <w:rPr>
          <w:ins w:id="552" w:author="Gilles Charbit" w:date="2021-05-25T11:06:00Z"/>
          <w:lang w:eastAsia="x-none"/>
        </w:rPr>
      </w:pPr>
      <w:ins w:id="553"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554" w:author="Gilles Charbit" w:date="2021-05-25T11:06:00Z"/>
          <w:lang w:eastAsia="x-none"/>
        </w:rPr>
      </w:pPr>
      <w:ins w:id="555" w:author="Gilles Charbit" w:date="2021-05-25T11:06:00Z">
        <w:r w:rsidRPr="00EB078E">
          <w:rPr>
            <w:lang w:eastAsia="x-none"/>
          </w:rPr>
          <w:t xml:space="preserve">MPDCCH to scheduled uplink SPS </w:t>
        </w:r>
      </w:ins>
    </w:p>
    <w:p w14:paraId="0FDD5F25" w14:textId="77777777" w:rsidR="00B616A4" w:rsidRPr="00EB078E" w:rsidRDefault="00B616A4" w:rsidP="00B616A4">
      <w:pPr>
        <w:numPr>
          <w:ilvl w:val="0"/>
          <w:numId w:val="21"/>
        </w:numPr>
        <w:spacing w:after="0"/>
        <w:rPr>
          <w:ins w:id="556" w:author="Gilles Charbit" w:date="2021-05-25T11:06:00Z"/>
          <w:lang w:eastAsia="x-none"/>
        </w:rPr>
      </w:pPr>
      <w:ins w:id="557"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558" w:author="Gilles Charbit" w:date="2021-05-25T11:06:00Z"/>
          <w:lang w:eastAsia="x-none"/>
        </w:rPr>
      </w:pPr>
      <w:ins w:id="559"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560" w:author="Gilles Charbit" w:date="2021-05-25T11:06:00Z"/>
          <w:lang w:eastAsia="x-none"/>
        </w:rPr>
      </w:pPr>
      <w:ins w:id="561"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562" w:author="Gilles Charbit" w:date="2021-05-25T11:06:00Z"/>
          <w:lang w:eastAsia="x-none"/>
        </w:rPr>
      </w:pPr>
      <w:ins w:id="563"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564" w:author="Gilles Charbit" w:date="2021-05-25T11:06:00Z"/>
          <w:lang w:eastAsia="x-none"/>
        </w:rPr>
      </w:pPr>
      <w:ins w:id="565"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566" w:author="Gilles Charbit" w:date="2021-05-25T11:06:00Z"/>
          <w:lang w:eastAsia="x-none"/>
        </w:rPr>
      </w:pPr>
      <w:ins w:id="567" w:author="Gilles Charbit" w:date="2021-05-25T11:06:00Z">
        <w:r w:rsidRPr="00EB078E">
          <w:rPr>
            <w:lang w:eastAsia="x-none"/>
          </w:rPr>
          <w:t>FFS: Other eMTC timing relationships</w:t>
        </w:r>
      </w:ins>
    </w:p>
    <w:p w14:paraId="2CA003BD" w14:textId="77777777" w:rsidR="00B616A4" w:rsidRDefault="00B616A4" w:rsidP="00B616A4">
      <w:pPr>
        <w:rPr>
          <w:ins w:id="568" w:author="Gilles Charbit" w:date="2021-05-25T11:06:00Z"/>
          <w:lang w:eastAsia="zh-CN"/>
        </w:rPr>
      </w:pPr>
    </w:p>
    <w:p w14:paraId="11BC37F7" w14:textId="77777777" w:rsidR="00B616A4" w:rsidRDefault="00B616A4" w:rsidP="00B616A4">
      <w:pPr>
        <w:rPr>
          <w:ins w:id="569" w:author="Gilles Charbit" w:date="2021-05-25T11:06:00Z"/>
          <w:lang w:eastAsia="x-none"/>
        </w:rPr>
      </w:pPr>
      <w:ins w:id="570" w:author="Gilles Charbit" w:date="2021-05-25T11:06:00Z">
        <w:r w:rsidRPr="00730525">
          <w:rPr>
            <w:lang w:eastAsia="x-none"/>
          </w:rPr>
          <w:t xml:space="preserve">The enhancement based on extending the timing relationship, by e.g. </w:t>
        </w:r>
        <w:proofErr w:type="spellStart"/>
        <w:r w:rsidRPr="00730525">
          <w:rPr>
            <w:lang w:eastAsia="x-none"/>
          </w:rPr>
          <w:t>Koffset</w:t>
        </w:r>
        <w:proofErr w:type="spellEnd"/>
        <w:r w:rsidRPr="00730525">
          <w:rPr>
            <w:lang w:eastAsia="x-none"/>
          </w:rPr>
          <w:t>, adopted in NR NTN should be the starting point for enhancement of eMTC timing relationships in IoT NTN. Details can be further discussed considering IoT NTN.</w:t>
        </w:r>
      </w:ins>
    </w:p>
    <w:p w14:paraId="7CBBAB16" w14:textId="77777777" w:rsidR="00B616A4" w:rsidRDefault="00B616A4" w:rsidP="00B616A4">
      <w:pPr>
        <w:rPr>
          <w:ins w:id="571" w:author="Gilles Charbit" w:date="2021-05-25T11:06:00Z"/>
          <w:lang w:eastAsia="x-none"/>
        </w:rPr>
      </w:pPr>
    </w:p>
    <w:p w14:paraId="469F5936" w14:textId="77777777" w:rsidR="00B616A4" w:rsidRDefault="00B616A4" w:rsidP="00B616A4">
      <w:pPr>
        <w:rPr>
          <w:ins w:id="572" w:author="Gilles Charbit" w:date="2021-05-25T11:06:00Z"/>
          <w:lang w:eastAsia="x-none"/>
        </w:rPr>
      </w:pPr>
      <w:ins w:id="573" w:author="Gilles Charbit" w:date="2021-05-25T11:06:00Z">
        <w:r>
          <w:rPr>
            <w:lang w:eastAsia="x-none"/>
          </w:rPr>
          <w:lastRenderedPageBreak/>
          <w:t xml:space="preserve">The UE-specific TA and/or </w:t>
        </w:r>
        <w:proofErr w:type="spellStart"/>
        <w:r>
          <w:rPr>
            <w:lang w:eastAsia="x-none"/>
          </w:rPr>
          <w:t>K_offset</w:t>
        </w:r>
        <w:proofErr w:type="spellEnd"/>
        <w:r>
          <w:rPr>
            <w:lang w:eastAsia="x-none"/>
          </w:rPr>
          <w:t xml:space="preserve"> can be used by the eNB in its scheduling to avoid UL-DL collisions in FDD-HD.</w:t>
        </w:r>
      </w:ins>
    </w:p>
    <w:p w14:paraId="6A2E4DF2" w14:textId="77777777" w:rsidR="00B616A4" w:rsidRDefault="00B616A4" w:rsidP="00B616A4">
      <w:pPr>
        <w:rPr>
          <w:ins w:id="574" w:author="Gilles Charbit" w:date="2021-05-25T11:06:00Z"/>
          <w:lang w:eastAsia="zh-CN"/>
        </w:rPr>
      </w:pPr>
    </w:p>
    <w:p w14:paraId="0D713B3F" w14:textId="77777777" w:rsidR="00B616A4" w:rsidRDefault="00B616A4" w:rsidP="00B616A4">
      <w:pPr>
        <w:rPr>
          <w:ins w:id="575" w:author="Gilles Charbit" w:date="2021-05-25T11:06:00Z"/>
          <w:lang w:eastAsia="x-none"/>
        </w:rPr>
      </w:pPr>
      <w:ins w:id="576" w:author="Gilles Charbit" w:date="2021-05-25T11:06:00Z">
        <w:r w:rsidRPr="007152D2">
          <w:rPr>
            <w:lang w:eastAsia="x-none"/>
          </w:rPr>
          <w:t>The description of timing relationships for eMTC and NB-IoT in Rel</w:t>
        </w:r>
        <w:r>
          <w:rPr>
            <w:lang w:eastAsia="x-none"/>
          </w:rPr>
          <w:t>-</w:t>
        </w:r>
        <w:r w:rsidRPr="007152D2">
          <w:rPr>
            <w:lang w:eastAsia="x-none"/>
          </w:rPr>
          <w:t>16 do not take the TA into account</w:t>
        </w:r>
        <w:r>
          <w:rPr>
            <w:lang w:eastAsia="x-none"/>
          </w:rPr>
          <w:t xml:space="preserve"> in general</w:t>
        </w:r>
        <w:r w:rsidRPr="007152D2">
          <w:rPr>
            <w:lang w:eastAsia="x-none"/>
          </w:rPr>
          <w:t>.</w:t>
        </w:r>
      </w:ins>
    </w:p>
    <w:p w14:paraId="4BFA9CCE" w14:textId="77777777" w:rsidR="00B616A4" w:rsidRDefault="00B616A4" w:rsidP="00B616A4">
      <w:pPr>
        <w:numPr>
          <w:ilvl w:val="0"/>
          <w:numId w:val="33"/>
        </w:numPr>
        <w:spacing w:after="0"/>
        <w:rPr>
          <w:ins w:id="577" w:author="Gilles Charbit" w:date="2021-05-25T11:06:00Z"/>
          <w:lang w:eastAsia="x-none"/>
        </w:rPr>
      </w:pPr>
      <w:ins w:id="578"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579" w:author="Gilles Charbit" w:date="2021-05-25T11:07:00Z"/>
        </w:rPr>
      </w:pPr>
    </w:p>
    <w:p w14:paraId="4B35380C" w14:textId="7708A59D" w:rsidR="00D96AEC" w:rsidRPr="00672EDD" w:rsidRDefault="00D96AEC" w:rsidP="00D96AEC">
      <w:pPr>
        <w:pStyle w:val="Heading4"/>
        <w:ind w:left="0" w:firstLine="0"/>
        <w:rPr>
          <w:ins w:id="580" w:author="Gilles Charbit" w:date="2021-05-25T11:07:00Z"/>
          <w:color w:val="0D0D0D"/>
        </w:rPr>
      </w:pPr>
      <w:ins w:id="581"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388E87FD" w14:textId="77777777" w:rsidR="00814DF2" w:rsidRDefault="00814DF2" w:rsidP="00D96AEC">
      <w:pPr>
        <w:rPr>
          <w:ins w:id="582" w:author="Gilles Charbit" w:date="2021-05-27T08:07:00Z"/>
          <w:lang w:val="en-US" w:eastAsia="x-none"/>
        </w:rPr>
      </w:pPr>
    </w:p>
    <w:p w14:paraId="4B013B2A" w14:textId="77777777" w:rsidR="00D96AEC" w:rsidRPr="00770AE5" w:rsidRDefault="00D96AEC" w:rsidP="00D96AEC">
      <w:pPr>
        <w:rPr>
          <w:ins w:id="583" w:author="Gilles Charbit" w:date="2021-05-25T11:07:00Z"/>
          <w:lang w:val="en-US" w:eastAsia="x-none"/>
        </w:rPr>
      </w:pPr>
      <w:ins w:id="584" w:author="Gilles Charbit" w:date="2021-05-25T11:07:00Z">
        <w:r w:rsidRPr="00391968">
          <w:rPr>
            <w:lang w:val="en-US" w:eastAsia="x-none"/>
          </w:rPr>
          <w:t>Increasing the number of HARQ processes for NB-IoT and for eMTC in NTN is recommended not to be supported in Rel-17.</w:t>
        </w:r>
      </w:ins>
    </w:p>
    <w:p w14:paraId="18FCE29E" w14:textId="77777777" w:rsidR="00814DF2" w:rsidRDefault="00814DF2" w:rsidP="00D81CDB">
      <w:pPr>
        <w:rPr>
          <w:ins w:id="585" w:author="Gilles Charbit" w:date="2021-05-27T08:06:00Z"/>
        </w:rPr>
      </w:pPr>
    </w:p>
    <w:p w14:paraId="3E94A407" w14:textId="77777777" w:rsidR="00D81CDB" w:rsidRDefault="00D81CDB" w:rsidP="00D81CDB">
      <w:pPr>
        <w:rPr>
          <w:ins w:id="586" w:author="Gilles Charbit" w:date="2021-05-25T11:08:00Z"/>
        </w:rPr>
      </w:pPr>
      <w:ins w:id="587" w:author="Gilles Charbit" w:date="2021-05-25T11:08:00Z">
        <w:r>
          <w:t>RAN1 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RAN1 has not reached consensus to recommend solutions in Rel-17.</w:t>
        </w:r>
      </w:ins>
    </w:p>
    <w:p w14:paraId="67656ED7" w14:textId="77777777" w:rsidR="00D81CDB" w:rsidRDefault="00D81CDB" w:rsidP="00D81CDB">
      <w:pPr>
        <w:spacing w:after="0"/>
        <w:rPr>
          <w:ins w:id="588" w:author="Gilles Charbit" w:date="2021-05-25T11:08:00Z"/>
          <w:color w:val="0D0D0D"/>
        </w:rPr>
      </w:pPr>
    </w:p>
    <w:p w14:paraId="6723197E" w14:textId="395A2731" w:rsidR="00D96AEC" w:rsidRDefault="00D81CDB" w:rsidP="00D81CDB">
      <w:pPr>
        <w:rPr>
          <w:ins w:id="589" w:author="Gilles Charbit" w:date="2021-05-25T11:07:00Z"/>
        </w:rPr>
      </w:pPr>
      <w:ins w:id="590" w:author="Gilles Charbit" w:date="2021-05-25T11:08:00Z">
        <w:r w:rsidRPr="001B1FA7">
          <w:rPr>
            <w:color w:val="0D0D0D"/>
          </w:rPr>
          <w:t>RAN1 discussed to enable PDCCH monitoring during the time period between receiving NPDSCH and transmitting HARQ ACK in NB-IoT to enhance throughput.</w:t>
        </w:r>
        <w:r>
          <w:rPr>
            <w:color w:val="0D0D0D"/>
          </w:rPr>
          <w:t xml:space="preserve"> </w:t>
        </w:r>
        <w:r w:rsidRPr="001B1FA7">
          <w:rPr>
            <w:color w:val="0D0D0D"/>
          </w:rPr>
          <w:t>RAN1 has not reached consensus to recommend solutions to enhance throughput in Rel-17.</w:t>
        </w:r>
      </w:ins>
    </w:p>
    <w:p w14:paraId="47C4EC8A" w14:textId="77777777" w:rsidR="00814DF2" w:rsidRDefault="00814DF2" w:rsidP="00814DF2">
      <w:pPr>
        <w:spacing w:after="0"/>
        <w:rPr>
          <w:ins w:id="591" w:author="Gilles Charbit" w:date="2021-05-27T08:05:00Z"/>
          <w:color w:val="0D0D0D"/>
        </w:rPr>
      </w:pPr>
    </w:p>
    <w:p w14:paraId="3E51FBB5" w14:textId="77777777" w:rsidR="00814DF2" w:rsidRDefault="00814DF2" w:rsidP="00814DF2">
      <w:pPr>
        <w:rPr>
          <w:ins w:id="592" w:author="Gilles Charbit" w:date="2021-05-27T08:05:00Z"/>
          <w:lang w:eastAsia="x-none"/>
        </w:rPr>
      </w:pPr>
      <w:ins w:id="593" w:author="Gilles Charbit" w:date="2021-05-27T08:05:00Z">
        <w:r w:rsidRPr="00EA4F7D">
          <w:rPr>
            <w:lang w:eastAsia="x-none"/>
          </w:rPr>
          <w:t>For NB-IoT and eMTC in NTN, RAN1 has not reached consensus to recommend enhancements to the Rel-16 procedure for the monitoring of a PDCCH which indicates an ACK/NACK after transmission of a PUSCH.</w:t>
        </w:r>
      </w:ins>
    </w:p>
    <w:p w14:paraId="6A3233D4" w14:textId="77777777" w:rsidR="00814DF2" w:rsidRDefault="00814DF2" w:rsidP="00814DF2">
      <w:pPr>
        <w:rPr>
          <w:ins w:id="594" w:author="Gilles Charbit" w:date="2021-05-27T08:05:00Z"/>
          <w:lang w:eastAsia="x-none"/>
        </w:rPr>
      </w:pPr>
    </w:p>
    <w:p w14:paraId="59D8078C" w14:textId="77777777" w:rsidR="00814DF2" w:rsidRDefault="00814DF2" w:rsidP="00814DF2">
      <w:pPr>
        <w:rPr>
          <w:ins w:id="595" w:author="Gilles Charbit" w:date="2021-05-27T08:03:00Z"/>
          <w:lang w:eastAsia="x-none"/>
        </w:rPr>
      </w:pPr>
      <w:ins w:id="596" w:author="Gilles Charbit" w:date="2021-05-27T08:03:00Z">
        <w:r>
          <w:rPr>
            <w:lang w:eastAsia="x-none"/>
          </w:rPr>
          <w:t>From a physical layer perspective, there is no consensus on d</w:t>
        </w:r>
        <w:r w:rsidRPr="00EC75FE">
          <w:rPr>
            <w:lang w:eastAsia="x-none"/>
          </w:rPr>
          <w:t xml:space="preserve">isabling HARQ feedback </w:t>
        </w:r>
        <w:r>
          <w:rPr>
            <w:lang w:eastAsia="x-none"/>
          </w:rPr>
          <w:t xml:space="preserve">for </w:t>
        </w:r>
        <w:r w:rsidRPr="00EC75FE">
          <w:rPr>
            <w:lang w:eastAsia="x-none"/>
          </w:rPr>
          <w:t>NTN IoT in Rel-17</w:t>
        </w:r>
        <w:r>
          <w:rPr>
            <w:lang w:eastAsia="x-none"/>
          </w:rPr>
          <w:t xml:space="preserve">. </w:t>
        </w:r>
      </w:ins>
    </w:p>
    <w:p w14:paraId="3D82AC3D" w14:textId="77777777" w:rsidR="00814DF2" w:rsidRDefault="00814DF2" w:rsidP="00DF0CB5">
      <w:pPr>
        <w:rPr>
          <w:ins w:id="597" w:author="Gilles Charbit" w:date="2021-05-27T08:03:00Z"/>
        </w:rPr>
      </w:pPr>
    </w:p>
    <w:p w14:paraId="7CAF46A4" w14:textId="77777777" w:rsidR="00814DF2" w:rsidRPr="00DF0CB5" w:rsidRDefault="00814DF2" w:rsidP="00DF0CB5"/>
    <w:p w14:paraId="62EBD51E" w14:textId="77777777" w:rsidR="005B0211" w:rsidRPr="00B923D6" w:rsidRDefault="00450921" w:rsidP="00450CE8">
      <w:pPr>
        <w:pStyle w:val="Heading2"/>
      </w:pPr>
      <w:bookmarkStart w:id="598" w:name="_Toc70441878"/>
      <w:r>
        <w:t>8</w:t>
      </w:r>
      <w:r w:rsidR="00143C5A">
        <w:t>.2</w:t>
      </w:r>
      <w:r w:rsidR="005B0211" w:rsidRPr="00B923D6">
        <w:tab/>
        <w:t>Recommendations from RAN</w:t>
      </w:r>
      <w:bookmarkEnd w:id="422"/>
      <w:bookmarkEnd w:id="423"/>
      <w:r w:rsidR="00143C5A">
        <w:t>2</w:t>
      </w:r>
      <w:bookmarkEnd w:id="598"/>
    </w:p>
    <w:p w14:paraId="0C5BD6BD" w14:textId="77777777" w:rsidR="0085165B" w:rsidRDefault="0085165B" w:rsidP="0040127F">
      <w:r>
        <w:t>TBA</w:t>
      </w:r>
    </w:p>
    <w:p w14:paraId="3A49C749" w14:textId="77777777" w:rsidR="00143C5A" w:rsidRDefault="00143C5A" w:rsidP="0040127F"/>
    <w:p w14:paraId="3B6EFEF5" w14:textId="17C7AFB7" w:rsidR="00E8629F" w:rsidRPr="008D54D6" w:rsidRDefault="001555EF" w:rsidP="00AF4748">
      <w:pPr>
        <w:pStyle w:val="Heading8"/>
      </w:pPr>
      <w:bookmarkStart w:id="599" w:name="_Toc26621095"/>
      <w:bookmarkStart w:id="600" w:name="_Toc30079907"/>
      <w:r>
        <w:br w:type="page"/>
      </w:r>
      <w:r w:rsidR="00E8629F" w:rsidRPr="008D54D6">
        <w:lastRenderedPageBreak/>
        <w:t>Annex A</w:t>
      </w:r>
      <w:proofErr w:type="gramStart"/>
      <w:r w:rsidR="00DD039B" w:rsidRPr="008D54D6">
        <w:t>:</w:t>
      </w:r>
      <w:proofErr w:type="gramEnd"/>
      <w:r w:rsidR="008D54D6">
        <w:br/>
      </w:r>
      <w:r w:rsidR="00877A09" w:rsidRPr="008D54D6">
        <w:t>Satellite ephemeris</w:t>
      </w:r>
      <w:bookmarkEnd w:id="599"/>
      <w:bookmarkEnd w:id="600"/>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601" w:name="_Toc26621097"/>
      <w:bookmarkStart w:id="602" w:name="_Toc30079909"/>
      <w:r>
        <w:br w:type="page"/>
      </w:r>
      <w:r w:rsidR="002A0301" w:rsidRPr="00B923D6">
        <w:lastRenderedPageBreak/>
        <w:t>Annex B</w:t>
      </w:r>
      <w:proofErr w:type="gramStart"/>
      <w:r w:rsidR="002A0301" w:rsidRPr="00B923D6">
        <w:t>:</w:t>
      </w:r>
      <w:proofErr w:type="gramEnd"/>
      <w:r w:rsidR="00145F49">
        <w:br/>
      </w:r>
      <w:r w:rsidR="002A0301" w:rsidRPr="00B923D6">
        <w:t>KPI and evaluation assumptions</w:t>
      </w:r>
      <w:bookmarkEnd w:id="601"/>
      <w:bookmarkEnd w:id="602"/>
    </w:p>
    <w:p w14:paraId="1341378E" w14:textId="77777777" w:rsidR="002A0301" w:rsidRPr="00B923D6" w:rsidRDefault="002A0301" w:rsidP="002A0301"/>
    <w:p w14:paraId="47FD0605" w14:textId="77777777" w:rsidR="002A0301" w:rsidRPr="00B923D6" w:rsidRDefault="002A0301" w:rsidP="002A0301">
      <w:pPr>
        <w:pStyle w:val="Heading1"/>
      </w:pPr>
      <w:bookmarkStart w:id="603" w:name="_Toc26621098"/>
      <w:bookmarkStart w:id="604" w:name="_Toc30079910"/>
      <w:bookmarkStart w:id="605" w:name="_Toc70441879"/>
      <w:r w:rsidRPr="00B923D6">
        <w:t>B.1</w:t>
      </w:r>
      <w:r w:rsidRPr="00B923D6">
        <w:tab/>
        <w:t>Key Performance Indicators</w:t>
      </w:r>
      <w:bookmarkEnd w:id="603"/>
      <w:bookmarkEnd w:id="604"/>
      <w:bookmarkEnd w:id="605"/>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606" w:name="_Toc26621099"/>
      <w:bookmarkStart w:id="607" w:name="_Toc30079911"/>
      <w:bookmarkStart w:id="608" w:name="_Toc70441880"/>
      <w:r w:rsidRPr="00B923D6">
        <w:t>B.2</w:t>
      </w:r>
      <w:r w:rsidRPr="00B923D6">
        <w:tab/>
        <w:t>Performance targets for evaluation purposes</w:t>
      </w:r>
      <w:bookmarkEnd w:id="606"/>
      <w:bookmarkEnd w:id="607"/>
      <w:bookmarkEnd w:id="608"/>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609"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610" w:name="_Hlk64239248"/>
            <w:r w:rsidRPr="00153322">
              <w:t>NOTE 1:</w:t>
            </w:r>
            <w:r w:rsidRPr="00153322">
              <w:tab/>
              <w:t>As defined in TS 22.261 [</w:t>
            </w:r>
            <w:ins w:id="611"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610"/>
    </w:tbl>
    <w:p w14:paraId="1E5CB263" w14:textId="77777777" w:rsidR="00153322" w:rsidRPr="00153322" w:rsidRDefault="00153322" w:rsidP="00153322">
      <w:pPr>
        <w:rPr>
          <w:b/>
          <w:color w:val="0D0D0D"/>
        </w:rPr>
      </w:pPr>
    </w:p>
    <w:p w14:paraId="1CC23292" w14:textId="77777777" w:rsidR="0088406B" w:rsidRPr="005E0572" w:rsidRDefault="00E8629F" w:rsidP="00145F49">
      <w:pPr>
        <w:pStyle w:val="Heading8"/>
      </w:pPr>
      <w:r w:rsidRPr="00B923D6">
        <w:br w:type="page"/>
      </w:r>
      <w:bookmarkStart w:id="612" w:name="_Toc66198731"/>
      <w:bookmarkStart w:id="613" w:name="_Toc26621101"/>
      <w:bookmarkStart w:id="614" w:name="_Toc30079913"/>
      <w:bookmarkStart w:id="615" w:name="historyclause"/>
      <w:r w:rsidR="0088406B" w:rsidRPr="005E0572">
        <w:lastRenderedPageBreak/>
        <w:t>Annex C:</w:t>
      </w:r>
      <w:r w:rsidR="0088406B" w:rsidRPr="005E0572">
        <w:br/>
        <w:t>IoT NTN essential parts</w:t>
      </w:r>
    </w:p>
    <w:p w14:paraId="4370F62B" w14:textId="77777777" w:rsidR="00B7168F" w:rsidRPr="00145F49" w:rsidRDefault="00B7168F" w:rsidP="00145F49">
      <w:pPr>
        <w:pStyle w:val="Heading1"/>
      </w:pPr>
      <w:bookmarkStart w:id="616" w:name="_Toc70441881"/>
      <w:bookmarkStart w:id="617" w:name="_Toc66197041"/>
      <w:bookmarkStart w:id="618" w:name="_Toc66198732"/>
      <w:bookmarkEnd w:id="612"/>
      <w:r w:rsidRPr="00145F49">
        <w:t>C.1</w:t>
      </w:r>
      <w:r w:rsidRPr="00145F49">
        <w:tab/>
      </w:r>
      <w:r w:rsidRPr="00145F49">
        <w:tab/>
        <w:t>Introduction</w:t>
      </w:r>
      <w:bookmarkEnd w:id="616"/>
    </w:p>
    <w:bookmarkEnd w:id="617"/>
    <w:bookmarkEnd w:id="618"/>
    <w:p w14:paraId="5FA0B932" w14:textId="77777777" w:rsidR="00B7168F" w:rsidRPr="00B923D6" w:rsidRDefault="00B7168F" w:rsidP="00B7168F">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3ED8A62" w14:textId="77777777" w:rsidR="00B7168F" w:rsidRPr="00145F49" w:rsidRDefault="00B7168F" w:rsidP="00145F49">
      <w:pPr>
        <w:pStyle w:val="Heading1"/>
      </w:pPr>
      <w:bookmarkStart w:id="619" w:name="_Toc70441882"/>
      <w:r w:rsidRPr="00145F49">
        <w:t>C.2</w:t>
      </w:r>
      <w:r w:rsidRPr="00145F49">
        <w:tab/>
        <w:t>RAN2 Agreements</w:t>
      </w:r>
      <w:bookmarkEnd w:id="619"/>
    </w:p>
    <w:p w14:paraId="3AE29590" w14:textId="6CA3FF0E" w:rsidR="00B7168F" w:rsidRDefault="00B7168F" w:rsidP="00145F49">
      <w:pPr>
        <w:pStyle w:val="Heading2"/>
      </w:pPr>
      <w:bookmarkStart w:id="620" w:name="_Toc70441883"/>
      <w:r>
        <w:t>C</w:t>
      </w:r>
      <w:r w:rsidRPr="005E0572">
        <w:t>.</w:t>
      </w:r>
      <w:r>
        <w:t>2.1</w:t>
      </w:r>
      <w:r w:rsidRPr="005E0572">
        <w:tab/>
        <w:t xml:space="preserve">Agreements </w:t>
      </w:r>
      <w:r>
        <w:t xml:space="preserve">at </w:t>
      </w:r>
      <w:r w:rsidRPr="005E0572">
        <w:t>RAN2</w:t>
      </w:r>
      <w:r>
        <w:t xml:space="preserve"> #113bis-e (April 2021)</w:t>
      </w:r>
      <w:bookmarkEnd w:id="620"/>
    </w:p>
    <w:p w14:paraId="2190857D" w14:textId="48442F68" w:rsidR="00B7168F" w:rsidRDefault="00B7168F" w:rsidP="00B7168F">
      <w:pPr>
        <w:pStyle w:val="Agreement"/>
      </w:pPr>
      <w:r>
        <w:t>The following points are endorsed:</w:t>
      </w:r>
    </w:p>
    <w:p w14:paraId="405DCD86" w14:textId="77777777" w:rsidR="00B7168F" w:rsidRPr="00882194" w:rsidRDefault="00B7168F" w:rsidP="00B7168F">
      <w:pPr>
        <w:pStyle w:val="Agreement"/>
        <w:numPr>
          <w:ilvl w:val="0"/>
          <w:numId w:val="0"/>
        </w:numPr>
        <w:ind w:left="1619"/>
      </w:pPr>
      <w:r>
        <w:t xml:space="preserve">Enhancements to </w:t>
      </w:r>
      <w:proofErr w:type="spellStart"/>
      <w:r>
        <w:t>ra-ResponseWindow</w:t>
      </w:r>
      <w:proofErr w:type="spellEnd"/>
      <w:r>
        <w:t xml:space="preserve"> and mac-</w:t>
      </w:r>
      <w:proofErr w:type="spellStart"/>
      <w:r>
        <w:t>ContentionResolutionTimer</w:t>
      </w:r>
      <w:proofErr w:type="spellEnd"/>
      <w:r>
        <w:t xml:space="preserve"> are essential. R2 assume that design can follow NR NTN agreements as baseline. </w:t>
      </w:r>
    </w:p>
    <w:p w14:paraId="69A26199" w14:textId="77777777" w:rsidR="00B7168F" w:rsidRPr="00882194" w:rsidRDefault="00B7168F" w:rsidP="00B7168F">
      <w:pPr>
        <w:pStyle w:val="Agreement"/>
        <w:numPr>
          <w:ilvl w:val="0"/>
          <w:numId w:val="0"/>
        </w:numPr>
        <w:ind w:left="1619"/>
      </w:pPr>
      <w:r>
        <w:t>Enhancements to HARQ-RTT-Timer and UL-HARQ-RTT-Timer are essential. R2 assume that design can follow NR NTN agreements as baseline.</w:t>
      </w:r>
    </w:p>
    <w:p w14:paraId="15871535" w14:textId="102D4459" w:rsidR="00B7168F" w:rsidRDefault="00B7168F" w:rsidP="00B7168F">
      <w:pPr>
        <w:pStyle w:val="Agreement"/>
        <w:numPr>
          <w:ilvl w:val="0"/>
          <w:numId w:val="0"/>
        </w:numPr>
        <w:ind w:left="1619"/>
      </w:pPr>
      <w:r>
        <w:t xml:space="preserve">Enhancements to </w:t>
      </w:r>
      <w:proofErr w:type="spellStart"/>
      <w:r>
        <w:t>sr-ProhibitTimer</w:t>
      </w:r>
      <w:proofErr w:type="spellEnd"/>
      <w:r>
        <w:t xml:space="preserve"> are essential. R2 assume that design can follow NR NTN agreements as baseline.</w:t>
      </w:r>
    </w:p>
    <w:p w14:paraId="7A4557EF" w14:textId="13B11B9F" w:rsidR="00B7168F" w:rsidRPr="00882194" w:rsidRDefault="00B7168F" w:rsidP="00B7168F">
      <w:pPr>
        <w:pStyle w:val="Agreement"/>
        <w:numPr>
          <w:ilvl w:val="0"/>
          <w:numId w:val="0"/>
        </w:numPr>
        <w:ind w:left="1619"/>
      </w:pPr>
      <w:r>
        <w:t>Enhancements to RLC SN and PDCP SN are not essential.</w:t>
      </w:r>
    </w:p>
    <w:p w14:paraId="514B692E" w14:textId="77777777" w:rsidR="00B7168F" w:rsidRDefault="00B7168F" w:rsidP="00B7168F">
      <w:pPr>
        <w:pStyle w:val="Agreement"/>
        <w:numPr>
          <w:ilvl w:val="0"/>
          <w:numId w:val="0"/>
        </w:numPr>
        <w:ind w:left="1619"/>
      </w:pPr>
      <w:r w:rsidRPr="001D7180">
        <w:t xml:space="preserve">Enhancements to tracking area management are essential. </w:t>
      </w:r>
    </w:p>
    <w:p w14:paraId="550EDF34" w14:textId="77777777" w:rsidR="00B7168F" w:rsidRPr="00805A7B" w:rsidRDefault="00B7168F" w:rsidP="00B7168F">
      <w:pPr>
        <w:pStyle w:val="Agreement"/>
        <w:numPr>
          <w:ilvl w:val="0"/>
          <w:numId w:val="0"/>
        </w:numPr>
        <w:ind w:left="1619"/>
      </w:pPr>
      <w:r>
        <w:t>Provisioning of ephemeris is essential. NR NTN agreements can be used as the baseline.</w:t>
      </w:r>
    </w:p>
    <w:p w14:paraId="3695B165" w14:textId="3972BED7" w:rsidR="00B7168F" w:rsidRDefault="00B7168F" w:rsidP="00B7168F">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7C351ED" w14:textId="0F919AD1" w:rsidR="00B7168F" w:rsidRDefault="00B7168F" w:rsidP="00B7168F">
      <w:pPr>
        <w:pStyle w:val="Agreement"/>
      </w:pPr>
      <w:r>
        <w:t>The following points are endorsed:</w:t>
      </w:r>
    </w:p>
    <w:p w14:paraId="0B2AA999" w14:textId="6298AFAF" w:rsidR="00B7168F" w:rsidRPr="00882194" w:rsidRDefault="00B7168F" w:rsidP="00B7168F">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7EB90468" w14:textId="052D24B5" w:rsidR="00B7168F" w:rsidRPr="00882194" w:rsidRDefault="00B7168F" w:rsidP="00B7168F">
      <w:pPr>
        <w:pStyle w:val="Agreement"/>
        <w:numPr>
          <w:ilvl w:val="0"/>
          <w:numId w:val="0"/>
        </w:numPr>
        <w:ind w:left="1619"/>
      </w:pPr>
      <w:r>
        <w:t>Enhancements to PUR are not essential. Enhancement to</w:t>
      </w:r>
      <w:r w:rsidRPr="001D7180">
        <w:t xml:space="preserve"> </w:t>
      </w:r>
      <w:proofErr w:type="spellStart"/>
      <w:r>
        <w:t>pur-ResponseTimer</w:t>
      </w:r>
      <w:proofErr w:type="spellEnd"/>
      <w:r>
        <w:t xml:space="preserve"> is needed and feasibility of PUR in GEO and LEO scenarios needs to be checked by RAN1.</w:t>
      </w:r>
    </w:p>
    <w:p w14:paraId="1AEB01F8" w14:textId="77777777" w:rsidR="00B7168F" w:rsidRDefault="00B7168F" w:rsidP="00B7168F">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14F66374" w14:textId="77777777" w:rsidR="009F3739" w:rsidRDefault="009F3739" w:rsidP="009F3739">
      <w:pPr>
        <w:rPr>
          <w:lang w:eastAsia="en-GB"/>
        </w:rPr>
      </w:pPr>
    </w:p>
    <w:p w14:paraId="2264E355" w14:textId="77777777" w:rsidR="009F3739" w:rsidRDefault="009F3739" w:rsidP="009F3739">
      <w:pPr>
        <w:pStyle w:val="Heading8"/>
      </w:pPr>
      <w:r w:rsidRPr="009F3739">
        <w:t>Annex C: 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lastRenderedPageBreak/>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w:t>
            </w:r>
            <w:proofErr w:type="spellStart"/>
            <w:r w:rsidRPr="004E0F3E">
              <w:rPr>
                <w:b/>
                <w:bCs/>
                <w:lang w:eastAsia="zh-CN"/>
              </w:rPr>
              <w:t>NTN,mWH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 xml:space="preserve">Total (TN, </w:t>
            </w:r>
            <w:proofErr w:type="spellStart"/>
            <w:r w:rsidRPr="004E0F3E">
              <w:rPr>
                <w:b/>
                <w:bCs/>
                <w:lang w:eastAsia="zh-CN"/>
              </w:rPr>
              <w:t>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lastRenderedPageBreak/>
              <w:t>Total (</w:t>
            </w:r>
            <w:proofErr w:type="spellStart"/>
            <w:r w:rsidRPr="004E0F3E">
              <w:rPr>
                <w:b/>
                <w:bCs/>
                <w:lang w:eastAsia="zh-CN"/>
              </w:rPr>
              <w:t>NTN,mWH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t>
            </w:r>
            <w:proofErr w:type="spellStart"/>
            <w:r w:rsidRPr="004E0F3E">
              <w:rPr>
                <w:b/>
                <w:bCs/>
                <w:lang w:eastAsia="zh-CN"/>
              </w:rPr>
              <w:t>Wh</w:t>
            </w:r>
            <w:proofErr w:type="spellEnd"/>
            <w:r w:rsidRPr="004E0F3E">
              <w:rPr>
                <w:b/>
                <w:bCs/>
                <w:lang w:eastAsia="zh-CN"/>
              </w:rPr>
              <w:t>)</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r w:rsidRPr="004E0F3E">
              <w:rPr>
                <w:b/>
                <w:bCs/>
                <w:lang w:eastAsia="zh-CN"/>
              </w:rPr>
              <w:t xml:space="preserv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 xml:space="preserve">Battery </w:t>
            </w:r>
            <w:proofErr w:type="spellStart"/>
            <w:r w:rsidRPr="004E0F3E">
              <w:rPr>
                <w:b/>
                <w:bCs/>
                <w:lang w:eastAsia="zh-CN"/>
              </w:rPr>
              <w:t>lifte</w:t>
            </w:r>
            <w:proofErr w:type="spellEnd"/>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w:t>
            </w:r>
            <w:proofErr w:type="spellStart"/>
            <w:r w:rsidRPr="004E0F3E">
              <w:rPr>
                <w:b/>
                <w:bCs/>
                <w:lang w:eastAsia="zh-CN"/>
              </w:rPr>
              <w:t>mW</w:t>
            </w:r>
            <w:proofErr w:type="spellEnd"/>
            <w:r w:rsidRPr="004E0F3E">
              <w:rPr>
                <w:b/>
                <w:bCs/>
                <w:lang w:eastAsia="zh-CN"/>
              </w:rPr>
              <w:t>)</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w:t>
            </w:r>
            <w:proofErr w:type="spellStart"/>
            <w:r w:rsidRPr="004E0F3E">
              <w:rPr>
                <w:b/>
                <w:bCs/>
                <w:lang w:eastAsia="zh-CN"/>
              </w:rPr>
              <w:t>mWh</w:t>
            </w:r>
            <w:proofErr w:type="spellEnd"/>
            <w:r w:rsidRPr="004E0F3E">
              <w:rPr>
                <w:b/>
                <w:bCs/>
                <w:lang w:eastAsia="zh-CN"/>
              </w:rPr>
              <w:t>)</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 xml:space="preserve">Total (TN, </w:t>
            </w:r>
            <w:proofErr w:type="spellStart"/>
            <w:r w:rsidRPr="004E0F3E">
              <w:rPr>
                <w:b/>
                <w:bCs/>
                <w:sz w:val="21"/>
                <w:szCs w:val="21"/>
                <w:lang w:eastAsia="zh-CN"/>
              </w:rPr>
              <w:t>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w:t>
            </w:r>
            <w:proofErr w:type="spellStart"/>
            <w:r w:rsidRPr="004E0F3E">
              <w:rPr>
                <w:b/>
                <w:bCs/>
                <w:sz w:val="21"/>
                <w:szCs w:val="21"/>
                <w:lang w:eastAsia="zh-CN"/>
              </w:rPr>
              <w:t>NTN,mWH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t>
            </w:r>
            <w:proofErr w:type="spellStart"/>
            <w:r w:rsidRPr="004E0F3E">
              <w:rPr>
                <w:b/>
                <w:bCs/>
                <w:sz w:val="21"/>
                <w:szCs w:val="21"/>
                <w:lang w:eastAsia="zh-CN"/>
              </w:rPr>
              <w:t>Wh</w:t>
            </w:r>
            <w:proofErr w:type="spellEnd"/>
            <w:r w:rsidRPr="004E0F3E">
              <w:rPr>
                <w:b/>
                <w:bCs/>
                <w:sz w:val="21"/>
                <w:szCs w:val="21"/>
                <w:lang w:eastAsia="zh-CN"/>
              </w:rPr>
              <w:t>)</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t xml:space="preserve">Battery </w:t>
            </w:r>
            <w:proofErr w:type="spellStart"/>
            <w:r w:rsidRPr="004E0F3E">
              <w:rPr>
                <w:b/>
                <w:bCs/>
                <w:sz w:val="21"/>
                <w:szCs w:val="21"/>
                <w:lang w:eastAsia="zh-CN"/>
              </w:rPr>
              <w:t>lifte</w:t>
            </w:r>
            <w:proofErr w:type="spellEnd"/>
            <w:r w:rsidRPr="004E0F3E">
              <w:rPr>
                <w:b/>
                <w:bCs/>
                <w:sz w:val="21"/>
                <w:szCs w:val="21"/>
                <w:lang w:eastAsia="zh-CN"/>
              </w:rPr>
              <w:t xml:space="preserv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621"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621"/>
      <w:r w:rsidRPr="00730A5C">
        <w:rPr>
          <w:lang w:eastAsia="zh-CN"/>
        </w:rPr>
        <w:t xml:space="preserve"> </w:t>
      </w:r>
      <w:proofErr w:type="gramStart"/>
      <w:r>
        <w:rPr>
          <w:rFonts w:hint="eastAsia"/>
          <w:lang w:eastAsia="zh-CN"/>
        </w:rPr>
        <w:t>T</w:t>
      </w:r>
      <w:r w:rsidRPr="00730A5C">
        <w:rPr>
          <w:lang w:eastAsia="zh-CN"/>
        </w:rPr>
        <w:t>he</w:t>
      </w:r>
      <w:proofErr w:type="gramEnd"/>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t>
            </w:r>
            <w:proofErr w:type="spellStart"/>
            <w:r w:rsidRPr="00730A5C">
              <w:rPr>
                <w:b/>
                <w:bCs/>
                <w:color w:val="000000"/>
                <w:lang w:eastAsia="zh-CN"/>
              </w:rPr>
              <w:t>Wh</w:t>
            </w:r>
            <w:proofErr w:type="spellEnd"/>
            <w:r w:rsidRPr="00730A5C">
              <w:rPr>
                <w:b/>
                <w:bCs/>
                <w:color w:val="000000"/>
                <w:lang w:eastAsia="zh-CN"/>
              </w:rPr>
              <w:t>)</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w:t>
            </w:r>
            <w:proofErr w:type="spellStart"/>
            <w:r w:rsidRPr="00730A5C">
              <w:rPr>
                <w:b/>
                <w:bCs/>
                <w:color w:val="000000"/>
                <w:lang w:eastAsia="zh-CN"/>
              </w:rPr>
              <w:t>mW</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w:t>
            </w:r>
            <w:proofErr w:type="spellStart"/>
            <w:r w:rsidRPr="00730A5C">
              <w:rPr>
                <w:b/>
                <w:bCs/>
                <w:color w:val="000000"/>
                <w:lang w:eastAsia="zh-CN"/>
              </w:rPr>
              <w:t>mWh</w:t>
            </w:r>
            <w:proofErr w:type="spellEnd"/>
            <w:r w:rsidRPr="00730A5C">
              <w:rPr>
                <w:b/>
                <w:bCs/>
                <w:color w:val="000000"/>
                <w:lang w:eastAsia="zh-CN"/>
              </w:rPr>
              <w:t>)</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622"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622"/>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 xml:space="preserve">Packet size, reporting </w:t>
            </w:r>
            <w:proofErr w:type="spellStart"/>
            <w:r w:rsidRPr="00730A5C">
              <w:rPr>
                <w:b/>
                <w:bCs/>
                <w:color w:val="000000"/>
                <w:lang w:eastAsia="zh-CN"/>
              </w:rPr>
              <w:t>interval,MCL</w:t>
            </w:r>
            <w:proofErr w:type="spellEnd"/>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lastRenderedPageBreak/>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925426"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925426"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925426"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t>Sleep</w:t>
            </w:r>
          </w:p>
        </w:tc>
        <w:tc>
          <w:tcPr>
            <w:tcW w:w="3600" w:type="dxa"/>
          </w:tcPr>
          <w:p w14:paraId="6177D3C0" w14:textId="77777777" w:rsidR="009F3739" w:rsidRDefault="00925426"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 xml:space="preserve">8 </w:t>
            </w:r>
            <w:proofErr w:type="spellStart"/>
            <w:r w:rsidRPr="003B1F3F">
              <w:rPr>
                <w:b/>
                <w:bCs/>
              </w:rPr>
              <w:t>hrs</w:t>
            </w:r>
            <w:proofErr w:type="spellEnd"/>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lastRenderedPageBreak/>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w:t>
      </w:r>
      <w:proofErr w:type="gramStart"/>
      <w:r w:rsidRPr="00C26614">
        <w:rPr>
          <w:b/>
          <w:bCs/>
          <w:color w:val="FF0000"/>
          <w:lang w:val="en-US"/>
        </w:rPr>
        <w:t xml:space="preserve">of </w:t>
      </w:r>
      <w:proofErr w:type="gramEnd"/>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5"/>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7"/>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lastRenderedPageBreak/>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proofErr w:type="spellStart"/>
            <w:r w:rsidRPr="00CE5317">
              <w:rPr>
                <w:b/>
                <w:bCs/>
                <w:color w:val="000000"/>
                <w:kern w:val="24"/>
                <w:sz w:val="18"/>
                <w:szCs w:val="18"/>
                <w:lang w:val="en-US"/>
              </w:rPr>
              <w:t>CioT</w:t>
            </w:r>
            <w:proofErr w:type="spellEnd"/>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proofErr w:type="spellStart"/>
            <w:r w:rsidRPr="00810D62">
              <w:rPr>
                <w:rFonts w:eastAsia="SimSun"/>
                <w:b/>
                <w:bCs/>
                <w:sz w:val="18"/>
                <w:lang w:val="en-US"/>
              </w:rPr>
              <w:t>CioT</w:t>
            </w:r>
            <w:proofErr w:type="spellEnd"/>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623"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1pt;height:273.5pt;mso-width-percent:0;mso-height-percent:0;mso-width-percent:0;mso-height-percent:0" o:ole="">
            <v:imagedata r:id="rId28" o:title=""/>
          </v:shape>
          <o:OLEObject Type="Embed" ProgID="Visio.Drawing.15" ShapeID="_x0000_i1027" DrawAspect="Content" ObjectID="_1683610431" r:id="rId29"/>
        </w:object>
      </w:r>
    </w:p>
    <w:p w14:paraId="7D4C9316" w14:textId="77777777" w:rsidR="009F3739" w:rsidRPr="0020100A" w:rsidRDefault="009F3739" w:rsidP="009F3739">
      <w:pPr>
        <w:pStyle w:val="Caption"/>
        <w:jc w:val="center"/>
        <w:rPr>
          <w:rFonts w:cs="Arial"/>
        </w:rPr>
      </w:pPr>
      <w:bookmarkStart w:id="624" w:name="_Ref68158615"/>
      <w:bookmarkEnd w:id="623"/>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624"/>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95pt;height:122.5pt;mso-width-percent:0;mso-height-percent:0;mso-width-percent:0;mso-height-percent:0" o:ole="">
            <v:imagedata r:id="rId30" o:title=""/>
          </v:shape>
          <o:OLEObject Type="Embed" ProgID="Visio.Drawing.15" ShapeID="_x0000_i1028" DrawAspect="Content" ObjectID="_1683610432" r:id="rId31"/>
        </w:object>
      </w:r>
    </w:p>
    <w:p w14:paraId="14FF8010" w14:textId="77777777" w:rsidR="009F3739" w:rsidRDefault="009F3739" w:rsidP="009F3739">
      <w:pPr>
        <w:pStyle w:val="Caption"/>
        <w:jc w:val="center"/>
      </w:pPr>
      <w:bookmarkStart w:id="625"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625"/>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626"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626"/>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w:t>
            </w:r>
            <w:proofErr w:type="spellStart"/>
            <w:r w:rsidRPr="00B36855">
              <w:rPr>
                <w:sz w:val="16"/>
                <w:szCs w:val="16"/>
                <w:lang w:eastAsia="ja-JP"/>
              </w:rPr>
              <w:t>mW</w:t>
            </w:r>
            <w:proofErr w:type="spellEnd"/>
            <w:r w:rsidRPr="00B36855">
              <w:rPr>
                <w:sz w:val="16"/>
                <w:szCs w:val="16"/>
                <w:lang w:eastAsia="ja-JP"/>
              </w:rPr>
              <w:t>)</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627"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627"/>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w:t>
            </w:r>
            <w:proofErr w:type="spellStart"/>
            <w:r w:rsidRPr="00B36855">
              <w:rPr>
                <w:sz w:val="16"/>
                <w:szCs w:val="16"/>
                <w:lang w:eastAsia="ja-JP"/>
              </w:rPr>
              <w:t>mW</w:t>
            </w:r>
            <w:proofErr w:type="spellEnd"/>
            <w:r w:rsidRPr="00B36855">
              <w:rPr>
                <w:sz w:val="16"/>
                <w:szCs w:val="16"/>
                <w:lang w:eastAsia="ja-JP"/>
              </w:rPr>
              <w:t>)</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628"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628"/>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629"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629"/>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630" w:name="_Ref68158486"/>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630"/>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lastRenderedPageBreak/>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631"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631"/>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xml:space="preserve">]. Annex </w:t>
      </w:r>
      <w:proofErr w:type="gramStart"/>
      <w:r>
        <w:t>A</w:t>
      </w:r>
      <w:proofErr w:type="gramEnd"/>
      <w:r>
        <w:t xml:space="preserve">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w:t>
      </w:r>
      <w:proofErr w:type="spellStart"/>
      <w:r w:rsidRPr="00723A92">
        <w:rPr>
          <w:b/>
          <w:bCs/>
        </w:rPr>
        <w:t>Tx</w:t>
      </w:r>
      <w:proofErr w:type="spellEnd"/>
      <w:r w:rsidRPr="00723A92">
        <w:rPr>
          <w:b/>
          <w:bCs/>
        </w:rPr>
        <w:t>/Rx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lastRenderedPageBreak/>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 xml:space="preserve">IP </w:t>
            </w:r>
            <w:proofErr w:type="spellStart"/>
            <w:r w:rsidRPr="00833F0A">
              <w:t>Ack</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proofErr w:type="spellStart"/>
            <w:r w:rsidRPr="00833F0A">
              <w:t>Tx</w:t>
            </w:r>
            <w:proofErr w:type="spellEnd"/>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t>
            </w:r>
            <w:proofErr w:type="spellStart"/>
            <w:r w:rsidRPr="00532C39">
              <w:t>Wh</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 xml:space="preserve">Battery power during </w:t>
            </w:r>
            <w:proofErr w:type="spellStart"/>
            <w:r w:rsidRPr="00532C39">
              <w:t>Tx</w:t>
            </w:r>
            <w:proofErr w:type="spellEnd"/>
            <w:r w:rsidRPr="00532C39">
              <w:t xml:space="preserve">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w:t>
            </w:r>
            <w:proofErr w:type="spellStart"/>
            <w:r w:rsidRPr="00532C39">
              <w:t>mW</w:t>
            </w:r>
            <w:proofErr w:type="spellEnd"/>
            <w:r w:rsidRPr="00532C39">
              <w:t>)</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 xml:space="preserve">Figure 1 battery life reduction because of GNSS </w:t>
      </w:r>
      <w:proofErr w:type="spellStart"/>
      <w:r w:rsidRPr="00770F7D">
        <w:rPr>
          <w:b/>
          <w:bCs/>
        </w:rPr>
        <w:t>measuerement</w:t>
      </w:r>
      <w:proofErr w:type="spellEnd"/>
    </w:p>
    <w:p w14:paraId="1686C472" w14:textId="77777777" w:rsidR="009F3739" w:rsidRDefault="009F3739" w:rsidP="009F3739">
      <w:pPr>
        <w:spacing w:line="257" w:lineRule="auto"/>
      </w:pPr>
      <w:r>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lastRenderedPageBreak/>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Reduced battery </w:t>
            </w:r>
            <w:proofErr w:type="gramStart"/>
            <w:r w:rsidRPr="000E1DAA">
              <w:rPr>
                <w:rFonts w:ascii="Calibri" w:hAnsi="Calibri" w:cs="Calibri"/>
                <w:color w:val="000000"/>
                <w:sz w:val="16"/>
                <w:szCs w:val="16"/>
              </w:rPr>
              <w:t>life</w:t>
            </w:r>
            <w:proofErr w:type="gramEnd"/>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Reduced battery </w:t>
            </w:r>
            <w:proofErr w:type="gramStart"/>
            <w:r w:rsidRPr="00152976">
              <w:rPr>
                <w:rFonts w:ascii="Calibri" w:hAnsi="Calibri" w:cs="Calibri"/>
                <w:color w:val="000000"/>
                <w:sz w:val="16"/>
                <w:szCs w:val="16"/>
              </w:rPr>
              <w:t>life</w:t>
            </w:r>
            <w:proofErr w:type="gramEnd"/>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6534401A" w14:textId="201A8F3F" w:rsidR="00D756B6" w:rsidRPr="00B923D6" w:rsidRDefault="00E8629F" w:rsidP="00145F49">
      <w:pPr>
        <w:pStyle w:val="Heading8"/>
      </w:pPr>
      <w:r w:rsidRPr="00B923D6">
        <w:t xml:space="preserve">Annex </w:t>
      </w:r>
      <w:r w:rsidR="00B7168F">
        <w:t>D</w:t>
      </w:r>
      <w:r w:rsidR="00DA363D">
        <w:t xml:space="preserve"> (Informative)</w:t>
      </w:r>
      <w:proofErr w:type="gramStart"/>
      <w:r w:rsidRPr="00B923D6">
        <w:t>:</w:t>
      </w:r>
      <w:proofErr w:type="gramEnd"/>
      <w:r w:rsidR="00DA363D">
        <w:br/>
      </w:r>
      <w:r w:rsidRPr="00B923D6">
        <w:t>Change history</w:t>
      </w:r>
      <w:bookmarkStart w:id="632" w:name="OLE_LINK6"/>
      <w:bookmarkStart w:id="633" w:name="OLE_LINK7"/>
      <w:bookmarkStart w:id="634" w:name="OLE_LINK20"/>
      <w:bookmarkStart w:id="635" w:name="OLE_LINK21"/>
      <w:bookmarkStart w:id="636" w:name="OLE_LINK22"/>
      <w:bookmarkEnd w:id="613"/>
      <w:bookmarkEnd w:id="61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632"/>
          <w:bookmarkEnd w:id="633"/>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615"/>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634"/>
      <w:bookmarkEnd w:id="635"/>
      <w:bookmarkEnd w:id="636"/>
    </w:tbl>
    <w:p w14:paraId="4B086EDF" w14:textId="2883DFD5" w:rsidR="00E8629F" w:rsidRPr="00450CE8" w:rsidRDefault="00E8629F" w:rsidP="00450CE8"/>
    <w:sectPr w:rsidR="00E8629F" w:rsidRPr="00450CE8">
      <w:headerReference w:type="default" r:id="rId35"/>
      <w:footerReference w:type="default" r:id="rId3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425F1" w14:textId="77777777" w:rsidR="00925426" w:rsidRDefault="00925426">
      <w:r>
        <w:separator/>
      </w:r>
    </w:p>
  </w:endnote>
  <w:endnote w:type="continuationSeparator" w:id="0">
    <w:p w14:paraId="664F00D8" w14:textId="77777777" w:rsidR="00925426" w:rsidRDefault="00925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Qualcomm Office">
    <w:altName w:val="Segoe Prin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0BC71" w14:textId="77777777" w:rsidR="00925426" w:rsidRDefault="00925426">
      <w:r>
        <w:separator/>
      </w:r>
    </w:p>
  </w:footnote>
  <w:footnote w:type="continuationSeparator" w:id="0">
    <w:p w14:paraId="2EFFC873" w14:textId="77777777" w:rsidR="00925426" w:rsidRDefault="00925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36EDAE4F"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0A163D">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0A163D">
      <w:t>52</w:t>
    </w:r>
    <w:r>
      <w:fldChar w:fldCharType="end"/>
    </w:r>
  </w:p>
  <w:p w14:paraId="539822DC" w14:textId="096CAC63"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0A163D">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3"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8"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9"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1"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3"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6"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7"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0"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7"/>
  </w:num>
  <w:num w:numId="2">
    <w:abstractNumId w:val="39"/>
  </w:num>
  <w:num w:numId="3">
    <w:abstractNumId w:val="18"/>
  </w:num>
  <w:num w:numId="4">
    <w:abstractNumId w:val="36"/>
  </w:num>
  <w:num w:numId="5">
    <w:abstractNumId w:val="40"/>
  </w:num>
  <w:num w:numId="6">
    <w:abstractNumId w:val="0"/>
  </w:num>
  <w:num w:numId="7">
    <w:abstractNumId w:val="21"/>
  </w:num>
  <w:num w:numId="8">
    <w:abstractNumId w:val="8"/>
  </w:num>
  <w:num w:numId="9">
    <w:abstractNumId w:val="34"/>
  </w:num>
  <w:num w:numId="10">
    <w:abstractNumId w:val="31"/>
  </w:num>
  <w:num w:numId="11">
    <w:abstractNumId w:val="22"/>
  </w:num>
  <w:num w:numId="12">
    <w:abstractNumId w:val="25"/>
  </w:num>
  <w:num w:numId="13">
    <w:abstractNumId w:val="11"/>
  </w:num>
  <w:num w:numId="14">
    <w:abstractNumId w:val="2"/>
  </w:num>
  <w:num w:numId="15">
    <w:abstractNumId w:val="23"/>
  </w:num>
  <w:num w:numId="16">
    <w:abstractNumId w:val="13"/>
  </w:num>
  <w:num w:numId="17">
    <w:abstractNumId w:val="4"/>
  </w:num>
  <w:num w:numId="18">
    <w:abstractNumId w:val="15"/>
  </w:num>
  <w:num w:numId="19">
    <w:abstractNumId w:val="35"/>
  </w:num>
  <w:num w:numId="20">
    <w:abstractNumId w:val="6"/>
  </w:num>
  <w:num w:numId="21">
    <w:abstractNumId w:val="32"/>
  </w:num>
  <w:num w:numId="22">
    <w:abstractNumId w:val="37"/>
  </w:num>
  <w:num w:numId="23">
    <w:abstractNumId w:val="33"/>
  </w:num>
  <w:num w:numId="24">
    <w:abstractNumId w:val="14"/>
  </w:num>
  <w:num w:numId="25">
    <w:abstractNumId w:val="20"/>
  </w:num>
  <w:num w:numId="26">
    <w:abstractNumId w:val="12"/>
  </w:num>
  <w:num w:numId="27">
    <w:abstractNumId w:val="29"/>
  </w:num>
  <w:num w:numId="28">
    <w:abstractNumId w:val="30"/>
  </w:num>
  <w:num w:numId="29">
    <w:abstractNumId w:val="24"/>
  </w:num>
  <w:num w:numId="30">
    <w:abstractNumId w:val="19"/>
  </w:num>
  <w:num w:numId="31">
    <w:abstractNumId w:val="16"/>
  </w:num>
  <w:num w:numId="32">
    <w:abstractNumId w:val="9"/>
  </w:num>
  <w:num w:numId="33">
    <w:abstractNumId w:val="38"/>
  </w:num>
  <w:num w:numId="34">
    <w:abstractNumId w:val="3"/>
  </w:num>
  <w:num w:numId="35">
    <w:abstractNumId w:val="26"/>
  </w:num>
  <w:num w:numId="36">
    <w:abstractNumId w:val="10"/>
  </w:num>
  <w:num w:numId="37">
    <w:abstractNumId w:val="7"/>
  </w:num>
  <w:num w:numId="38">
    <w:abstractNumId w:val="5"/>
  </w:num>
  <w:num w:numId="39">
    <w:abstractNumId w:val="28"/>
  </w:num>
  <w:num w:numId="40">
    <w:abstractNumId w:val="1"/>
  </w:num>
  <w:num w:numId="41">
    <w:abstractNumId w:val="27"/>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163D"/>
    <w:rsid w:val="000A6978"/>
    <w:rsid w:val="000B0797"/>
    <w:rsid w:val="000B0EF3"/>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25C6"/>
    <w:rsid w:val="003D2A32"/>
    <w:rsid w:val="003D3D26"/>
    <w:rsid w:val="003D4679"/>
    <w:rsid w:val="003D6A50"/>
    <w:rsid w:val="003D6F31"/>
    <w:rsid w:val="003D7224"/>
    <w:rsid w:val="003E02E7"/>
    <w:rsid w:val="003E0479"/>
    <w:rsid w:val="003E1266"/>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210F"/>
    <w:rsid w:val="0042372D"/>
    <w:rsid w:val="00433A6A"/>
    <w:rsid w:val="00433D30"/>
    <w:rsid w:val="004341EE"/>
    <w:rsid w:val="00435316"/>
    <w:rsid w:val="00441741"/>
    <w:rsid w:val="00441A3D"/>
    <w:rsid w:val="00443683"/>
    <w:rsid w:val="00443860"/>
    <w:rsid w:val="00444225"/>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0C6E"/>
    <w:rsid w:val="00602385"/>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D1E"/>
    <w:rsid w:val="006D3AC1"/>
    <w:rsid w:val="006E00AB"/>
    <w:rsid w:val="006E0CEB"/>
    <w:rsid w:val="006E486A"/>
    <w:rsid w:val="006E5F62"/>
    <w:rsid w:val="006E632F"/>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D6E"/>
    <w:rsid w:val="007C1448"/>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26FF"/>
    <w:rsid w:val="00913DB4"/>
    <w:rsid w:val="00914A3D"/>
    <w:rsid w:val="009165FC"/>
    <w:rsid w:val="00917814"/>
    <w:rsid w:val="009207FE"/>
    <w:rsid w:val="00925252"/>
    <w:rsid w:val="00925426"/>
    <w:rsid w:val="009254BE"/>
    <w:rsid w:val="00925EDB"/>
    <w:rsid w:val="00930091"/>
    <w:rsid w:val="0093025B"/>
    <w:rsid w:val="0093084D"/>
    <w:rsid w:val="00931702"/>
    <w:rsid w:val="00932668"/>
    <w:rsid w:val="00933DAF"/>
    <w:rsid w:val="00934702"/>
    <w:rsid w:val="00934A1C"/>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255D"/>
    <w:rsid w:val="00A63112"/>
    <w:rsid w:val="00A63ED7"/>
    <w:rsid w:val="00A65439"/>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82A"/>
    <w:rsid w:val="00D24E5A"/>
    <w:rsid w:val="00D25AA2"/>
    <w:rsid w:val="00D268B9"/>
    <w:rsid w:val="00D270EB"/>
    <w:rsid w:val="00D31D3F"/>
    <w:rsid w:val="00D322C2"/>
    <w:rsid w:val="00D373E3"/>
    <w:rsid w:val="00D412E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image" Target="media/image12.e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package" Target="embeddings/Microsoft_Visio_Drawing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638761264"/>
        <c:axId val="638761656"/>
      </c:lineChart>
      <c:catAx>
        <c:axId val="638761264"/>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638761656"/>
        <c:crosses val="autoZero"/>
        <c:auto val="1"/>
        <c:lblAlgn val="ctr"/>
        <c:lblOffset val="100"/>
        <c:noMultiLvlLbl val="0"/>
      </c:catAx>
      <c:valAx>
        <c:axId val="638761656"/>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638761264"/>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638762440"/>
        <c:axId val="624724704"/>
      </c:lineChart>
      <c:catAx>
        <c:axId val="638762440"/>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624724704"/>
        <c:crosses val="autoZero"/>
        <c:auto val="1"/>
        <c:lblAlgn val="ctr"/>
        <c:lblOffset val="100"/>
        <c:noMultiLvlLbl val="0"/>
      </c:catAx>
      <c:valAx>
        <c:axId val="624724704"/>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638762440"/>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FD9E509D-27ED-4812-9E69-4B0150A2C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506</TotalTime>
  <Pages>1</Pages>
  <Words>17028</Words>
  <Characters>97061</Characters>
  <Application>Microsoft Office Word</Application>
  <DocSecurity>0</DocSecurity>
  <Lines>808</Lines>
  <Paragraphs>227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113862</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81</cp:revision>
  <dcterms:created xsi:type="dcterms:W3CDTF">2021-03-04T01:24:00Z</dcterms:created>
  <dcterms:modified xsi:type="dcterms:W3CDTF">2021-05-27T07:47:00Z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