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 xml:space="preserve">email </w:t>
      </w:r>
      <w:proofErr w:type="gramStart"/>
      <w:r w:rsidR="001F7F72" w:rsidRPr="001F7F72">
        <w:rPr>
          <w:sz w:val="22"/>
        </w:rPr>
        <w:t>thread</w:t>
      </w:r>
      <w:proofErr w:type="gramEnd"/>
      <w:r w:rsidR="001F7F72" w:rsidRPr="001F7F72">
        <w:rPr>
          <w:sz w:val="22"/>
        </w:rPr>
        <w:t>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proofErr w:type="spellStart"/>
      <w:r>
        <w:rPr>
          <w:highlight w:val="cyan"/>
        </w:rPr>
        <w:t>Jia</w:t>
      </w:r>
      <w:proofErr w:type="spellEnd"/>
      <w:r>
        <w:rPr>
          <w:highlight w:val="cyan"/>
        </w:rPr>
        <w:t xml:space="preserve">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 xml:space="preserve">Opt.2b: Applying QPSK for SR+1-bit HARQ-ACK. For the case of 2-bit HARQ-ACK, the HARQ-ACK is </w:t>
      </w:r>
      <w:proofErr w:type="gramStart"/>
      <w:r w:rsidRPr="00FD03A9">
        <w:rPr>
          <w:i/>
        </w:rPr>
        <w:t>reduced/compressed</w:t>
      </w:r>
      <w:proofErr w:type="gramEnd"/>
      <w:r w:rsidRPr="00FD03A9">
        <w:rPr>
          <w:i/>
        </w:rPr>
        <w:t xml:space="preserve">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 xml:space="preserve">Opt.2b: Using 4 CS values as for SR+1-bit HARQ-ACK in Rel-15/16. For the case of 2-bit HARQ-ACK, the HARQ-ACK is </w:t>
      </w:r>
      <w:proofErr w:type="gramStart"/>
      <w:r w:rsidRPr="00FD03A9">
        <w:rPr>
          <w:i/>
        </w:rPr>
        <w:t>reduced/compressed</w:t>
      </w:r>
      <w:proofErr w:type="gramEnd"/>
      <w:r w:rsidRPr="00FD03A9">
        <w:rPr>
          <w:i/>
        </w:rPr>
        <w:t xml:space="preserve">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w:t>
      </w:r>
      <w:proofErr w:type="gramStart"/>
      <w:r w:rsidR="00526510" w:rsidRPr="00526510">
        <w:rPr>
          <w:bCs/>
          <w:lang w:val="en-GB" w:eastAsia="zh-CN"/>
        </w:rPr>
        <w:t>transmit</w:t>
      </w:r>
      <w:proofErr w:type="gramEnd"/>
      <w:r w:rsidR="00526510" w:rsidRPr="00526510">
        <w:rPr>
          <w:bCs/>
          <w:lang w:val="en-GB" w:eastAsia="zh-CN"/>
        </w:rPr>
        <w:t xml:space="preserve">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proofErr w:type="gramStart"/>
      <w:r w:rsidRPr="00526510">
        <w:rPr>
          <w:bCs/>
          <w:szCs w:val="20"/>
          <w:lang w:val="en-GB" w:eastAsia="zh-CN"/>
        </w:rPr>
        <w:t>gNB</w:t>
      </w:r>
      <w:proofErr w:type="spellEnd"/>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proofErr w:type="spellStart"/>
      <w:r w:rsidR="004E0FB2">
        <w:rPr>
          <w:rFonts w:eastAsia="宋体" w:hint="eastAsia"/>
          <w:color w:val="0070C0"/>
          <w:lang w:eastAsia="zh-CN"/>
        </w:rPr>
        <w:t>Pana</w:t>
      </w:r>
      <w:proofErr w:type="spellEnd"/>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proofErr w:type="gramStart"/>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w:t>
      </w:r>
      <w:proofErr w:type="gramEnd"/>
      <w:r>
        <w:t xml:space="preserve"> </w:t>
      </w:r>
      <w:proofErr w:type="gramStart"/>
      <w:r>
        <w:t xml:space="preserve">Required SNR for separate </w:t>
      </w:r>
      <w:proofErr w:type="spellStart"/>
      <w:r>
        <w:t>vs</w:t>
      </w:r>
      <w:proofErr w:type="spellEnd"/>
      <w:r>
        <w:t xml:space="preserve"> joint coding.</w:t>
      </w:r>
      <w:proofErr w:type="gramEnd"/>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 xml:space="preserve">Separate CRC bits are used for LP and HP HARQ-ACK, which increases the effective coding rate </w:t>
            </w:r>
            <w:proofErr w:type="gramStart"/>
            <w:r>
              <w:rPr>
                <w:szCs w:val="20"/>
                <w:lang w:val="en-GB" w:eastAsia="zh-CN"/>
              </w:rPr>
              <w:t>for a fixed # resources</w:t>
            </w:r>
            <w:proofErr w:type="gramEnd"/>
            <w:r>
              <w:rPr>
                <w:szCs w:val="20"/>
                <w:lang w:val="en-GB" w:eastAsia="zh-CN"/>
              </w:rPr>
              <w:t xml:space="preserve">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A92388"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A92388"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xml:space="preserve">: For 1-bit high priority HARQ-ACK and 1-bit low priority HARQ-ACK transmitted in a PUCCH format 0 </w:t>
            </w:r>
            <w:proofErr w:type="gramStart"/>
            <w:r w:rsidRPr="00785E35">
              <w:rPr>
                <w:b/>
                <w:bCs/>
                <w:lang w:val="en-GB" w:eastAsia="zh-CN"/>
              </w:rPr>
              <w:t>resource</w:t>
            </w:r>
            <w:proofErr w:type="gramEnd"/>
            <w:r w:rsidRPr="00785E35">
              <w:rPr>
                <w:b/>
                <w:bCs/>
                <w:lang w:val="en-GB" w:eastAsia="zh-CN"/>
              </w:rPr>
              <w:t>,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proofErr w:type="gramStart"/>
            <w:r w:rsidRPr="00785E35">
              <w:rPr>
                <w:b/>
                <w:bCs/>
                <w:szCs w:val="20"/>
                <w:lang w:val="en-GB" w:eastAsia="zh-CN"/>
              </w:rPr>
              <w:t>gNB</w:t>
            </w:r>
            <w:proofErr w:type="spellEnd"/>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A02630">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w:t>
            </w:r>
            <w:proofErr w:type="gramStart"/>
            <w:r w:rsidRPr="003B1D3E">
              <w:rPr>
                <w:rFonts w:eastAsia="微软雅黑"/>
                <w:b/>
                <w:bCs/>
                <w:szCs w:val="20"/>
                <w:lang w:eastAsia="zh-CN"/>
              </w:rPr>
              <w:t>code</w:t>
            </w:r>
            <w:proofErr w:type="gramEnd"/>
            <w:r w:rsidRPr="003B1D3E">
              <w:rPr>
                <w:rFonts w:eastAsia="微软雅黑"/>
                <w:b/>
                <w:bCs/>
                <w:szCs w:val="20"/>
                <w:lang w:eastAsia="zh-CN"/>
              </w:rPr>
              <w:t xml:space="preserv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Support Option 3 (i.e. combination of separate coding and joint coding) for encoding scheme for combined UCI bits in case the total </w:t>
            </w:r>
            <w:proofErr w:type="gramStart"/>
            <w:r w:rsidRPr="007C29D2">
              <w:rPr>
                <w:rFonts w:eastAsiaTheme="minorEastAsia"/>
                <w:i/>
              </w:rPr>
              <w:t>number of LP and HP HARQ-ACK bits are</w:t>
            </w:r>
            <w:proofErr w:type="gramEnd"/>
            <w:r w:rsidRPr="007C29D2">
              <w:rPr>
                <w:rFonts w:eastAsiaTheme="minorEastAsia"/>
                <w:i/>
              </w:rPr>
              <w:t xml:space="preserv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w:t>
            </w:r>
            <w:proofErr w:type="gramStart"/>
            <w:r>
              <w:rPr>
                <w:rFonts w:eastAsia="宋体"/>
                <w:szCs w:val="20"/>
                <w:lang w:eastAsia="zh-CN"/>
              </w:rPr>
              <w:t>to add</w:t>
            </w:r>
            <w:proofErr w:type="gramEnd"/>
            <w:r>
              <w:rPr>
                <w:rFonts w:eastAsia="宋体"/>
                <w:szCs w:val="20"/>
                <w:lang w:eastAsia="zh-CN"/>
              </w:rPr>
              <w:t xml:space="preserve">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 xml:space="preserve">Firstly, we think 1+1 bits UCIs with different priorities are the baseline for Rel-17 UCI mux. We don’t see the point to not enhance the baseline scenario but enhance the 1+X bits </w:t>
            </w:r>
            <w:proofErr w:type="gramStart"/>
            <w:r>
              <w:rPr>
                <w:rFonts w:eastAsia="宋体"/>
                <w:szCs w:val="20"/>
                <w:lang w:eastAsia="zh-CN"/>
              </w:rPr>
              <w:t>scenario</w:t>
            </w:r>
            <w:proofErr w:type="gramEnd"/>
            <w:r>
              <w:rPr>
                <w:rFonts w:eastAsia="宋体"/>
                <w:szCs w:val="20"/>
                <w:lang w:eastAsia="zh-CN"/>
              </w:rPr>
              <w:t>.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lastRenderedPageBreak/>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w:t>
            </w:r>
            <w:proofErr w:type="gramStart"/>
            <w:r>
              <w:rPr>
                <w:rFonts w:eastAsia="宋体"/>
                <w:szCs w:val="20"/>
                <w:lang w:eastAsia="zh-CN"/>
              </w:rPr>
              <w:t>are</w:t>
            </w:r>
            <w:proofErr w:type="gramEnd"/>
            <w:r>
              <w:rPr>
                <w:rFonts w:eastAsia="宋体"/>
                <w:szCs w:val="20"/>
                <w:lang w:eastAsia="zh-CN"/>
              </w:rPr>
              <w:t xml:space="preserv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w:t>
            </w:r>
            <w:proofErr w:type="gramStart"/>
            <w:r>
              <w:rPr>
                <w:rFonts w:eastAsia="Yu Mincho"/>
                <w:szCs w:val="20"/>
                <w:lang w:eastAsia="ja-JP"/>
              </w:rPr>
              <w:t>provide</w:t>
            </w:r>
            <w:proofErr w:type="gramEnd"/>
            <w:r>
              <w:rPr>
                <w:rFonts w:eastAsia="Yu Mincho"/>
                <w:szCs w:val="20"/>
                <w:lang w:eastAsia="ja-JP"/>
              </w:rPr>
              <w:t xml:space="preserv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lastRenderedPageBreak/>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w:t>
            </w:r>
            <w:proofErr w:type="gramStart"/>
            <w:r>
              <w:rPr>
                <w:rFonts w:eastAsia="宋体"/>
                <w:szCs w:val="20"/>
                <w:lang w:eastAsia="zh-CN"/>
              </w:rPr>
              <w:t>I</w:t>
            </w:r>
            <w:proofErr w:type="gramEnd"/>
            <w:r>
              <w:rPr>
                <w:rFonts w:eastAsia="宋体"/>
                <w:szCs w:val="20"/>
                <w:lang w:eastAsia="zh-CN"/>
              </w:rPr>
              <w:t xml:space="preserve">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w:t>
            </w:r>
            <w:proofErr w:type="gramStart"/>
            <w:r>
              <w:rPr>
                <w:rFonts w:eastAsia="宋体"/>
                <w:szCs w:val="20"/>
                <w:lang w:eastAsia="zh-CN"/>
              </w:rPr>
              <w:t>layer for the local URLLC are</w:t>
            </w:r>
            <w:proofErr w:type="gramEnd"/>
            <w:r>
              <w:rPr>
                <w:rFonts w:eastAsia="宋体"/>
                <w:szCs w:val="20"/>
                <w:lang w:eastAsia="zh-CN"/>
              </w:rPr>
              <w:t xml:space="preserv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 xml:space="preserve">which </w:t>
            </w:r>
            <w:proofErr w:type="gramStart"/>
            <w:r w:rsidRPr="005B7F34">
              <w:rPr>
                <w:rFonts w:eastAsia="宋体"/>
                <w:szCs w:val="20"/>
                <w:lang w:eastAsia="zh-CN"/>
              </w:rPr>
              <w:t>means</w:t>
            </w:r>
            <w:proofErr w:type="gramEnd"/>
            <w:r w:rsidRPr="005B7F34">
              <w:rPr>
                <w:rFonts w:eastAsia="宋体"/>
                <w:szCs w:val="20"/>
                <w:lang w:eastAsia="zh-CN"/>
              </w:rPr>
              <w:t xml:space="preserve">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w:t>
            </w:r>
            <w:proofErr w:type="gramStart"/>
            <w:r w:rsidR="00423D5A">
              <w:rPr>
                <w:rFonts w:eastAsia="宋体"/>
                <w:szCs w:val="20"/>
                <w:lang w:eastAsia="zh-CN"/>
              </w:rPr>
              <w:t>,6,9</w:t>
            </w:r>
            <w:proofErr w:type="gramEnd"/>
            <w:r w:rsidR="00423D5A">
              <w:rPr>
                <w:rFonts w:eastAsia="宋体"/>
                <w:szCs w:val="20"/>
                <w:lang w:eastAsia="zh-CN"/>
              </w:rPr>
              <w:t>}, UE apply CS {0,1,6,7} to the sequence. On receiver side, instead of correlating received signal y with sequence with CS {0</w:t>
            </w:r>
            <w:proofErr w:type="gramStart"/>
            <w:r w:rsidR="00423D5A">
              <w:rPr>
                <w:rFonts w:eastAsia="宋体"/>
                <w:szCs w:val="20"/>
                <w:lang w:eastAsia="zh-CN"/>
              </w:rPr>
              <w:t>,3,6,9</w:t>
            </w:r>
            <w:proofErr w:type="gramEnd"/>
            <w:r w:rsidR="00423D5A">
              <w:rPr>
                <w:rFonts w:eastAsia="宋体"/>
                <w:szCs w:val="20"/>
                <w:lang w:eastAsia="zh-CN"/>
              </w:rPr>
              <w:t xml:space="preserve">},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w:t>
            </w:r>
            <w:proofErr w:type="spellStart"/>
            <w:r w:rsidR="004773DF">
              <w:rPr>
                <w:rFonts w:eastAsia="宋体"/>
                <w:szCs w:val="20"/>
                <w:lang w:eastAsia="zh-CN"/>
              </w:rPr>
              <w:t>vs</w:t>
            </w:r>
            <w:proofErr w:type="spellEnd"/>
            <w:r w:rsidR="004773DF">
              <w:rPr>
                <w:rFonts w:eastAsia="宋体"/>
                <w:szCs w:val="20"/>
                <w:lang w:eastAsia="zh-CN"/>
              </w:rPr>
              <w:t xml:space="preserve">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w:t>
            </w:r>
            <w:proofErr w:type="gramStart"/>
            <w:r>
              <w:rPr>
                <w:rFonts w:eastAsia="宋体"/>
                <w:szCs w:val="20"/>
                <w:lang w:eastAsia="zh-CN"/>
              </w:rPr>
              <w:t>a power boost/offset need</w:t>
            </w:r>
            <w:proofErr w:type="gramEnd"/>
            <w:r>
              <w:rPr>
                <w:rFonts w:eastAsia="宋体"/>
                <w:szCs w:val="20"/>
                <w:lang w:eastAsia="zh-CN"/>
              </w:rPr>
              <w:t xml:space="preserve">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w:t>
            </w:r>
            <w:proofErr w:type="gramStart"/>
            <w:r>
              <w:rPr>
                <w:rFonts w:eastAsia="宋体"/>
                <w:szCs w:val="20"/>
                <w:lang w:eastAsia="zh-CN"/>
              </w:rPr>
              <w:t>or</w:t>
            </w:r>
            <w:proofErr w:type="gramEnd"/>
            <w:r>
              <w:rPr>
                <w:rFonts w:eastAsia="宋体"/>
                <w:szCs w:val="20"/>
                <w:lang w:eastAsia="zh-CN"/>
              </w:rPr>
              <w:t xml:space="preserve">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w:t>
            </w:r>
            <w:r>
              <w:rPr>
                <w:rFonts w:eastAsia="微软雅黑"/>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w:t>
            </w:r>
            <w:proofErr w:type="spellStart"/>
            <w:r>
              <w:rPr>
                <w:rFonts w:eastAsia="宋体"/>
                <w:szCs w:val="20"/>
                <w:lang w:eastAsia="zh-CN"/>
              </w:rPr>
              <w:t>complexed</w:t>
            </w:r>
            <w:proofErr w:type="spellEnd"/>
            <w:r>
              <w:rPr>
                <w:rFonts w:eastAsia="宋体"/>
                <w:szCs w:val="20"/>
                <w:lang w:eastAsia="zh-CN"/>
              </w:rPr>
              <w:t xml:space="preserve">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 xml:space="preserve">e do not support the second proposal. The specification impact of using different CS shift is </w:t>
            </w:r>
            <w:proofErr w:type="gramStart"/>
            <w:r>
              <w:rPr>
                <w:rFonts w:eastAsia="PMingLiU"/>
                <w:szCs w:val="20"/>
                <w:lang w:eastAsia="zh-TW"/>
              </w:rPr>
              <w:t>minimum</w:t>
            </w:r>
            <w:proofErr w:type="gramEnd"/>
            <w:r>
              <w:rPr>
                <w:rFonts w:eastAsia="PMingLiU"/>
                <w:szCs w:val="20"/>
                <w:lang w:eastAsia="zh-TW"/>
              </w:rPr>
              <w:t xml:space="preserve">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宋体"/>
          <w:lang w:eastAsia="zh-CN"/>
        </w:rPr>
      </w:pPr>
      <w:r>
        <w:rPr>
          <w:rFonts w:eastAsia="宋体" w:hint="eastAsia"/>
          <w:lang w:eastAsia="zh-CN"/>
        </w:rPr>
        <w:lastRenderedPageBreak/>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w:t>
            </w:r>
            <w:proofErr w:type="spellStart"/>
            <w:r w:rsidR="00D25C9A">
              <w:rPr>
                <w:rFonts w:eastAsia="宋体"/>
                <w:szCs w:val="20"/>
                <w:lang w:eastAsia="zh-CN"/>
              </w:rPr>
              <w:t>vs</w:t>
            </w:r>
            <w:proofErr w:type="spellEnd"/>
            <w:r w:rsidR="00D25C9A">
              <w:rPr>
                <w:rFonts w:eastAsia="宋体"/>
                <w:szCs w:val="20"/>
                <w:lang w:eastAsia="zh-CN"/>
              </w:rPr>
              <w:t xml:space="preserve">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w:t>
            </w:r>
            <w:proofErr w:type="spellStart"/>
            <w:r>
              <w:rPr>
                <w:rFonts w:eastAsia="宋体"/>
                <w:szCs w:val="20"/>
                <w:lang w:eastAsia="zh-CN"/>
              </w:rPr>
              <w:t>Jia</w:t>
            </w:r>
            <w:proofErr w:type="spellEnd"/>
            <w:r>
              <w:rPr>
                <w:rFonts w:eastAsia="宋体"/>
                <w:szCs w:val="20"/>
                <w:lang w:eastAsia="zh-CN"/>
              </w:rPr>
              <w:t xml:space="preserve">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 xml:space="preserve">Our intention is not to give a  blank check to either joint coding or separate encoding, rather when we talk about joint encoding/separate encoding, we don’t want depart too much from the Rel-16 design. In some way, we are treating existing design in NR as functional </w:t>
            </w:r>
            <w:proofErr w:type="gramStart"/>
            <w:r>
              <w:rPr>
                <w:rFonts w:eastAsia="宋体"/>
                <w:szCs w:val="20"/>
                <w:lang w:eastAsia="zh-CN"/>
              </w:rPr>
              <w:t>calls,</w:t>
            </w:r>
            <w:proofErr w:type="gramEnd"/>
            <w:r>
              <w:rPr>
                <w:rFonts w:eastAsia="宋体"/>
                <w:szCs w:val="20"/>
                <w:lang w:eastAsia="zh-CN"/>
              </w:rPr>
              <w:t xml:space="preserve">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 xml:space="preserve">Companies can clarify </w:t>
            </w:r>
            <w:proofErr w:type="gramStart"/>
            <w:r>
              <w:rPr>
                <w:rFonts w:eastAsia="宋体"/>
                <w:szCs w:val="20"/>
                <w:lang w:eastAsia="zh-CN"/>
              </w:rPr>
              <w:t>whether</w:t>
            </w:r>
            <w:r w:rsidR="00094FC3">
              <w:rPr>
                <w:rFonts w:eastAsia="宋体"/>
                <w:szCs w:val="20"/>
                <w:lang w:eastAsia="zh-CN"/>
              </w:rPr>
              <w:t xml:space="preserve"> </w:t>
            </w:r>
            <w:r>
              <w:rPr>
                <w:rFonts w:eastAsia="宋体"/>
                <w:szCs w:val="20"/>
                <w:lang w:eastAsia="zh-CN"/>
              </w:rPr>
              <w:t xml:space="preserve"> the</w:t>
            </w:r>
            <w:proofErr w:type="gramEnd"/>
            <w:r>
              <w:rPr>
                <w:rFonts w:eastAsia="宋体"/>
                <w:szCs w:val="20"/>
                <w:lang w:eastAsia="zh-CN"/>
              </w:rPr>
              <w:t xml:space="preserv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宋体"/>
                <w:szCs w:val="20"/>
                <w:lang w:eastAsia="zh-CN"/>
              </w:rPr>
            </w:pPr>
            <w:proofErr w:type="gramStart"/>
            <w:r w:rsidRPr="00FF6727">
              <w:rPr>
                <w:rFonts w:eastAsia="宋体"/>
                <w:szCs w:val="20"/>
                <w:lang w:eastAsia="zh-CN"/>
              </w:rPr>
              <w:t>For a</w:t>
            </w:r>
            <w:proofErr w:type="gramEnd"/>
            <w:r w:rsidRPr="00FF6727">
              <w:rPr>
                <w:rFonts w:eastAsia="宋体"/>
                <w:szCs w:val="20"/>
                <w:lang w:eastAsia="zh-CN"/>
              </w:rPr>
              <w:t xml:space="preserve">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w:t>
            </w:r>
            <w:proofErr w:type="spellStart"/>
            <w:r>
              <w:rPr>
                <w:rFonts w:eastAsia="宋体"/>
                <w:szCs w:val="20"/>
                <w:lang w:eastAsia="zh-CN"/>
              </w:rPr>
              <w:t>gNB</w:t>
            </w:r>
            <w:proofErr w:type="spellEnd"/>
            <w:r>
              <w:rPr>
                <w:rFonts w:eastAsia="宋体"/>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t xml:space="preserve">Lenovo, </w:t>
            </w:r>
            <w:r>
              <w:rPr>
                <w:rFonts w:eastAsia="宋体"/>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lastRenderedPageBreak/>
              <w:t xml:space="preserve">In Rel-15, when UCI is multiplexed in PUCCH, up to 2 separate UCI encodings are </w:t>
            </w:r>
            <w:r>
              <w:rPr>
                <w:rFonts w:eastAsia="宋体"/>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proofErr w:type="spellStart"/>
            <w:r>
              <w:rPr>
                <w:rFonts w:eastAsia="宋体"/>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6"/>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lastRenderedPageBreak/>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proofErr w:type="gramStart"/>
            <w:r>
              <w:rPr>
                <w:rFonts w:eastAsia="宋体"/>
                <w:szCs w:val="20"/>
                <w:lang w:eastAsia="zh-CN"/>
              </w:rPr>
              <w:t>its</w:t>
            </w:r>
            <w:proofErr w:type="spellEnd"/>
            <w:proofErr w:type="gramEnd"/>
            <w:r>
              <w:rPr>
                <w:rFonts w:eastAsia="宋体"/>
                <w:szCs w:val="20"/>
                <w:lang w:eastAsia="zh-CN"/>
              </w:rPr>
              <w:t xml:space="preserve"> too </w:t>
            </w:r>
            <w:proofErr w:type="spellStart"/>
            <w:r>
              <w:rPr>
                <w:rFonts w:eastAsia="宋体"/>
                <w:szCs w:val="20"/>
                <w:lang w:eastAsia="zh-CN"/>
              </w:rPr>
              <w:t>complexed</w:t>
            </w:r>
            <w:proofErr w:type="spellEnd"/>
            <w:r>
              <w:rPr>
                <w:rFonts w:eastAsia="宋体"/>
                <w:szCs w:val="20"/>
                <w:lang w:eastAsia="zh-CN"/>
              </w:rPr>
              <w:t xml:space="preserve">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 xml:space="preserve">Agree with main bullet. However, we think the observation captured in sub-bullet is not that straightforward. It </w:t>
            </w:r>
            <w:proofErr w:type="spellStart"/>
            <w:r>
              <w:rPr>
                <w:rFonts w:eastAsia="宋体"/>
                <w:szCs w:val="20"/>
                <w:lang w:eastAsia="zh-CN"/>
              </w:rPr>
              <w:t>maybe</w:t>
            </w:r>
            <w:proofErr w:type="spellEnd"/>
            <w:r>
              <w:rPr>
                <w:rFonts w:eastAsia="宋体"/>
                <w:szCs w:val="20"/>
                <w:lang w:eastAsia="zh-CN"/>
              </w:rPr>
              <w:t xml:space="preserve"> true for only when 1) two encoders are used, 2) PF 3 and PF 4 are used. For PF2, only joint coding is used in Rel-15.</w:t>
            </w:r>
            <w:r>
              <w:rPr>
                <w:rFonts w:eastAsia="宋体"/>
                <w:szCs w:val="20"/>
                <w:lang w:eastAsia="zh-CN"/>
              </w:rPr>
              <w:br/>
            </w:r>
            <w:r>
              <w:rPr>
                <w:rFonts w:eastAsia="宋体"/>
                <w:szCs w:val="20"/>
                <w:lang w:eastAsia="zh-CN"/>
              </w:rPr>
              <w:br/>
              <w:t xml:space="preserve">Note that complexity of the design maybe similar to Rel-15 with above conditions but the imminent large specification impact should also be one of the most important </w:t>
            </w:r>
            <w:proofErr w:type="gramStart"/>
            <w:r>
              <w:rPr>
                <w:rFonts w:eastAsia="宋体"/>
                <w:szCs w:val="20"/>
                <w:lang w:eastAsia="zh-CN"/>
              </w:rPr>
              <w:t>factor</w:t>
            </w:r>
            <w:proofErr w:type="gramEnd"/>
            <w:r>
              <w:rPr>
                <w:rFonts w:eastAsia="宋体"/>
                <w:szCs w:val="20"/>
                <w:lang w:eastAsia="zh-CN"/>
              </w:rPr>
              <w:t>.</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 xml:space="preserve">In Rel-15 NR, both separate and joint encoding </w:t>
            </w:r>
            <w:proofErr w:type="gramStart"/>
            <w:r>
              <w:rPr>
                <w:rFonts w:eastAsia="宋体"/>
                <w:szCs w:val="20"/>
                <w:lang w:eastAsia="zh-CN"/>
              </w:rPr>
              <w:t>are</w:t>
            </w:r>
            <w:proofErr w:type="gramEnd"/>
            <w:r>
              <w:rPr>
                <w:rFonts w:eastAsia="宋体"/>
                <w:szCs w:val="20"/>
                <w:lang w:eastAsia="zh-CN"/>
              </w:rPr>
              <w:t xml:space="preserv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宋体"/>
                <w:szCs w:val="20"/>
                <w:lang w:eastAsia="zh-CN"/>
              </w:rPr>
              <w:t>gNB</w:t>
            </w:r>
            <w:proofErr w:type="spellEnd"/>
            <w:r>
              <w:rPr>
                <w:rFonts w:eastAsia="宋体"/>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587" w:type="dxa"/>
            <w:shd w:val="clear" w:color="auto" w:fill="auto"/>
          </w:tcPr>
          <w:p w14:paraId="3217E073" w14:textId="77777777" w:rsidR="00714E27" w:rsidRDefault="00714E27" w:rsidP="00714E27">
            <w:pPr>
              <w:spacing w:after="120"/>
              <w:rPr>
                <w:rFonts w:eastAsia="宋体"/>
                <w:szCs w:val="20"/>
                <w:lang w:eastAsia="zh-CN"/>
              </w:rPr>
            </w:pPr>
            <w:r>
              <w:rPr>
                <w:rFonts w:eastAsia="宋体"/>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宋体"/>
                <w:szCs w:val="20"/>
                <w:lang w:eastAsia="zh-CN"/>
              </w:rPr>
              <w:t>more complex encoder or LP compression/pruning</w:t>
            </w:r>
            <w:r>
              <w:rPr>
                <w:rFonts w:eastAsia="宋体"/>
                <w:szCs w:val="20"/>
                <w:lang w:eastAsia="zh-CN"/>
              </w:rPr>
              <w:t xml:space="preserve">. However, such </w:t>
            </w:r>
            <w:proofErr w:type="gramStart"/>
            <w:r>
              <w:rPr>
                <w:rFonts w:eastAsia="宋体"/>
                <w:szCs w:val="20"/>
                <w:lang w:eastAsia="zh-CN"/>
              </w:rPr>
              <w:t>enhancements on joint coding largely unavoidably increases</w:t>
            </w:r>
            <w:proofErr w:type="gramEnd"/>
            <w:r>
              <w:rPr>
                <w:rFonts w:eastAsia="宋体"/>
                <w:szCs w:val="20"/>
                <w:lang w:eastAsia="zh-CN"/>
              </w:rPr>
              <w:t xml:space="preserve"> the implementation complexity. Therefore, we cannot observe an application case where the R15 based joint coding, w/o introducing extra enhancements, can outperform separate coding on HP performance.</w:t>
            </w:r>
          </w:p>
          <w:p w14:paraId="7A20F4E0" w14:textId="107B77F7" w:rsidR="002C757F" w:rsidRDefault="002C757F" w:rsidP="00714E27">
            <w:pPr>
              <w:spacing w:after="120"/>
              <w:rPr>
                <w:rFonts w:eastAsia="宋体"/>
                <w:szCs w:val="20"/>
                <w:lang w:eastAsia="zh-CN"/>
              </w:rPr>
            </w:pPr>
            <w:r>
              <w:rPr>
                <w:rFonts w:eastAsia="宋体"/>
                <w:szCs w:val="20"/>
                <w:lang w:eastAsia="zh-CN"/>
              </w:rPr>
              <w:t xml:space="preserve">In addition, even either the separate coding or R15 based joint coding </w:t>
            </w:r>
            <w:r>
              <w:rPr>
                <w:rFonts w:eastAsia="宋体"/>
                <w:lang w:eastAsia="zh-CN"/>
              </w:rPr>
              <w:t>does</w:t>
            </w:r>
            <w:r>
              <w:rPr>
                <w:rFonts w:eastAsia="宋体" w:hint="eastAsia"/>
                <w:lang w:eastAsia="zh-CN"/>
              </w:rPr>
              <w:t xml:space="preserve"> not bring a </w:t>
            </w:r>
            <w:r>
              <w:rPr>
                <w:rFonts w:eastAsia="宋体" w:hint="eastAsia"/>
                <w:lang w:eastAsia="zh-CN"/>
              </w:rPr>
              <w:lastRenderedPageBreak/>
              <w:t>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宋体"/>
                <w:szCs w:val="20"/>
                <w:lang w:eastAsia="zh-CN"/>
              </w:rPr>
            </w:pPr>
            <w:r>
              <w:rPr>
                <w:rFonts w:eastAsia="宋体"/>
                <w:szCs w:val="20"/>
                <w:lang w:eastAsia="zh-CN"/>
              </w:rPr>
              <w:t xml:space="preserve">However, for the progress, we agree the observation with the following necessary </w:t>
            </w:r>
            <w:r w:rsidRPr="00793EA4">
              <w:rPr>
                <w:rFonts w:eastAsia="宋体"/>
                <w:szCs w:val="20"/>
                <w:lang w:eastAsia="zh-CN"/>
              </w:rPr>
              <w:t>modification</w:t>
            </w:r>
            <w:r>
              <w:rPr>
                <w:rFonts w:eastAsia="宋体"/>
                <w:szCs w:val="20"/>
                <w:lang w:eastAsia="zh-CN"/>
              </w:rPr>
              <w:t xml:space="preserve">s (marked in </w:t>
            </w:r>
            <w:r w:rsidRPr="00793EA4">
              <w:rPr>
                <w:rFonts w:eastAsia="宋体"/>
                <w:color w:val="FF0000"/>
                <w:szCs w:val="20"/>
                <w:lang w:eastAsia="zh-CN"/>
              </w:rPr>
              <w:t>red</w:t>
            </w:r>
            <w:r>
              <w:rPr>
                <w:rFonts w:eastAsia="宋体"/>
                <w:szCs w:val="20"/>
                <w:lang w:eastAsia="zh-CN"/>
              </w:rPr>
              <w:t>).</w:t>
            </w:r>
          </w:p>
          <w:p w14:paraId="01EFF8D5" w14:textId="77777777" w:rsidR="00714E27" w:rsidRDefault="00714E27" w:rsidP="00714E27">
            <w:pPr>
              <w:spacing w:after="120"/>
              <w:rPr>
                <w:rFonts w:eastAsia="宋体"/>
                <w:lang w:eastAsia="zh-CN"/>
              </w:rPr>
            </w:pPr>
            <w:r>
              <w:rPr>
                <w:rFonts w:eastAsia="宋体"/>
                <w:lang w:eastAsia="zh-CN"/>
              </w:rPr>
              <w:t xml:space="preserve"> “</w:t>
            </w:r>
          </w:p>
          <w:p w14:paraId="6E29B5CE" w14:textId="77777777" w:rsidR="00714E27" w:rsidRDefault="00714E27" w:rsidP="00714E27">
            <w:pPr>
              <w:spacing w:after="120"/>
              <w:rPr>
                <w:rFonts w:eastAsia="宋体"/>
                <w:lang w:eastAsia="zh-CN"/>
              </w:rPr>
            </w:pPr>
            <w:r>
              <w:rPr>
                <w:rFonts w:eastAsia="宋体" w:hint="eastAsia"/>
                <w:lang w:eastAsia="zh-CN"/>
              </w:rPr>
              <w:t xml:space="preserve">Supporting separate coding or supporting </w:t>
            </w:r>
            <w:r w:rsidRPr="00A3320C">
              <w:rPr>
                <w:rFonts w:eastAsia="宋体" w:hint="eastAsia"/>
                <w:strike/>
                <w:color w:val="FF0000"/>
                <w:lang w:eastAsia="zh-CN"/>
              </w:rPr>
              <w:t>both separate and</w:t>
            </w:r>
            <w:r w:rsidRPr="00A3320C">
              <w:rPr>
                <w:rFonts w:eastAsia="宋体" w:hint="eastAsia"/>
                <w:color w:val="FF0000"/>
                <w:lang w:eastAsia="zh-CN"/>
              </w:rPr>
              <w:t xml:space="preserve"> </w:t>
            </w:r>
            <w:r>
              <w:rPr>
                <w:rFonts w:eastAsia="宋体"/>
                <w:color w:val="FF0000"/>
                <w:lang w:eastAsia="zh-CN"/>
              </w:rPr>
              <w:t xml:space="preserve">R15 based </w:t>
            </w:r>
            <w:r>
              <w:rPr>
                <w:rFonts w:eastAsia="宋体" w:hint="eastAsia"/>
                <w:lang w:eastAsia="zh-CN"/>
              </w:rPr>
              <w:t>joint coding</w:t>
            </w:r>
            <w:r>
              <w:rPr>
                <w:rFonts w:eastAsia="宋体"/>
                <w:lang w:eastAsia="zh-CN"/>
              </w:rPr>
              <w:t xml:space="preserve"> </w:t>
            </w:r>
            <w:r w:rsidRPr="00151CCA">
              <w:rPr>
                <w:rFonts w:eastAsia="宋体"/>
                <w:color w:val="FF0000"/>
                <w:lang w:eastAsia="zh-CN"/>
              </w:rPr>
              <w:t>without enhancement</w:t>
            </w:r>
            <w:r w:rsidRPr="00151CCA">
              <w:rPr>
                <w:rFonts w:eastAsia="宋体" w:hint="eastAsia"/>
                <w:color w:val="FF0000"/>
                <w:lang w:eastAsia="zh-CN"/>
              </w:rPr>
              <w:t xml:space="preserve"> </w:t>
            </w:r>
            <w:r>
              <w:rPr>
                <w:rFonts w:eastAsia="宋体"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宋体"/>
                <w:szCs w:val="20"/>
                <w:lang w:eastAsia="zh-CN"/>
              </w:rPr>
            </w:pPr>
            <w:r>
              <w:rPr>
                <w:rFonts w:eastAsia="宋体"/>
                <w:lang w:eastAsia="zh-CN"/>
              </w:rPr>
              <w:t>”</w:t>
            </w:r>
          </w:p>
        </w:tc>
      </w:tr>
    </w:tbl>
    <w:p w14:paraId="0C16EA6D" w14:textId="39CD51A3"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089ACD2" w14:textId="77777777" w:rsidR="00F45ADB" w:rsidRDefault="00F45ADB" w:rsidP="00F45ADB">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6"/>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6C93D453" w14:textId="77777777" w:rsidR="00F45ADB" w:rsidRDefault="00F45ADB" w:rsidP="00F45ADB">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6"/>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6"/>
        <w:numPr>
          <w:ilvl w:val="1"/>
          <w:numId w:val="124"/>
        </w:numPr>
        <w:spacing w:afterLines="50" w:after="120"/>
        <w:rPr>
          <w:rFonts w:eastAsia="宋体"/>
          <w:lang w:eastAsia="zh-CN"/>
        </w:rPr>
      </w:pPr>
      <w:r w:rsidRPr="00200DF0">
        <w:rPr>
          <w:rFonts w:eastAsia="宋体" w:hint="eastAsia"/>
          <w:lang w:eastAsia="zh-CN"/>
        </w:rPr>
        <w:t>FFS HARQ-ACK compression/bundling.</w:t>
      </w:r>
    </w:p>
    <w:p w14:paraId="158FDB64" w14:textId="77777777" w:rsidR="00F45ADB"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6"/>
        <w:numPr>
          <w:ilvl w:val="1"/>
          <w:numId w:val="123"/>
        </w:numPr>
        <w:rPr>
          <w:rFonts w:eastAsia="宋体"/>
          <w:lang w:eastAsia="zh-CN"/>
        </w:rPr>
      </w:pPr>
      <w:r w:rsidRPr="00200DF0">
        <w:rPr>
          <w:rFonts w:eastAsia="宋体" w:hint="eastAsia"/>
          <w:lang w:eastAsia="zh-CN"/>
        </w:rPr>
        <w:t>FFS</w:t>
      </w:r>
      <w:r w:rsidRPr="00200DF0">
        <w:rPr>
          <w:rFonts w:eastAsia="宋体"/>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宋体"/>
                <w:szCs w:val="20"/>
                <w:lang w:eastAsia="zh-CN"/>
              </w:rPr>
            </w:pPr>
            <w:r>
              <w:rPr>
                <w:rFonts w:eastAsia="宋体"/>
                <w:szCs w:val="20"/>
                <w:lang w:eastAsia="zh-CN"/>
              </w:rPr>
              <w:t>Sony</w:t>
            </w:r>
          </w:p>
        </w:tc>
        <w:tc>
          <w:tcPr>
            <w:tcW w:w="7692" w:type="dxa"/>
            <w:shd w:val="clear" w:color="auto" w:fill="auto"/>
          </w:tcPr>
          <w:p w14:paraId="53E9ED6E" w14:textId="6B9914C6" w:rsidR="00382B66" w:rsidRDefault="00382B66" w:rsidP="00382B66">
            <w:pPr>
              <w:spacing w:after="120"/>
              <w:rPr>
                <w:rFonts w:eastAsia="宋体"/>
                <w:szCs w:val="20"/>
                <w:lang w:eastAsia="zh-CN"/>
              </w:rPr>
            </w:pPr>
            <w:r>
              <w:rPr>
                <w:rFonts w:eastAsia="宋体"/>
                <w:szCs w:val="20"/>
                <w:lang w:eastAsia="zh-CN"/>
              </w:rPr>
              <w:t>Disagree with the Conclusion.  CSI 2 is always separately encoded</w:t>
            </w:r>
            <w:r w:rsidR="005E7DA3">
              <w:rPr>
                <w:rFonts w:eastAsia="宋体"/>
                <w:szCs w:val="20"/>
                <w:lang w:eastAsia="zh-CN"/>
              </w:rPr>
              <w:t xml:space="preserve"> in Rel-15/16</w:t>
            </w:r>
            <w:r>
              <w:rPr>
                <w:rFonts w:eastAsia="宋体"/>
                <w:szCs w:val="20"/>
                <w:lang w:eastAsia="zh-CN"/>
              </w:rPr>
              <w:t xml:space="preserve">.  In contrast the original proposal suggested </w:t>
            </w:r>
            <w:r w:rsidR="005E7DA3">
              <w:rPr>
                <w:rFonts w:eastAsia="宋体"/>
                <w:szCs w:val="20"/>
                <w:lang w:eastAsia="zh-CN"/>
              </w:rPr>
              <w:t xml:space="preserve">some undefined </w:t>
            </w:r>
            <w:r>
              <w:rPr>
                <w:rFonts w:eastAsia="宋体"/>
                <w:szCs w:val="20"/>
                <w:lang w:eastAsia="zh-CN"/>
              </w:rPr>
              <w:t xml:space="preserve">conditions whether LP HARQ-ACK is jointly or separately encoded, which is difficult to agree because the conditions </w:t>
            </w:r>
            <w:r w:rsidR="005E7DA3">
              <w:rPr>
                <w:rFonts w:eastAsia="宋体"/>
                <w:szCs w:val="20"/>
                <w:lang w:eastAsia="zh-CN"/>
              </w:rPr>
              <w:t>can make things complex</w:t>
            </w:r>
            <w:r>
              <w:rPr>
                <w:rFonts w:eastAsia="宋体"/>
                <w:szCs w:val="20"/>
                <w:lang w:eastAsia="zh-CN"/>
              </w:rPr>
              <w:t>.</w:t>
            </w:r>
          </w:p>
          <w:p w14:paraId="4A376E82" w14:textId="1F9D434D" w:rsidR="00382B66" w:rsidRPr="00954597" w:rsidRDefault="00382B66" w:rsidP="00382B66">
            <w:pPr>
              <w:spacing w:after="120"/>
              <w:rPr>
                <w:rFonts w:eastAsia="宋体"/>
                <w:szCs w:val="20"/>
                <w:lang w:eastAsia="zh-CN"/>
              </w:rPr>
            </w:pPr>
            <w:r>
              <w:rPr>
                <w:rFonts w:eastAsia="宋体"/>
                <w:szCs w:val="20"/>
                <w:lang w:eastAsia="zh-CN"/>
              </w:rPr>
              <w:t xml:space="preserve">However, we </w:t>
            </w:r>
            <w:r w:rsidRPr="00382B66">
              <w:rPr>
                <w:rFonts w:eastAsia="宋体"/>
                <w:b/>
                <w:bCs/>
                <w:szCs w:val="20"/>
                <w:lang w:eastAsia="zh-CN"/>
              </w:rPr>
              <w:t>agree with the 2 proposals</w:t>
            </w:r>
            <w:r>
              <w:rPr>
                <w:rFonts w:eastAsia="宋体"/>
                <w:szCs w:val="20"/>
                <w:lang w:eastAsia="zh-CN"/>
              </w:rPr>
              <w:t xml:space="preserve"> since it is clear that the said condition is only about whether </w:t>
            </w:r>
            <w:r w:rsidR="005E7DA3">
              <w:rPr>
                <w:rFonts w:eastAsia="宋体"/>
                <w:szCs w:val="20"/>
                <w:lang w:eastAsia="zh-CN"/>
              </w:rPr>
              <w:t xml:space="preserve">UCI = </w:t>
            </w:r>
            <w:r>
              <w:rPr>
                <w:rFonts w:eastAsia="宋体"/>
                <w:szCs w:val="20"/>
                <w:lang w:eastAsia="zh-CN"/>
              </w:rPr>
              <w:t>2 bits</w:t>
            </w:r>
            <w:r w:rsidR="005E7DA3">
              <w:rPr>
                <w:rFonts w:eastAsia="宋体"/>
                <w:szCs w:val="20"/>
                <w:lang w:eastAsia="zh-CN"/>
              </w:rPr>
              <w:t xml:space="preserve"> or not</w:t>
            </w:r>
            <w:r>
              <w:rPr>
                <w:rFonts w:eastAsia="宋体"/>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5D002194" w14:textId="77777777" w:rsidR="00F93AE5" w:rsidRDefault="00F93AE5" w:rsidP="00F93AE5">
            <w:pPr>
              <w:spacing w:after="120"/>
              <w:rPr>
                <w:rFonts w:eastAsia="宋体"/>
                <w:szCs w:val="20"/>
                <w:lang w:eastAsia="zh-CN"/>
              </w:rPr>
            </w:pPr>
            <w:r>
              <w:rPr>
                <w:rFonts w:eastAsia="宋体" w:hint="eastAsia"/>
                <w:szCs w:val="20"/>
                <w:lang w:eastAsia="zh-CN"/>
              </w:rPr>
              <w:t>A</w:t>
            </w:r>
            <w:r>
              <w:rPr>
                <w:rFonts w:eastAsia="宋体"/>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宋体" w:hint="eastAsia"/>
                <w:szCs w:val="20"/>
                <w:lang w:eastAsia="zh-CN"/>
              </w:rPr>
              <w:t>t</w:t>
            </w:r>
            <w:r>
              <w:rPr>
                <w:rFonts w:eastAsia="宋体"/>
                <w:szCs w:val="20"/>
                <w:lang w:eastAsia="zh-CN"/>
              </w:rPr>
              <w:t xml:space="preserve">riction of encoder number should be added. So, we suggest </w:t>
            </w:r>
            <w:proofErr w:type="gramStart"/>
            <w:r>
              <w:rPr>
                <w:rFonts w:eastAsia="宋体"/>
                <w:szCs w:val="20"/>
                <w:lang w:eastAsia="zh-CN"/>
              </w:rPr>
              <w:t>to add</w:t>
            </w:r>
            <w:proofErr w:type="gramEnd"/>
            <w:r>
              <w:rPr>
                <w:rFonts w:eastAsia="宋体"/>
                <w:szCs w:val="20"/>
                <w:lang w:eastAsia="zh-CN"/>
              </w:rPr>
              <w:t xml:space="preserve"> sub-bullet in conclusion.</w:t>
            </w:r>
          </w:p>
          <w:p w14:paraId="69150D4B" w14:textId="77777777" w:rsidR="00F93AE5" w:rsidRDefault="00F93AE5" w:rsidP="00F93AE5">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7ABF0FA" w14:textId="77777777" w:rsidR="00F93AE5" w:rsidRDefault="00F93AE5" w:rsidP="00F93AE5">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6"/>
              <w:numPr>
                <w:ilvl w:val="1"/>
                <w:numId w:val="125"/>
              </w:numPr>
              <w:spacing w:afterLines="50" w:after="120"/>
              <w:rPr>
                <w:rFonts w:eastAsia="宋体"/>
                <w:lang w:eastAsia="zh-CN"/>
              </w:rPr>
            </w:pPr>
            <w:r>
              <w:rPr>
                <w:rFonts w:eastAsiaTheme="minorEastAsia" w:hint="eastAsia"/>
                <w:bCs/>
                <w:szCs w:val="20"/>
                <w:lang w:eastAsia="zh-CN"/>
              </w:rPr>
              <w:lastRenderedPageBreak/>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6"/>
              <w:numPr>
                <w:ilvl w:val="1"/>
                <w:numId w:val="125"/>
              </w:numPr>
              <w:spacing w:afterLines="50" w:after="120"/>
              <w:rPr>
                <w:rFonts w:eastAsia="宋体"/>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宋体"/>
                <w:szCs w:val="20"/>
                <w:lang w:eastAsia="zh-CN"/>
              </w:rPr>
            </w:pPr>
            <w:r>
              <w:rPr>
                <w:rFonts w:eastAsia="宋体" w:hint="eastAsia"/>
                <w:szCs w:val="20"/>
                <w:lang w:eastAsia="ko-KR"/>
              </w:rPr>
              <w:lastRenderedPageBreak/>
              <w:t>L</w:t>
            </w:r>
            <w:r>
              <w:rPr>
                <w:rFonts w:eastAsia="宋体"/>
                <w:szCs w:val="20"/>
                <w:lang w:eastAsia="ko-KR"/>
              </w:rPr>
              <w:t>G</w:t>
            </w:r>
          </w:p>
        </w:tc>
        <w:tc>
          <w:tcPr>
            <w:tcW w:w="7692" w:type="dxa"/>
            <w:shd w:val="clear" w:color="auto" w:fill="auto"/>
          </w:tcPr>
          <w:p w14:paraId="4EC781AA" w14:textId="77777777" w:rsidR="00FF6AA9" w:rsidRDefault="00FF6AA9" w:rsidP="00FF6AA9">
            <w:pPr>
              <w:spacing w:after="120"/>
              <w:rPr>
                <w:rFonts w:eastAsia="宋体"/>
                <w:szCs w:val="20"/>
                <w:lang w:eastAsia="ko-KR"/>
              </w:rPr>
            </w:pPr>
            <w:r>
              <w:rPr>
                <w:rFonts w:eastAsia="宋体"/>
                <w:szCs w:val="20"/>
                <w:lang w:eastAsia="ko-KR"/>
              </w:rPr>
              <w:t>O</w:t>
            </w:r>
            <w:r>
              <w:rPr>
                <w:rFonts w:eastAsia="宋体" w:hint="eastAsia"/>
                <w:szCs w:val="20"/>
                <w:lang w:eastAsia="ko-KR"/>
              </w:rPr>
              <w:t xml:space="preserve">ur </w:t>
            </w:r>
            <w:r>
              <w:rPr>
                <w:rFonts w:eastAsia="宋体"/>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宋体"/>
                <w:szCs w:val="20"/>
                <w:lang w:eastAsia="ko-KR"/>
              </w:rPr>
            </w:pPr>
          </w:p>
          <w:p w14:paraId="6EFC4196" w14:textId="0E9BF43A" w:rsidR="00FF6AA9" w:rsidRPr="00954597" w:rsidRDefault="00FF6AA9" w:rsidP="00FF6AA9">
            <w:pPr>
              <w:spacing w:after="120"/>
              <w:rPr>
                <w:rFonts w:eastAsia="宋体"/>
                <w:szCs w:val="20"/>
                <w:lang w:eastAsia="zh-CN"/>
              </w:rPr>
            </w:pPr>
            <w:r>
              <w:rPr>
                <w:rFonts w:eastAsia="宋体"/>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54EA88D6" w14:textId="77777777" w:rsidR="00F45ADB" w:rsidRDefault="00B53FB8" w:rsidP="00D74937">
            <w:pPr>
              <w:spacing w:after="120"/>
              <w:rPr>
                <w:rFonts w:eastAsia="宋体"/>
                <w:szCs w:val="20"/>
                <w:lang w:eastAsia="zh-CN"/>
              </w:rPr>
            </w:pPr>
            <w:r>
              <w:rPr>
                <w:rFonts w:eastAsia="宋体"/>
                <w:szCs w:val="20"/>
                <w:lang w:eastAsia="zh-CN"/>
              </w:rPr>
              <w:t>In principle a</w:t>
            </w:r>
            <w:r w:rsidR="00CA0CDD">
              <w:rPr>
                <w:rFonts w:eastAsia="宋体"/>
                <w:szCs w:val="20"/>
                <w:lang w:eastAsia="zh-CN"/>
              </w:rPr>
              <w:t xml:space="preserve">gree with the two proposals. </w:t>
            </w:r>
            <w:r>
              <w:rPr>
                <w:rFonts w:eastAsia="宋体"/>
                <w:szCs w:val="20"/>
                <w:lang w:eastAsia="zh-CN"/>
              </w:rPr>
              <w:t>As we mentioned in the 2</w:t>
            </w:r>
            <w:r w:rsidRPr="00B53FB8">
              <w:rPr>
                <w:rFonts w:eastAsia="宋体"/>
                <w:szCs w:val="20"/>
                <w:vertAlign w:val="superscript"/>
                <w:lang w:eastAsia="zh-CN"/>
              </w:rPr>
              <w:t>nd</w:t>
            </w:r>
            <w:r>
              <w:rPr>
                <w:rFonts w:eastAsia="宋体"/>
                <w:szCs w:val="20"/>
                <w:lang w:eastAsia="zh-CN"/>
              </w:rPr>
              <w:t xml:space="preserve"> round, the joint coding w/o further enhancement (enhanced encoder/LP compression)</w:t>
            </w:r>
            <w:r w:rsidR="00367E53">
              <w:rPr>
                <w:rFonts w:eastAsia="宋体"/>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宋体"/>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宋体"/>
                <w:szCs w:val="20"/>
                <w:lang w:eastAsia="zh-CN"/>
              </w:rPr>
            </w:pPr>
            <w:r>
              <w:rPr>
                <w:rFonts w:eastAsia="宋体"/>
                <w:szCs w:val="20"/>
                <w:lang w:eastAsia="zh-CN"/>
              </w:rPr>
              <w:t>Yet we have t</w:t>
            </w:r>
            <w:r w:rsidR="00BC7239">
              <w:rPr>
                <w:rFonts w:eastAsia="宋体"/>
                <w:szCs w:val="20"/>
                <w:lang w:eastAsia="zh-CN"/>
              </w:rPr>
              <w:t>wo clarification questions:</w:t>
            </w:r>
          </w:p>
          <w:p w14:paraId="00D37380" w14:textId="56FC0D63" w:rsidR="00A42C6F" w:rsidRDefault="00BC7239" w:rsidP="00BC7239">
            <w:pPr>
              <w:spacing w:after="120"/>
              <w:rPr>
                <w:rFonts w:eastAsia="宋体"/>
                <w:szCs w:val="20"/>
                <w:lang w:eastAsia="zh-CN"/>
              </w:rPr>
            </w:pPr>
            <w:r>
              <w:rPr>
                <w:rFonts w:eastAsia="宋体"/>
                <w:szCs w:val="20"/>
                <w:lang w:eastAsia="zh-CN"/>
              </w:rPr>
              <w:t>1)</w:t>
            </w:r>
            <w:r w:rsidR="00A42C6F">
              <w:rPr>
                <w:rFonts w:eastAsia="宋体"/>
                <w:szCs w:val="20"/>
                <w:lang w:eastAsia="zh-CN"/>
              </w:rPr>
              <w:t xml:space="preserve"> FFS</w:t>
            </w:r>
            <w:r>
              <w:rPr>
                <w:rFonts w:eastAsia="宋体"/>
                <w:szCs w:val="20"/>
                <w:lang w:eastAsia="zh-CN"/>
              </w:rPr>
              <w:t xml:space="preserve">: </w:t>
            </w:r>
            <w:r w:rsidRPr="00200DF0">
              <w:rPr>
                <w:rFonts w:eastAsia="宋体" w:hint="eastAsia"/>
                <w:lang w:eastAsia="zh-CN"/>
              </w:rPr>
              <w:t>HARQ-ACK compression/bundling</w:t>
            </w:r>
            <w:r>
              <w:rPr>
                <w:rFonts w:eastAsia="宋体"/>
                <w:lang w:eastAsia="zh-CN"/>
              </w:rPr>
              <w:t>,</w:t>
            </w:r>
            <w:r w:rsidR="00A42C6F">
              <w:rPr>
                <w:rFonts w:eastAsia="宋体"/>
                <w:szCs w:val="20"/>
                <w:lang w:eastAsia="zh-CN"/>
              </w:rPr>
              <w:t xml:space="preserve"> under proposal 1</w:t>
            </w:r>
            <w:r>
              <w:rPr>
                <w:rFonts w:eastAsia="宋体"/>
                <w:szCs w:val="20"/>
                <w:lang w:eastAsia="zh-CN"/>
              </w:rPr>
              <w:t>,</w:t>
            </w:r>
            <w:r w:rsidR="00A42C6F">
              <w:rPr>
                <w:rFonts w:eastAsia="宋体"/>
                <w:szCs w:val="20"/>
                <w:lang w:eastAsia="zh-CN"/>
              </w:rPr>
              <w:t xml:space="preserve"> </w:t>
            </w:r>
            <w:proofErr w:type="gramStart"/>
            <w:r w:rsidR="00A42C6F">
              <w:rPr>
                <w:rFonts w:eastAsia="宋体"/>
                <w:szCs w:val="20"/>
                <w:lang w:eastAsia="zh-CN"/>
              </w:rPr>
              <w:t>is</w:t>
            </w:r>
            <w:proofErr w:type="gramEnd"/>
            <w:r w:rsidR="00A42C6F">
              <w:rPr>
                <w:rFonts w:eastAsia="宋体"/>
                <w:szCs w:val="20"/>
                <w:lang w:eastAsia="zh-CN"/>
              </w:rPr>
              <w:t xml:space="preserve"> not clear for us: </w:t>
            </w:r>
            <w:r>
              <w:rPr>
                <w:rFonts w:eastAsia="宋体"/>
                <w:szCs w:val="20"/>
                <w:lang w:eastAsia="zh-CN"/>
              </w:rPr>
              <w:t xml:space="preserve">in what case shall the </w:t>
            </w:r>
            <w:r w:rsidRPr="00200DF0">
              <w:rPr>
                <w:rFonts w:eastAsia="宋体" w:hint="eastAsia"/>
                <w:lang w:eastAsia="zh-CN"/>
              </w:rPr>
              <w:t>HARQ-ACK</w:t>
            </w:r>
            <w:r>
              <w:rPr>
                <w:rFonts w:eastAsia="宋体"/>
                <w:lang w:eastAsia="zh-CN"/>
              </w:rPr>
              <w:t xml:space="preserve"> (LP?)</w:t>
            </w:r>
            <w:r>
              <w:rPr>
                <w:rFonts w:eastAsia="宋体"/>
                <w:szCs w:val="20"/>
                <w:lang w:eastAsia="zh-CN"/>
              </w:rPr>
              <w:t xml:space="preserve"> under the separate coding be compressed/bundled?</w:t>
            </w:r>
          </w:p>
          <w:p w14:paraId="31BE57E9" w14:textId="3F19280F" w:rsidR="00BC7239" w:rsidRPr="00954597" w:rsidRDefault="00BC7239" w:rsidP="00BC7239">
            <w:pPr>
              <w:spacing w:after="120"/>
              <w:rPr>
                <w:rFonts w:eastAsia="宋体"/>
                <w:szCs w:val="20"/>
                <w:lang w:eastAsia="zh-CN"/>
              </w:rPr>
            </w:pPr>
            <w:r>
              <w:rPr>
                <w:rFonts w:eastAsia="宋体"/>
                <w:szCs w:val="20"/>
                <w:lang w:eastAsia="zh-CN"/>
              </w:rPr>
              <w:t xml:space="preserve">2) FFS: </w:t>
            </w:r>
            <w:r w:rsidRPr="00200DF0">
              <w:rPr>
                <w:rFonts w:eastAsia="宋体"/>
                <w:lang w:eastAsia="zh-CN"/>
              </w:rPr>
              <w:t>multiplexing 1-bit SR with 1 (or 2) bit(s) A/N with different priorities</w:t>
            </w:r>
            <w:r>
              <w:rPr>
                <w:rFonts w:eastAsia="宋体"/>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宋体"/>
                <w:szCs w:val="20"/>
                <w:lang w:eastAsia="zh-CN"/>
              </w:rPr>
            </w:pPr>
            <w:proofErr w:type="spellStart"/>
            <w:r>
              <w:rPr>
                <w:rFonts w:eastAsia="宋体"/>
                <w:szCs w:val="20"/>
                <w:lang w:eastAsia="zh-CN"/>
              </w:rPr>
              <w:t>InterDigital</w:t>
            </w:r>
            <w:proofErr w:type="spellEnd"/>
          </w:p>
        </w:tc>
        <w:tc>
          <w:tcPr>
            <w:tcW w:w="7692" w:type="dxa"/>
            <w:shd w:val="clear" w:color="auto" w:fill="auto"/>
          </w:tcPr>
          <w:p w14:paraId="5344FBA4" w14:textId="1A4FE909" w:rsidR="00F45ADB" w:rsidRDefault="004A09E1" w:rsidP="00382B66">
            <w:pPr>
              <w:spacing w:after="120"/>
              <w:rPr>
                <w:rFonts w:eastAsia="宋体"/>
                <w:szCs w:val="20"/>
                <w:lang w:eastAsia="zh-CN"/>
              </w:rPr>
            </w:pPr>
            <w:r>
              <w:rPr>
                <w:rFonts w:eastAsia="宋体"/>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宋体"/>
                <w:szCs w:val="20"/>
                <w:lang w:eastAsia="zh-CN"/>
              </w:rPr>
            </w:pPr>
            <w:r>
              <w:rPr>
                <w:rFonts w:eastAsia="宋体"/>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宋体"/>
                <w:szCs w:val="20"/>
                <w:lang w:eastAsia="zh-CN"/>
              </w:rPr>
            </w:pPr>
            <w:r>
              <w:rPr>
                <w:rFonts w:eastAsia="宋体"/>
                <w:szCs w:val="20"/>
                <w:lang w:eastAsia="zh-CN"/>
              </w:rPr>
              <w:t>Apple</w:t>
            </w:r>
          </w:p>
        </w:tc>
        <w:tc>
          <w:tcPr>
            <w:tcW w:w="7692" w:type="dxa"/>
            <w:shd w:val="clear" w:color="auto" w:fill="auto"/>
          </w:tcPr>
          <w:p w14:paraId="71A2A89D" w14:textId="77777777" w:rsidR="000537FE" w:rsidRDefault="000537FE" w:rsidP="000537FE">
            <w:pPr>
              <w:spacing w:after="120"/>
              <w:rPr>
                <w:rFonts w:eastAsia="宋体"/>
                <w:szCs w:val="20"/>
                <w:lang w:eastAsia="zh-CN"/>
              </w:rPr>
            </w:pPr>
            <w:r>
              <w:rPr>
                <w:rFonts w:eastAsia="宋体"/>
                <w:szCs w:val="20"/>
                <w:lang w:eastAsia="zh-CN"/>
              </w:rPr>
              <w:t>Note it is not implementation complexity is not a concern (which is always a concern!)</w:t>
            </w:r>
            <w:proofErr w:type="gramStart"/>
            <w:r>
              <w:rPr>
                <w:rFonts w:eastAsia="宋体"/>
                <w:szCs w:val="20"/>
                <w:lang w:eastAsia="zh-CN"/>
              </w:rPr>
              <w:t>,</w:t>
            </w:r>
            <w:proofErr w:type="gramEnd"/>
            <w:r>
              <w:rPr>
                <w:rFonts w:eastAsia="宋体"/>
                <w:szCs w:val="20"/>
                <w:lang w:eastAsia="zh-CN"/>
              </w:rPr>
              <w:t xml:space="preserve"> rather we don’t necessarily assume separate encoding is more complex than joint encoding. So for </w:t>
            </w:r>
            <w:r w:rsidRPr="00DD377B">
              <w:rPr>
                <w:rFonts w:eastAsia="宋体"/>
                <w:szCs w:val="20"/>
                <w:u w:val="single"/>
                <w:lang w:eastAsia="zh-CN"/>
              </w:rPr>
              <w:t>Proposal 1</w:t>
            </w:r>
            <w:r>
              <w:rPr>
                <w:rFonts w:eastAsia="宋体"/>
                <w:szCs w:val="20"/>
                <w:lang w:eastAsia="zh-CN"/>
              </w:rPr>
              <w:t xml:space="preserve"> we suggest wording change as:</w:t>
            </w:r>
          </w:p>
          <w:p w14:paraId="082B8739" w14:textId="77777777" w:rsidR="000537FE" w:rsidRDefault="000537FE" w:rsidP="000537FE">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 xml:space="preserve">choose the encoding scheme (e.g. joint coding vs. separate coding) </w:t>
            </w:r>
            <w:r w:rsidRPr="00DD377B">
              <w:rPr>
                <w:rFonts w:eastAsia="微软雅黑" w:hint="eastAsia"/>
                <w:strike/>
                <w:color w:val="FF0000"/>
                <w:szCs w:val="20"/>
                <w:lang w:eastAsia="zh-CN"/>
              </w:rPr>
              <w:t xml:space="preserve">only </w:t>
            </w:r>
            <w:r>
              <w:rPr>
                <w:rFonts w:eastAsia="微软雅黑" w:hint="eastAsia"/>
                <w:color w:val="000000"/>
                <w:szCs w:val="20"/>
                <w:lang w:eastAsia="zh-CN"/>
              </w:rPr>
              <w:t>considering the coding performance and the standardization efforts</w:t>
            </w:r>
            <w:r>
              <w:rPr>
                <w:rFonts w:eastAsia="微软雅黑"/>
                <w:color w:val="000000"/>
                <w:szCs w:val="20"/>
                <w:lang w:eastAsia="zh-CN"/>
              </w:rPr>
              <w:t xml:space="preserve"> and </w:t>
            </w:r>
            <w:r w:rsidRPr="00DD377B">
              <w:rPr>
                <w:rFonts w:eastAsia="微软雅黑"/>
                <w:color w:val="FF0000"/>
                <w:szCs w:val="20"/>
                <w:lang w:eastAsia="zh-CN"/>
              </w:rPr>
              <w:t>implementation complexity</w:t>
            </w:r>
            <w:r>
              <w:rPr>
                <w:rFonts w:eastAsia="微软雅黑" w:hint="eastAsia"/>
                <w:color w:val="000000"/>
                <w:szCs w:val="20"/>
                <w:lang w:eastAsia="zh-CN"/>
              </w:rPr>
              <w:t>.</w:t>
            </w:r>
          </w:p>
          <w:p w14:paraId="08EF56AC" w14:textId="77777777" w:rsidR="000537FE" w:rsidRPr="00DD377B" w:rsidRDefault="000537FE" w:rsidP="000537FE">
            <w:pPr>
              <w:pStyle w:val="af6"/>
              <w:numPr>
                <w:ilvl w:val="1"/>
                <w:numId w:val="124"/>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af6"/>
              <w:numPr>
                <w:ilvl w:val="1"/>
                <w:numId w:val="124"/>
              </w:numPr>
              <w:spacing w:afterLines="50" w:after="120"/>
              <w:rPr>
                <w:rFonts w:eastAsia="宋体"/>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p w14:paraId="11502A19" w14:textId="77777777" w:rsidR="000537FE" w:rsidRDefault="000537FE" w:rsidP="000537FE">
            <w:pPr>
              <w:spacing w:afterLines="50" w:after="120"/>
              <w:rPr>
                <w:rFonts w:eastAsia="宋体"/>
                <w:lang w:eastAsia="zh-CN"/>
              </w:rPr>
            </w:pPr>
            <w:r>
              <w:rPr>
                <w:rFonts w:eastAsia="宋体"/>
                <w:lang w:eastAsia="zh-CN"/>
              </w:rPr>
              <w:t>For Proposal 2, we suggest wording change as:</w:t>
            </w:r>
          </w:p>
          <w:p w14:paraId="4B6BC604" w14:textId="77777777" w:rsidR="000537FE" w:rsidRDefault="000537FE" w:rsidP="000537FE">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af6"/>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af6"/>
              <w:numPr>
                <w:ilvl w:val="1"/>
                <w:numId w:val="124"/>
              </w:numPr>
              <w:spacing w:afterLines="50" w:after="120"/>
              <w:rPr>
                <w:ins w:id="31" w:author="Weidong Yang" w:date="2021-04-15T16:52:00Z"/>
                <w:rFonts w:eastAsia="宋体"/>
                <w:lang w:eastAsia="zh-CN"/>
              </w:rPr>
            </w:pPr>
            <w:r w:rsidRPr="00200DF0">
              <w:rPr>
                <w:rFonts w:eastAsia="宋体" w:hint="eastAsia"/>
                <w:lang w:eastAsia="zh-CN"/>
              </w:rPr>
              <w:t>FFS HARQ-ACK compression/bundling.</w:t>
            </w:r>
          </w:p>
          <w:p w14:paraId="7AA979A3" w14:textId="77777777" w:rsidR="000537FE" w:rsidRPr="00DD377B" w:rsidRDefault="000537FE" w:rsidP="000537FE">
            <w:pPr>
              <w:pStyle w:val="af6"/>
              <w:numPr>
                <w:ilvl w:val="1"/>
                <w:numId w:val="124"/>
              </w:numPr>
              <w:spacing w:afterLines="50" w:after="120"/>
              <w:rPr>
                <w:ins w:id="32" w:author="Weidong Yang" w:date="2021-04-15T16:52:00Z"/>
                <w:rFonts w:eastAsia="宋体"/>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宋体"/>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ins>
          </w:p>
          <w:p w14:paraId="52AC5108" w14:textId="77777777" w:rsidR="000537FE" w:rsidRPr="00200DF0" w:rsidRDefault="000537FE">
            <w:pPr>
              <w:pStyle w:val="af6"/>
              <w:spacing w:afterLines="50" w:after="120"/>
              <w:ind w:left="840"/>
              <w:rPr>
                <w:rFonts w:eastAsia="宋体"/>
                <w:lang w:eastAsia="zh-CN"/>
              </w:rPr>
              <w:pPrChange w:id="34" w:author="Weidong Yang" w:date="2021-04-15T16:53:00Z">
                <w:pPr>
                  <w:pStyle w:val="af6"/>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宋体"/>
                <w:lang w:eastAsia="zh-CN"/>
              </w:rPr>
            </w:pPr>
            <w:r>
              <w:rPr>
                <w:rFonts w:eastAsia="宋体"/>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宋体"/>
                <w:szCs w:val="20"/>
                <w:lang w:eastAsia="zh-CN"/>
              </w:rPr>
            </w:pPr>
          </w:p>
        </w:tc>
      </w:tr>
      <w:tr w:rsidR="00F45ADB" w:rsidRPr="00954597" w14:paraId="6F0709D3" w14:textId="77777777" w:rsidTr="00FF6AA9">
        <w:tc>
          <w:tcPr>
            <w:tcW w:w="1370" w:type="dxa"/>
            <w:shd w:val="clear" w:color="auto" w:fill="auto"/>
          </w:tcPr>
          <w:p w14:paraId="32E40546" w14:textId="26929ADE" w:rsidR="00F45ADB" w:rsidRPr="00B44A99" w:rsidRDefault="00B44A99"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0234A8A" w14:textId="609D775C" w:rsidR="00104E5D" w:rsidRDefault="00104E5D" w:rsidP="00382B66">
            <w:pPr>
              <w:spacing w:after="120"/>
              <w:rPr>
                <w:rFonts w:eastAsia="Yu Mincho"/>
                <w:szCs w:val="20"/>
                <w:lang w:eastAsia="ja-JP"/>
              </w:rPr>
            </w:pPr>
            <w:r>
              <w:rPr>
                <w:lang w:eastAsia="ja-JP"/>
              </w:rPr>
              <w:t>On the proposed conclusion, we share similar view with OPPO and Apple, From implementation complexity perspective, the number of encoder (especially Polar encoder) may also be considered.</w:t>
            </w:r>
          </w:p>
          <w:p w14:paraId="70AB19BB" w14:textId="52A7F599" w:rsidR="00104E5D" w:rsidRPr="00104E5D" w:rsidRDefault="00633CDD" w:rsidP="00104E5D">
            <w:pPr>
              <w:spacing w:after="120"/>
              <w:rPr>
                <w:rFonts w:eastAsiaTheme="minorEastAsia"/>
                <w:szCs w:val="20"/>
                <w:lang w:eastAsia="zh-CN"/>
              </w:rPr>
            </w:pPr>
            <w:r>
              <w:rPr>
                <w:rFonts w:eastAsia="Yu Mincho" w:hint="eastAsia"/>
                <w:szCs w:val="20"/>
                <w:lang w:eastAsia="ja-JP"/>
              </w:rPr>
              <w:t>A</w:t>
            </w:r>
            <w:r>
              <w:rPr>
                <w:rFonts w:eastAsia="Yu Mincho"/>
                <w:szCs w:val="20"/>
                <w:lang w:eastAsia="ja-JP"/>
              </w:rPr>
              <w:t xml:space="preserve">lthough our original preference is combination of joint coding and separate coding, based on the other companies’ view, we see it would be difficult to </w:t>
            </w:r>
            <w:r w:rsidR="00104E5D">
              <w:rPr>
                <w:rFonts w:eastAsia="Yu Mincho"/>
                <w:szCs w:val="20"/>
                <w:lang w:eastAsia="ja-JP"/>
              </w:rPr>
              <w:t xml:space="preserve">make common condition and </w:t>
            </w:r>
            <w:r w:rsidR="00104E5D">
              <w:rPr>
                <w:rFonts w:eastAsia="宋体"/>
                <w:szCs w:val="20"/>
                <w:lang w:eastAsia="zh-CN"/>
              </w:rPr>
              <w:t xml:space="preserve">agree it. Therefore, </w:t>
            </w:r>
            <w:r w:rsidR="00104E5D">
              <w:rPr>
                <w:rFonts w:eastAsia="Yu Mincho"/>
                <w:szCs w:val="20"/>
                <w:lang w:eastAsia="ja-JP"/>
              </w:rPr>
              <w:t>w</w:t>
            </w:r>
            <w:r w:rsidR="00104E5D">
              <w:rPr>
                <w:rFonts w:eastAsiaTheme="minorEastAsia"/>
                <w:szCs w:val="20"/>
                <w:lang w:eastAsia="zh-CN"/>
              </w:rPr>
              <w:t xml:space="preserve">e can live with </w:t>
            </w:r>
            <w:r w:rsidR="001C14A4">
              <w:rPr>
                <w:rFonts w:eastAsiaTheme="minorEastAsia"/>
                <w:szCs w:val="20"/>
                <w:lang w:eastAsia="zh-CN"/>
              </w:rPr>
              <w:t>separate coding only</w:t>
            </w:r>
            <w:r w:rsidR="00104E5D">
              <w:rPr>
                <w:rFonts w:eastAsiaTheme="minorEastAsia"/>
                <w:szCs w:val="20"/>
                <w:lang w:eastAsia="zh-CN"/>
              </w:rPr>
              <w:t xml:space="preserve">. </w:t>
            </w:r>
            <w:r w:rsidR="001C14A4">
              <w:rPr>
                <w:rFonts w:eastAsiaTheme="minorEastAsia"/>
                <w:szCs w:val="20"/>
                <w:lang w:eastAsia="zh-CN"/>
              </w:rPr>
              <w:t xml:space="preserve">For the first proposal, we are fine with Apple’s suggestion. For the second proposal, we share Huawei’s comment. FFS point </w:t>
            </w:r>
            <w:r w:rsidR="001C14A4">
              <w:rPr>
                <w:rFonts w:eastAsiaTheme="minorEastAsia"/>
                <w:szCs w:val="20"/>
                <w:lang w:eastAsia="zh-CN"/>
              </w:rPr>
              <w:lastRenderedPageBreak/>
              <w:t>should be discussed in Section 2.6.</w:t>
            </w:r>
          </w:p>
        </w:tc>
      </w:tr>
      <w:tr w:rsidR="00F45ADB" w:rsidRPr="00954597" w14:paraId="16839C65" w14:textId="77777777" w:rsidTr="00FF6AA9">
        <w:tc>
          <w:tcPr>
            <w:tcW w:w="1370" w:type="dxa"/>
            <w:shd w:val="clear" w:color="auto" w:fill="auto"/>
          </w:tcPr>
          <w:p w14:paraId="7C10DD42" w14:textId="5F24AEA6" w:rsidR="00F45ADB" w:rsidRPr="00CF1091" w:rsidRDefault="00CF1091" w:rsidP="00382B66">
            <w:pPr>
              <w:spacing w:after="120"/>
              <w:rPr>
                <w:rFonts w:eastAsia="宋体"/>
                <w:szCs w:val="20"/>
                <w:lang w:eastAsia="zh-CN"/>
              </w:rPr>
            </w:pPr>
            <w:r>
              <w:rPr>
                <w:rFonts w:eastAsia="宋体"/>
                <w:szCs w:val="20"/>
                <w:lang w:eastAsia="zh-CN"/>
              </w:rPr>
              <w:lastRenderedPageBreak/>
              <w:t>Samsung</w:t>
            </w:r>
          </w:p>
        </w:tc>
        <w:tc>
          <w:tcPr>
            <w:tcW w:w="7692" w:type="dxa"/>
            <w:shd w:val="clear" w:color="auto" w:fill="auto"/>
          </w:tcPr>
          <w:p w14:paraId="3B1555A0" w14:textId="77777777" w:rsidR="00CF1091" w:rsidRDefault="00CF1091" w:rsidP="00CF1091">
            <w:pPr>
              <w:spacing w:after="120"/>
              <w:rPr>
                <w:rFonts w:eastAsia="宋体"/>
                <w:szCs w:val="20"/>
                <w:lang w:eastAsia="zh-CN"/>
              </w:rPr>
            </w:pPr>
            <w:r>
              <w:rPr>
                <w:rFonts w:eastAsia="宋体"/>
                <w:szCs w:val="20"/>
                <w:lang w:eastAsia="zh-CN"/>
              </w:rPr>
              <w:t>Support the first proposal.</w:t>
            </w:r>
          </w:p>
          <w:p w14:paraId="2E0525B0" w14:textId="3C82B45D" w:rsidR="00F45ADB" w:rsidRPr="00954597" w:rsidRDefault="00CF1091" w:rsidP="00CF1091">
            <w:pPr>
              <w:spacing w:after="120"/>
              <w:rPr>
                <w:rFonts w:eastAsia="宋体"/>
                <w:szCs w:val="20"/>
                <w:lang w:eastAsia="zh-CN"/>
              </w:rPr>
            </w:pPr>
            <w:r>
              <w:rPr>
                <w:rFonts w:eastAsia="宋体"/>
                <w:szCs w:val="20"/>
                <w:lang w:eastAsia="zh-CN"/>
              </w:rPr>
              <w:t>Do not support the second proposal. Nothing is needed for such scenario and Rel-16 remains applicable.</w:t>
            </w:r>
          </w:p>
        </w:tc>
      </w:tr>
      <w:tr w:rsidR="00696B87" w:rsidRPr="00954597" w14:paraId="40F3E28E" w14:textId="77777777" w:rsidTr="00FF6AA9">
        <w:tc>
          <w:tcPr>
            <w:tcW w:w="1370" w:type="dxa"/>
            <w:shd w:val="clear" w:color="auto" w:fill="auto"/>
          </w:tcPr>
          <w:p w14:paraId="52137ECB" w14:textId="30A38044"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0B7C74BE" w14:textId="77777777" w:rsidR="00696B87" w:rsidRDefault="00696B87" w:rsidP="00696B87">
            <w:pPr>
              <w:spacing w:after="120"/>
              <w:rPr>
                <w:rFonts w:eastAsia="宋体"/>
                <w:szCs w:val="20"/>
                <w:lang w:eastAsia="zh-CN"/>
              </w:rPr>
            </w:pPr>
            <w:r>
              <w:rPr>
                <w:rFonts w:eastAsia="宋体" w:hint="eastAsia"/>
                <w:szCs w:val="20"/>
                <w:lang w:eastAsia="zh-CN"/>
              </w:rPr>
              <w:t>Fi</w:t>
            </w:r>
            <w:r>
              <w:rPr>
                <w:rFonts w:eastAsia="宋体"/>
                <w:szCs w:val="20"/>
                <w:lang w:eastAsia="zh-CN"/>
              </w:rPr>
              <w:t xml:space="preserve">ne with the 2 proposals. </w:t>
            </w:r>
          </w:p>
          <w:p w14:paraId="50F4231D" w14:textId="40974DCD" w:rsidR="00696B87" w:rsidRPr="00954597" w:rsidRDefault="00696B87" w:rsidP="00696B87">
            <w:pPr>
              <w:spacing w:after="120"/>
              <w:rPr>
                <w:rFonts w:eastAsia="宋体"/>
                <w:szCs w:val="20"/>
                <w:lang w:eastAsia="zh-CN"/>
              </w:rPr>
            </w:pPr>
            <w:r>
              <w:rPr>
                <w:rFonts w:eastAsia="宋体"/>
                <w:szCs w:val="20"/>
                <w:lang w:eastAsia="zh-CN"/>
              </w:rPr>
              <w:t xml:space="preserve">For the FFS: </w:t>
            </w:r>
            <w:r w:rsidRPr="00200DF0">
              <w:rPr>
                <w:rFonts w:eastAsia="宋体"/>
                <w:lang w:eastAsia="zh-CN"/>
              </w:rPr>
              <w:t>multiplexing 1-bit SR with 1 (or 2) bit(s) A/N with different priorities</w:t>
            </w:r>
            <w:r>
              <w:rPr>
                <w:rFonts w:eastAsia="宋体"/>
                <w:szCs w:val="20"/>
                <w:lang w:eastAsia="zh-CN"/>
              </w:rPr>
              <w:t>, maybe it doesn’t belong to this section?</w:t>
            </w:r>
          </w:p>
        </w:tc>
      </w:tr>
      <w:tr w:rsidR="00696B87" w:rsidRPr="00954597" w14:paraId="57434806" w14:textId="77777777" w:rsidTr="00FF6AA9">
        <w:tc>
          <w:tcPr>
            <w:tcW w:w="1370" w:type="dxa"/>
            <w:shd w:val="clear" w:color="auto" w:fill="auto"/>
          </w:tcPr>
          <w:p w14:paraId="67474550" w14:textId="608272C0" w:rsidR="00696B87" w:rsidRPr="00954597" w:rsidRDefault="00FF5880" w:rsidP="00696B87">
            <w:pPr>
              <w:spacing w:after="120"/>
              <w:rPr>
                <w:rFonts w:eastAsia="宋体"/>
                <w:szCs w:val="20"/>
                <w:lang w:eastAsia="zh-CN"/>
              </w:rPr>
            </w:pPr>
            <w:r>
              <w:rPr>
                <w:rFonts w:eastAsia="宋体"/>
                <w:szCs w:val="20"/>
                <w:lang w:eastAsia="zh-CN"/>
              </w:rPr>
              <w:t>QC</w:t>
            </w:r>
          </w:p>
        </w:tc>
        <w:tc>
          <w:tcPr>
            <w:tcW w:w="7692" w:type="dxa"/>
            <w:shd w:val="clear" w:color="auto" w:fill="auto"/>
          </w:tcPr>
          <w:p w14:paraId="274054BA" w14:textId="77777777" w:rsidR="00FF5880" w:rsidRDefault="00FF5880" w:rsidP="00FF5880">
            <w:pPr>
              <w:spacing w:after="120"/>
              <w:rPr>
                <w:rFonts w:eastAsia="宋体"/>
                <w:szCs w:val="20"/>
                <w:lang w:eastAsia="zh-CN"/>
              </w:rPr>
            </w:pPr>
            <w:r>
              <w:rPr>
                <w:rFonts w:eastAsia="宋体"/>
                <w:szCs w:val="20"/>
                <w:lang w:eastAsia="zh-CN"/>
              </w:rPr>
              <w:t xml:space="preserve">Disagree with the Conclusion. Supporting separate coding for HP + LP A/N definitely increases UE complexity. We don’t know based on what observation this conclusion is drawn. Yes, Rel-15 joint encoding A/N+CSI-1, and separately encode CSI-2. But now A/N has two </w:t>
            </w:r>
            <w:proofErr w:type="gramStart"/>
            <w:r>
              <w:rPr>
                <w:rFonts w:eastAsia="宋体"/>
                <w:szCs w:val="20"/>
                <w:lang w:eastAsia="zh-CN"/>
              </w:rPr>
              <w:t>priority</w:t>
            </w:r>
            <w:proofErr w:type="gramEnd"/>
            <w:r>
              <w:rPr>
                <w:rFonts w:eastAsia="宋体"/>
                <w:szCs w:val="20"/>
                <w:lang w:eastAsia="zh-CN"/>
              </w:rPr>
              <w:t xml:space="preserve"> and if they are separately encoded, how come this will not increase UE implementation complexity. Support joint encoding LP +HP A/N following Rel-15 coding scheme will not increase UE complexity. </w:t>
            </w:r>
          </w:p>
          <w:p w14:paraId="69FF2DAC" w14:textId="77777777" w:rsidR="00FF5880" w:rsidRDefault="00FF5880" w:rsidP="00FF5880">
            <w:pPr>
              <w:spacing w:after="120"/>
              <w:rPr>
                <w:rFonts w:eastAsia="宋体"/>
                <w:szCs w:val="20"/>
                <w:lang w:eastAsia="zh-CN"/>
              </w:rPr>
            </w:pPr>
            <w:r>
              <w:rPr>
                <w:rFonts w:eastAsia="宋体"/>
                <w:szCs w:val="20"/>
                <w:lang w:eastAsia="zh-CN"/>
              </w:rPr>
              <w:t>Disagree with proposal 1, from standard impact point of view, separate encoding has huge spec impact. From performance point of view, we already provided results in 1</w:t>
            </w:r>
            <w:r w:rsidRPr="001E37B8">
              <w:rPr>
                <w:rFonts w:eastAsia="宋体"/>
                <w:szCs w:val="20"/>
                <w:vertAlign w:val="superscript"/>
                <w:lang w:eastAsia="zh-CN"/>
              </w:rPr>
              <w:t>st</w:t>
            </w:r>
            <w:r>
              <w:rPr>
                <w:rFonts w:eastAsia="宋体"/>
                <w:szCs w:val="20"/>
                <w:lang w:eastAsia="zh-CN"/>
              </w:rPr>
              <w:t xml:space="preserve"> round of email discussion to show with 1+2 and 1+3, a simple joint encoding has same performance as separate encoding. With 1+&gt;3 bits, joint encoding (use OCC to embed HP on encoded LP) has better performance than separate encoding. Without see any benefit of separate encoding, we object proposal 1. </w:t>
            </w:r>
          </w:p>
          <w:p w14:paraId="343B0533" w14:textId="7D8811F9" w:rsidR="00696B87" w:rsidRPr="00954597" w:rsidRDefault="00FF5880" w:rsidP="00FF5880">
            <w:pPr>
              <w:spacing w:after="120"/>
              <w:rPr>
                <w:rFonts w:eastAsia="宋体"/>
                <w:szCs w:val="20"/>
                <w:lang w:eastAsia="zh-CN"/>
              </w:rPr>
            </w:pPr>
            <w:r>
              <w:rPr>
                <w:rFonts w:eastAsia="宋体"/>
                <w:szCs w:val="20"/>
                <w:lang w:eastAsia="zh-CN"/>
              </w:rPr>
              <w:t>Disagree with proposal 2, even if we choose not to do any optimization for 1+1 bits payload, reuse Rel-15 is not acceptable due to loss of 3dB performance for the HP. Instead, we should use Rel-16 as baseline, which at least guaranteed HP bit performance. Or we take Rel-15 solution, but at least introduce a power boost to compensate the 3dB performance loss for HP bit</w:t>
            </w:r>
          </w:p>
        </w:tc>
      </w:tr>
      <w:tr w:rsidR="00F66696" w:rsidRPr="00954597" w14:paraId="2FC28491" w14:textId="77777777" w:rsidTr="00FF6AA9">
        <w:tc>
          <w:tcPr>
            <w:tcW w:w="1370" w:type="dxa"/>
            <w:shd w:val="clear" w:color="auto" w:fill="auto"/>
          </w:tcPr>
          <w:p w14:paraId="4B2EE77E" w14:textId="768456CD" w:rsidR="00F66696" w:rsidRPr="00954597" w:rsidRDefault="00F66696" w:rsidP="00F66696">
            <w:pPr>
              <w:spacing w:after="120"/>
              <w:rPr>
                <w:rFonts w:eastAsia="宋体"/>
                <w:szCs w:val="20"/>
                <w:lang w:eastAsia="zh-CN"/>
              </w:rPr>
            </w:pPr>
            <w:proofErr w:type="spellStart"/>
            <w:r>
              <w:rPr>
                <w:rFonts w:eastAsia="宋体"/>
                <w:szCs w:val="20"/>
                <w:lang w:eastAsia="zh-CN"/>
              </w:rPr>
              <w:t>Quectel</w:t>
            </w:r>
            <w:proofErr w:type="spellEnd"/>
          </w:p>
        </w:tc>
        <w:tc>
          <w:tcPr>
            <w:tcW w:w="7692" w:type="dxa"/>
            <w:shd w:val="clear" w:color="auto" w:fill="auto"/>
          </w:tcPr>
          <w:p w14:paraId="4E02DF4C" w14:textId="77777777" w:rsidR="00F66696" w:rsidRDefault="00F66696" w:rsidP="00F66696">
            <w:pPr>
              <w:spacing w:after="120"/>
              <w:rPr>
                <w:rFonts w:eastAsia="宋体"/>
                <w:szCs w:val="20"/>
                <w:lang w:eastAsia="zh-CN"/>
              </w:rPr>
            </w:pPr>
            <w:r>
              <w:rPr>
                <w:rFonts w:eastAsia="宋体"/>
                <w:szCs w:val="20"/>
                <w:lang w:eastAsia="zh-CN"/>
              </w:rPr>
              <w:t>We disagree with the conclusion that implementation complexity is not considered for the encoding scheme design.</w:t>
            </w:r>
          </w:p>
          <w:p w14:paraId="5F3D44F1" w14:textId="77777777" w:rsidR="00F66696" w:rsidRDefault="00F66696" w:rsidP="00F66696">
            <w:pPr>
              <w:spacing w:after="120"/>
              <w:rPr>
                <w:rFonts w:eastAsia="宋体"/>
                <w:szCs w:val="20"/>
                <w:lang w:eastAsia="zh-CN"/>
              </w:rPr>
            </w:pPr>
            <w:r>
              <w:rPr>
                <w:rFonts w:eastAsia="宋体"/>
                <w:szCs w:val="20"/>
                <w:lang w:eastAsia="zh-CN"/>
              </w:rPr>
              <w:t xml:space="preserve">We do not support the first proposal (i.e., separate coding only for more than 2 bits). </w:t>
            </w:r>
          </w:p>
          <w:p w14:paraId="4C8AC5B0" w14:textId="77777777" w:rsidR="00F66696" w:rsidRDefault="00F66696" w:rsidP="00F66696">
            <w:pPr>
              <w:spacing w:after="120"/>
              <w:rPr>
                <w:rFonts w:eastAsia="宋体"/>
                <w:szCs w:val="20"/>
                <w:lang w:eastAsia="zh-CN"/>
              </w:rPr>
            </w:pPr>
            <w:r w:rsidRPr="00EB5E50">
              <w:rPr>
                <w:rFonts w:eastAsia="宋体"/>
                <w:b/>
                <w:szCs w:val="20"/>
                <w:lang w:eastAsia="zh-CN"/>
              </w:rPr>
              <w:t>Implementation complexity</w:t>
            </w:r>
            <w:r>
              <w:rPr>
                <w:rFonts w:eastAsia="宋体"/>
                <w:szCs w:val="20"/>
                <w:lang w:eastAsia="zh-CN"/>
              </w:rPr>
              <w:t xml:space="preserve">: In our view, repetition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  </w:t>
            </w:r>
          </w:p>
          <w:p w14:paraId="02CEDF9C" w14:textId="77777777" w:rsidR="00F66696" w:rsidRDefault="00F66696" w:rsidP="00F66696">
            <w:pPr>
              <w:spacing w:after="120"/>
              <w:rPr>
                <w:rFonts w:eastAsia="宋体"/>
                <w:szCs w:val="20"/>
                <w:lang w:eastAsia="zh-CN"/>
              </w:rPr>
            </w:pPr>
            <w:r>
              <w:rPr>
                <w:rFonts w:eastAsia="宋体"/>
                <w:b/>
                <w:szCs w:val="20"/>
                <w:lang w:eastAsia="zh-CN"/>
              </w:rPr>
              <w:t>Coding performance</w:t>
            </w:r>
            <w:r>
              <w:rPr>
                <w:rFonts w:eastAsia="宋体"/>
                <w:szCs w:val="20"/>
                <w:lang w:eastAsia="zh-CN"/>
              </w:rPr>
              <w:t>: As shown by the simulation results from a number of companies, joint coding can outperform separate coding when the effective coding rate of LP HARQ-ACK is properly controlled (by means of compression/bundling or simply dropping some bits). This is also admitted by some proponents of separate coding.</w:t>
            </w:r>
          </w:p>
          <w:p w14:paraId="55652203" w14:textId="77777777" w:rsidR="00F66696" w:rsidRDefault="00F66696" w:rsidP="00F66696">
            <w:pPr>
              <w:spacing w:after="120"/>
              <w:rPr>
                <w:rFonts w:eastAsia="宋体"/>
                <w:szCs w:val="20"/>
                <w:lang w:eastAsia="zh-CN"/>
              </w:rPr>
            </w:pPr>
            <w:r w:rsidRPr="00DD3C8A">
              <w:rPr>
                <w:rFonts w:eastAsia="宋体"/>
                <w:b/>
                <w:szCs w:val="20"/>
                <w:lang w:eastAsia="zh-CN"/>
              </w:rPr>
              <w:t>Standardization efforts</w:t>
            </w:r>
            <w:r>
              <w:rPr>
                <w:rFonts w:eastAsia="宋体"/>
                <w:szCs w:val="20"/>
                <w:lang w:eastAsia="zh-CN"/>
              </w:rPr>
              <w:t>: As mentioned above, we need to specify repetition coding and simplex coding for PUCCH if only separate coding is supported. For separate coding, we also need to carefully design the resource mapping respectively for HP HARQ-ACK and LP HARQ-ACK to properly adjust the effective coding rates of HP HARQ and LP HARQ, to avoid over-optimization for LP HARQ. Based on these, we don’t think the standardization efforts for separate coding are smaller than joint coding. For joint coding, no new encoder is required and the effective coding rates can be controlled simply by adjusting the number of LP HARQ-ACK bits.</w:t>
            </w:r>
          </w:p>
          <w:p w14:paraId="6173BA64" w14:textId="7D86D8DB" w:rsidR="00F66696" w:rsidRPr="00954597" w:rsidRDefault="00F66696" w:rsidP="00F66696">
            <w:pPr>
              <w:spacing w:after="120"/>
              <w:rPr>
                <w:rFonts w:eastAsia="宋体"/>
                <w:szCs w:val="20"/>
                <w:lang w:eastAsia="zh-CN"/>
              </w:rPr>
            </w:pPr>
            <w:r>
              <w:rPr>
                <w:rFonts w:eastAsia="宋体"/>
                <w:szCs w:val="20"/>
                <w:lang w:eastAsia="zh-CN"/>
              </w:rPr>
              <w:t>We support the second proposal.</w:t>
            </w:r>
          </w:p>
        </w:tc>
      </w:tr>
      <w:tr w:rsidR="000115D8" w:rsidRPr="00954597" w14:paraId="67C69949" w14:textId="77777777" w:rsidTr="00FF6AA9">
        <w:tc>
          <w:tcPr>
            <w:tcW w:w="1370" w:type="dxa"/>
            <w:shd w:val="clear" w:color="auto" w:fill="auto"/>
          </w:tcPr>
          <w:p w14:paraId="54647A47" w14:textId="61B37B34" w:rsidR="000115D8" w:rsidRPr="00954597" w:rsidRDefault="000115D8" w:rsidP="000115D8">
            <w:pPr>
              <w:spacing w:after="120"/>
              <w:rPr>
                <w:rFonts w:eastAsia="宋体"/>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2DB3DA33" w14:textId="3D8A73B9" w:rsidR="000115D8" w:rsidRPr="00954597" w:rsidRDefault="000115D8" w:rsidP="000115D8">
            <w:pPr>
              <w:spacing w:after="120"/>
              <w:rPr>
                <w:rFonts w:eastAsia="宋体"/>
                <w:szCs w:val="20"/>
                <w:lang w:eastAsia="zh-CN"/>
              </w:rPr>
            </w:pPr>
            <w:r>
              <w:rPr>
                <w:rFonts w:eastAsia="Yu Mincho" w:hint="eastAsia"/>
                <w:szCs w:val="20"/>
                <w:lang w:eastAsia="ja-JP"/>
              </w:rPr>
              <w:t xml:space="preserve">We support the two proposals for </w:t>
            </w:r>
            <w:r>
              <w:rPr>
                <w:rFonts w:eastAsia="Yu Mincho"/>
                <w:szCs w:val="20"/>
                <w:lang w:eastAsia="ja-JP"/>
              </w:rPr>
              <w:t xml:space="preserve">the </w:t>
            </w:r>
            <w:r>
              <w:rPr>
                <w:rFonts w:eastAsia="Yu Mincho" w:hint="eastAsia"/>
                <w:szCs w:val="20"/>
                <w:lang w:eastAsia="ja-JP"/>
              </w:rPr>
              <w:t xml:space="preserve">sake of progress. </w:t>
            </w:r>
            <w:r>
              <w:rPr>
                <w:rFonts w:eastAsia="Yu Mincho"/>
                <w:szCs w:val="20"/>
                <w:lang w:eastAsia="ja-JP"/>
              </w:rPr>
              <w:t>Our original preference was the combination of joint and separate coding according to the some condition, e.g. based on LP payload size. However, it is true that such a condition will make the spec complicated and it is difficult to define a common condition among the proponents for Opt.3. As FL and many companies mention, separate coding outperforms joint coding without compressing/dropping according to the companies’ results. In this regard, we are fine with the two proposals.</w:t>
            </w:r>
          </w:p>
        </w:tc>
      </w:tr>
      <w:tr w:rsidR="00EB37E0" w:rsidRPr="00954597" w14:paraId="64819EFB" w14:textId="77777777" w:rsidTr="00FF6AA9">
        <w:tc>
          <w:tcPr>
            <w:tcW w:w="1370" w:type="dxa"/>
            <w:shd w:val="clear" w:color="auto" w:fill="auto"/>
          </w:tcPr>
          <w:p w14:paraId="48F37FA7" w14:textId="074F0891" w:rsidR="00EB37E0" w:rsidRPr="00954597" w:rsidRDefault="00EB37E0" w:rsidP="00EB37E0">
            <w:pPr>
              <w:spacing w:after="120"/>
              <w:rPr>
                <w:rFonts w:eastAsia="宋体"/>
                <w:szCs w:val="20"/>
                <w:lang w:eastAsia="zh-CN"/>
              </w:rPr>
            </w:pPr>
            <w:r>
              <w:rPr>
                <w:rFonts w:eastAsia="宋体"/>
                <w:szCs w:val="20"/>
                <w:lang w:eastAsia="zh-CN"/>
              </w:rPr>
              <w:t>Nokia/NSB</w:t>
            </w:r>
          </w:p>
        </w:tc>
        <w:tc>
          <w:tcPr>
            <w:tcW w:w="7692" w:type="dxa"/>
            <w:shd w:val="clear" w:color="auto" w:fill="auto"/>
          </w:tcPr>
          <w:p w14:paraId="7E085DDE" w14:textId="77777777" w:rsidR="00EB37E0" w:rsidRDefault="00EB37E0" w:rsidP="00EB37E0">
            <w:pPr>
              <w:spacing w:after="120"/>
              <w:rPr>
                <w:rFonts w:eastAsia="宋体"/>
                <w:szCs w:val="20"/>
                <w:lang w:eastAsia="zh-CN"/>
              </w:rPr>
            </w:pPr>
            <w:r>
              <w:rPr>
                <w:rFonts w:eastAsia="宋体"/>
                <w:szCs w:val="20"/>
                <w:lang w:eastAsia="zh-CN"/>
              </w:rPr>
              <w:t>Support the first proposal.</w:t>
            </w:r>
          </w:p>
          <w:p w14:paraId="4075065B" w14:textId="2205FA85" w:rsidR="00EB37E0" w:rsidRPr="00954597" w:rsidRDefault="00EB37E0" w:rsidP="00EB37E0">
            <w:pPr>
              <w:spacing w:after="120"/>
              <w:rPr>
                <w:rFonts w:eastAsia="宋体"/>
                <w:szCs w:val="20"/>
                <w:lang w:eastAsia="zh-CN"/>
              </w:rPr>
            </w:pPr>
            <w:r>
              <w:rPr>
                <w:rFonts w:eastAsia="宋体"/>
                <w:szCs w:val="20"/>
                <w:lang w:eastAsia="zh-CN"/>
              </w:rPr>
              <w:lastRenderedPageBreak/>
              <w:t>Support the second proposal.</w:t>
            </w:r>
          </w:p>
        </w:tc>
      </w:tr>
      <w:tr w:rsidR="000115D8" w:rsidRPr="00954597" w14:paraId="316571DB" w14:textId="77777777" w:rsidTr="00FF6AA9">
        <w:tc>
          <w:tcPr>
            <w:tcW w:w="1370" w:type="dxa"/>
            <w:shd w:val="clear" w:color="auto" w:fill="auto"/>
          </w:tcPr>
          <w:p w14:paraId="5BBCFFCA" w14:textId="41E89D37" w:rsidR="000115D8" w:rsidRPr="00954597" w:rsidRDefault="00F73A22" w:rsidP="000115D8">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7692" w:type="dxa"/>
            <w:shd w:val="clear" w:color="auto" w:fill="auto"/>
          </w:tcPr>
          <w:p w14:paraId="2FF47F2C" w14:textId="63C95CEF" w:rsidR="00F73A22" w:rsidRPr="00F73A22" w:rsidRDefault="00F73A22" w:rsidP="00F73A22">
            <w:pPr>
              <w:spacing w:afterLines="50" w:after="120"/>
              <w:rPr>
                <w:rFonts w:eastAsia="宋体"/>
                <w:lang w:eastAsia="zh-CN"/>
              </w:rPr>
            </w:pPr>
            <w:r>
              <w:rPr>
                <w:rFonts w:eastAsia="宋体"/>
                <w:lang w:eastAsia="zh-CN"/>
              </w:rPr>
              <w:t xml:space="preserve">Fine with the two proposals. Suggest </w:t>
            </w:r>
            <w:proofErr w:type="gramStart"/>
            <w:r>
              <w:rPr>
                <w:rFonts w:eastAsia="宋体"/>
                <w:lang w:eastAsia="zh-CN"/>
              </w:rPr>
              <w:t>to remove</w:t>
            </w:r>
            <w:proofErr w:type="gramEnd"/>
            <w:r>
              <w:rPr>
                <w:rFonts w:eastAsia="宋体"/>
                <w:lang w:eastAsia="zh-CN"/>
              </w:rPr>
              <w:t xml:space="preserve"> the second sub-bullet of the first proposal.</w:t>
            </w:r>
          </w:p>
          <w:p w14:paraId="7CADC4D7" w14:textId="77777777" w:rsidR="000115D8" w:rsidRPr="00954597" w:rsidRDefault="000115D8" w:rsidP="000115D8">
            <w:pPr>
              <w:spacing w:after="120"/>
              <w:rPr>
                <w:rFonts w:eastAsia="宋体"/>
                <w:szCs w:val="20"/>
                <w:lang w:eastAsia="zh-CN"/>
              </w:rPr>
            </w:pPr>
          </w:p>
        </w:tc>
      </w:tr>
      <w:tr w:rsidR="000115D8" w:rsidRPr="00954597" w14:paraId="6538AA09" w14:textId="77777777" w:rsidTr="00FF6AA9">
        <w:tc>
          <w:tcPr>
            <w:tcW w:w="1370" w:type="dxa"/>
            <w:shd w:val="clear" w:color="auto" w:fill="auto"/>
          </w:tcPr>
          <w:p w14:paraId="1BCD9AE1" w14:textId="07D73C0E" w:rsidR="000115D8" w:rsidRPr="00954597" w:rsidRDefault="00E73EA5" w:rsidP="000115D8">
            <w:pPr>
              <w:spacing w:after="120"/>
              <w:rPr>
                <w:rFonts w:eastAsia="宋体"/>
                <w:szCs w:val="20"/>
                <w:lang w:eastAsia="zh-CN"/>
              </w:rPr>
            </w:pPr>
            <w:r>
              <w:rPr>
                <w:rFonts w:eastAsia="宋体"/>
                <w:szCs w:val="20"/>
                <w:lang w:eastAsia="zh-CN"/>
              </w:rPr>
              <w:t>NEC</w:t>
            </w:r>
          </w:p>
        </w:tc>
        <w:tc>
          <w:tcPr>
            <w:tcW w:w="7692" w:type="dxa"/>
            <w:shd w:val="clear" w:color="auto" w:fill="auto"/>
          </w:tcPr>
          <w:p w14:paraId="6DCA707A" w14:textId="77777777" w:rsidR="00E73EA5" w:rsidRDefault="00E73EA5" w:rsidP="00E73EA5">
            <w:pPr>
              <w:spacing w:after="120"/>
              <w:rPr>
                <w:rFonts w:eastAsia="宋体"/>
                <w:szCs w:val="20"/>
                <w:lang w:eastAsia="zh-CN"/>
              </w:rPr>
            </w:pPr>
            <w:r>
              <w:rPr>
                <w:rFonts w:eastAsia="宋体"/>
                <w:szCs w:val="20"/>
                <w:lang w:eastAsia="zh-CN"/>
              </w:rPr>
              <w:t xml:space="preserve">We do not support first proposal since we do not think it will have less specification impact as compared to joint coding. Simulation results from other companies have shown that performance of joint coding can be comparable and even better (although with some enhancements) than separate coding in some cases. </w:t>
            </w:r>
          </w:p>
          <w:p w14:paraId="0A49E8DE" w14:textId="368CAF31" w:rsidR="00E73EA5" w:rsidRDefault="00E73EA5" w:rsidP="00E73EA5">
            <w:pPr>
              <w:spacing w:after="120"/>
              <w:rPr>
                <w:rFonts w:eastAsia="宋体"/>
                <w:szCs w:val="20"/>
                <w:lang w:eastAsia="zh-CN"/>
              </w:rPr>
            </w:pPr>
            <w:r>
              <w:rPr>
                <w:rFonts w:eastAsia="宋体"/>
                <w:szCs w:val="20"/>
                <w:lang w:eastAsia="zh-CN"/>
              </w:rPr>
              <w:t xml:space="preserve">We would also like to request clarification about keeping the number of coding chains to 2 for UCI multiplexing on PUCCH if separate coding is used. We think this will not be possible when CSI part </w:t>
            </w:r>
            <w:proofErr w:type="gramStart"/>
            <w:r>
              <w:rPr>
                <w:rFonts w:eastAsia="宋体"/>
                <w:szCs w:val="20"/>
                <w:lang w:eastAsia="zh-CN"/>
              </w:rPr>
              <w:t>I</w:t>
            </w:r>
            <w:proofErr w:type="gramEnd"/>
            <w:r>
              <w:rPr>
                <w:rFonts w:eastAsia="宋体"/>
                <w:szCs w:val="20"/>
                <w:lang w:eastAsia="zh-CN"/>
              </w:rPr>
              <w:t xml:space="preserve"> and CSI part II are to be multiplexed with separately encoded LP HARQ-ACK and HP HARQ-ACK.</w:t>
            </w:r>
          </w:p>
          <w:p w14:paraId="39BB65AE" w14:textId="50773988" w:rsidR="000115D8" w:rsidRPr="00954597" w:rsidRDefault="00E73EA5" w:rsidP="00E73EA5">
            <w:pPr>
              <w:spacing w:after="120"/>
              <w:rPr>
                <w:rFonts w:eastAsia="宋体"/>
                <w:szCs w:val="20"/>
                <w:lang w:eastAsia="zh-CN"/>
              </w:rPr>
            </w:pPr>
            <w:r>
              <w:rPr>
                <w:rFonts w:eastAsia="宋体"/>
                <w:szCs w:val="20"/>
                <w:lang w:eastAsia="zh-CN"/>
              </w:rPr>
              <w:t>We are fine with main part of proposal 2. FFS part can be discussed in section 2.6</w:t>
            </w:r>
          </w:p>
        </w:tc>
      </w:tr>
      <w:tr w:rsidR="000115D8" w:rsidRPr="00954597" w14:paraId="7C2B9A4B" w14:textId="77777777" w:rsidTr="00FF6AA9">
        <w:tc>
          <w:tcPr>
            <w:tcW w:w="1370" w:type="dxa"/>
            <w:shd w:val="clear" w:color="auto" w:fill="auto"/>
          </w:tcPr>
          <w:p w14:paraId="49E015B4" w14:textId="77777777" w:rsidR="000115D8" w:rsidRPr="00954597" w:rsidRDefault="000115D8" w:rsidP="000115D8">
            <w:pPr>
              <w:spacing w:after="120"/>
              <w:rPr>
                <w:rFonts w:eastAsia="宋体"/>
                <w:szCs w:val="20"/>
                <w:lang w:eastAsia="zh-CN"/>
              </w:rPr>
            </w:pPr>
          </w:p>
        </w:tc>
        <w:tc>
          <w:tcPr>
            <w:tcW w:w="7692" w:type="dxa"/>
            <w:shd w:val="clear" w:color="auto" w:fill="auto"/>
          </w:tcPr>
          <w:p w14:paraId="34AD6C97" w14:textId="77777777" w:rsidR="000115D8" w:rsidRPr="00954597" w:rsidRDefault="000115D8" w:rsidP="000115D8">
            <w:pPr>
              <w:spacing w:after="120"/>
              <w:rPr>
                <w:rFonts w:eastAsia="宋体"/>
                <w:szCs w:val="20"/>
                <w:lang w:eastAsia="zh-CN"/>
              </w:rPr>
            </w:pPr>
          </w:p>
        </w:tc>
      </w:tr>
    </w:tbl>
    <w:p w14:paraId="57BEA0D1" w14:textId="77777777" w:rsidR="00F45ADB" w:rsidRDefault="00F45ADB" w:rsidP="00F45ADB">
      <w:pPr>
        <w:pStyle w:val="a0"/>
        <w:rPr>
          <w:rFonts w:eastAsiaTheme="minorEastAsia"/>
          <w:lang w:eastAsia="zh-CN"/>
        </w:rPr>
      </w:pPr>
    </w:p>
    <w:p w14:paraId="3EF99D58" w14:textId="37951A1B" w:rsidR="004542B8" w:rsidRDefault="004542B8" w:rsidP="004542B8">
      <w:pPr>
        <w:pStyle w:val="2"/>
        <w:numPr>
          <w:ilvl w:val="2"/>
          <w:numId w:val="1"/>
        </w:numPr>
        <w:rPr>
          <w:rFonts w:eastAsiaTheme="minorEastAsia"/>
          <w:szCs w:val="20"/>
          <w:lang w:eastAsia="zh-CN"/>
        </w:rPr>
      </w:pPr>
      <w:r>
        <w:rPr>
          <w:rFonts w:eastAsiaTheme="minorEastAsia" w:hint="eastAsia"/>
          <w:szCs w:val="20"/>
          <w:lang w:eastAsia="zh-CN"/>
        </w:rPr>
        <w:t>4</w:t>
      </w:r>
      <w:r w:rsidRPr="004542B8">
        <w:rPr>
          <w:rFonts w:eastAsiaTheme="minorEastAsia" w:hint="eastAsia"/>
          <w:szCs w:val="20"/>
          <w:vertAlign w:val="superscript"/>
          <w:lang w:eastAsia="zh-CN"/>
        </w:rPr>
        <w:t>th</w:t>
      </w:r>
      <w:r>
        <w:rPr>
          <w:rFonts w:eastAsiaTheme="minorEastAsia" w:hint="eastAsia"/>
          <w:szCs w:val="20"/>
          <w:lang w:eastAsia="zh-CN"/>
        </w:rPr>
        <w:t xml:space="preserve"> round proposals and discussions</w:t>
      </w:r>
    </w:p>
    <w:p w14:paraId="1E0E7BDC" w14:textId="25F518B5" w:rsidR="00357AC0" w:rsidRDefault="00357AC0" w:rsidP="004542B8">
      <w:pPr>
        <w:pStyle w:val="a0"/>
        <w:rPr>
          <w:rFonts w:eastAsiaTheme="minorEastAsia"/>
          <w:lang w:eastAsia="zh-CN"/>
        </w:rPr>
      </w:pPr>
      <w:r>
        <w:rPr>
          <w:rFonts w:eastAsiaTheme="minorEastAsia" w:hint="eastAsia"/>
          <w:lang w:eastAsia="zh-CN"/>
        </w:rPr>
        <w:t>The FL suggested companies to provide three inputs in this round:</w:t>
      </w:r>
    </w:p>
    <w:p w14:paraId="0915FE0E" w14:textId="007249D2" w:rsidR="004542B8" w:rsidRDefault="00357AC0" w:rsidP="00357AC0">
      <w:pPr>
        <w:pStyle w:val="a0"/>
        <w:numPr>
          <w:ilvl w:val="0"/>
          <w:numId w:val="128"/>
        </w:numPr>
        <w:rPr>
          <w:rFonts w:eastAsiaTheme="minorEastAsia"/>
          <w:lang w:eastAsia="zh-CN"/>
        </w:rPr>
      </w:pPr>
      <w:r>
        <w:rPr>
          <w:rFonts w:eastAsiaTheme="minorEastAsia" w:hint="eastAsia"/>
          <w:lang w:eastAsia="zh-CN"/>
        </w:rPr>
        <w:t>C</w:t>
      </w:r>
      <w:r w:rsidR="004542B8">
        <w:rPr>
          <w:rFonts w:eastAsiaTheme="minorEastAsia" w:hint="eastAsia"/>
          <w:lang w:eastAsia="zh-CN"/>
        </w:rPr>
        <w:t xml:space="preserve">heck the following </w:t>
      </w:r>
      <w:r>
        <w:rPr>
          <w:rFonts w:eastAsiaTheme="minorEastAsia" w:hint="eastAsia"/>
          <w:lang w:eastAsia="zh-CN"/>
        </w:rPr>
        <w:t xml:space="preserve">table of </w:t>
      </w:r>
      <w:r w:rsidR="004542B8">
        <w:rPr>
          <w:rFonts w:eastAsiaTheme="minorEastAsia" w:hint="eastAsia"/>
          <w:lang w:eastAsia="zh-CN"/>
        </w:rPr>
        <w:t>observation</w:t>
      </w:r>
      <w:r>
        <w:rPr>
          <w:rFonts w:eastAsiaTheme="minorEastAsia" w:hint="eastAsia"/>
          <w:lang w:eastAsia="zh-CN"/>
        </w:rPr>
        <w:t>,</w:t>
      </w:r>
      <w:r w:rsidR="003F617A">
        <w:rPr>
          <w:rFonts w:eastAsiaTheme="minorEastAsia" w:hint="eastAsia"/>
          <w:lang w:eastAsia="zh-CN"/>
        </w:rPr>
        <w:t xml:space="preserve"> </w:t>
      </w:r>
      <w:r w:rsidR="0070703D">
        <w:rPr>
          <w:rFonts w:eastAsiaTheme="minorEastAsia" w:hint="eastAsia"/>
          <w:lang w:eastAsia="zh-CN"/>
        </w:rPr>
        <w:t xml:space="preserve">provide </w:t>
      </w:r>
      <w:r w:rsidR="003F617A">
        <w:rPr>
          <w:rFonts w:eastAsiaTheme="minorEastAsia" w:hint="eastAsia"/>
          <w:lang w:eastAsia="zh-CN"/>
        </w:rPr>
        <w:t xml:space="preserve">questions/challenges </w:t>
      </w:r>
      <w:r w:rsidR="0070703D">
        <w:rPr>
          <w:rFonts w:eastAsiaTheme="minorEastAsia" w:hint="eastAsia"/>
          <w:lang w:eastAsia="zh-CN"/>
        </w:rPr>
        <w:t>to the observations on left, and provide answers/clarifications to the questions/challenges on the right.</w:t>
      </w:r>
    </w:p>
    <w:p w14:paraId="3D263F6E" w14:textId="01D4190C" w:rsidR="00357AC0" w:rsidRDefault="00357AC0" w:rsidP="00357AC0">
      <w:pPr>
        <w:pStyle w:val="a0"/>
        <w:numPr>
          <w:ilvl w:val="0"/>
          <w:numId w:val="128"/>
        </w:numPr>
        <w:rPr>
          <w:rFonts w:eastAsiaTheme="minorEastAsia"/>
          <w:lang w:eastAsia="zh-CN"/>
        </w:rPr>
      </w:pPr>
      <w:r>
        <w:rPr>
          <w:rFonts w:eastAsiaTheme="minorEastAsia" w:hint="eastAsia"/>
          <w:lang w:eastAsia="zh-CN"/>
        </w:rPr>
        <w:t>Show your position on the two options in the 1</w:t>
      </w:r>
      <w:r w:rsidRPr="00357AC0">
        <w:rPr>
          <w:rFonts w:eastAsiaTheme="minorEastAsia" w:hint="eastAsia"/>
          <w:vertAlign w:val="superscript"/>
          <w:lang w:eastAsia="zh-CN"/>
        </w:rPr>
        <w:t>st</w:t>
      </w:r>
      <w:r>
        <w:rPr>
          <w:rFonts w:eastAsiaTheme="minorEastAsia" w:hint="eastAsia"/>
          <w:lang w:eastAsia="zh-CN"/>
        </w:rPr>
        <w:t xml:space="preserve"> proposal (supposing joint + separate coding is excluded.)</w:t>
      </w:r>
    </w:p>
    <w:p w14:paraId="44A3A80C" w14:textId="2BB652EC" w:rsidR="00357AC0" w:rsidRDefault="00357AC0" w:rsidP="00357AC0">
      <w:pPr>
        <w:pStyle w:val="a0"/>
        <w:numPr>
          <w:ilvl w:val="0"/>
          <w:numId w:val="128"/>
        </w:numPr>
        <w:rPr>
          <w:rFonts w:eastAsiaTheme="minorEastAsia"/>
          <w:lang w:eastAsia="zh-CN"/>
        </w:rPr>
      </w:pPr>
      <w:r>
        <w:rPr>
          <w:rFonts w:eastAsiaTheme="minorEastAsia" w:hint="eastAsia"/>
          <w:lang w:eastAsia="zh-CN"/>
        </w:rPr>
        <w:t>Show your position on the 2</w:t>
      </w:r>
      <w:r w:rsidRPr="00357AC0">
        <w:rPr>
          <w:rFonts w:eastAsiaTheme="minorEastAsia" w:hint="eastAsia"/>
          <w:vertAlign w:val="superscript"/>
          <w:lang w:eastAsia="zh-CN"/>
        </w:rPr>
        <w:t>nd</w:t>
      </w:r>
      <w:r>
        <w:rPr>
          <w:rFonts w:eastAsiaTheme="minorEastAsia" w:hint="eastAsia"/>
          <w:lang w:eastAsia="zh-CN"/>
        </w:rPr>
        <w:t xml:space="preserve"> proposal</w:t>
      </w:r>
    </w:p>
    <w:p w14:paraId="61C07FFB" w14:textId="60FFE685" w:rsidR="004542B8" w:rsidRDefault="00850C1D" w:rsidP="004542B8">
      <w:pPr>
        <w:spacing w:afterLines="50" w:after="120"/>
        <w:rPr>
          <w:rFonts w:eastAsia="宋体"/>
          <w:highlight w:val="yellow"/>
          <w:lang w:eastAsia="zh-CN"/>
        </w:rPr>
      </w:pPr>
      <w:r>
        <w:rPr>
          <w:rFonts w:eastAsia="宋体" w:hint="eastAsia"/>
          <w:highlight w:val="yellow"/>
          <w:lang w:eastAsia="zh-CN"/>
        </w:rPr>
        <w:t>O</w:t>
      </w:r>
      <w:r w:rsidR="004542B8">
        <w:rPr>
          <w:rFonts w:eastAsia="宋体" w:hint="eastAsia"/>
          <w:highlight w:val="yellow"/>
          <w:lang w:eastAsia="zh-CN"/>
        </w:rPr>
        <w:t>bservation for</w:t>
      </w:r>
      <w:r w:rsidR="004542B8" w:rsidRPr="002E7837">
        <w:rPr>
          <w:rFonts w:eastAsia="宋体" w:hint="eastAsia"/>
          <w:highlight w:val="yellow"/>
          <w:lang w:eastAsia="zh-CN"/>
        </w:rPr>
        <w:t xml:space="preserve"> </w:t>
      </w:r>
      <w:r w:rsidR="004542B8">
        <w:rPr>
          <w:rFonts w:eastAsia="宋体" w:hint="eastAsia"/>
          <w:highlight w:val="yellow"/>
          <w:lang w:eastAsia="zh-CN"/>
        </w:rPr>
        <w:t>4</w:t>
      </w:r>
      <w:r w:rsidR="004542B8" w:rsidRPr="004542B8">
        <w:rPr>
          <w:rFonts w:eastAsia="宋体" w:hint="eastAsia"/>
          <w:highlight w:val="yellow"/>
          <w:vertAlign w:val="superscript"/>
          <w:lang w:eastAsia="zh-CN"/>
        </w:rPr>
        <w:t>th</w:t>
      </w:r>
      <w:r w:rsidR="004542B8">
        <w:rPr>
          <w:rFonts w:eastAsia="宋体" w:hint="eastAsia"/>
          <w:highlight w:val="yellow"/>
          <w:lang w:eastAsia="zh-CN"/>
        </w:rPr>
        <w:t xml:space="preserve"> </w:t>
      </w:r>
      <w:r w:rsidR="004542B8" w:rsidRPr="002E7837">
        <w:rPr>
          <w:rFonts w:eastAsia="宋体" w:hint="eastAsia"/>
          <w:highlight w:val="yellow"/>
          <w:lang w:eastAsia="zh-CN"/>
        </w:rPr>
        <w:t>round discussion:</w:t>
      </w:r>
    </w:p>
    <w:p w14:paraId="30FAB72C" w14:textId="0C8AC106" w:rsidR="004542B8" w:rsidRDefault="004542B8" w:rsidP="004542B8">
      <w:pPr>
        <w:spacing w:afterLines="50" w:after="120"/>
        <w:rPr>
          <w:rFonts w:eastAsia="微软雅黑"/>
          <w:szCs w:val="20"/>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Pr>
          <w:rFonts w:eastAsia="微软雅黑" w:hint="eastAsia"/>
          <w:szCs w:val="20"/>
          <w:lang w:eastAsia="zh-CN"/>
        </w:rPr>
        <w:t xml:space="preserve"> according to the study and evaluation results, </w:t>
      </w:r>
    </w:p>
    <w:tbl>
      <w:tblPr>
        <w:tblStyle w:val="af"/>
        <w:tblW w:w="0" w:type="auto"/>
        <w:tblLook w:val="04A0" w:firstRow="1" w:lastRow="0" w:firstColumn="1" w:lastColumn="0" w:noHBand="0" w:noVBand="1"/>
      </w:tblPr>
      <w:tblGrid>
        <w:gridCol w:w="1668"/>
        <w:gridCol w:w="3827"/>
        <w:gridCol w:w="3793"/>
      </w:tblGrid>
      <w:tr w:rsidR="004542B8" w14:paraId="24398892" w14:textId="77777777" w:rsidTr="004542B8">
        <w:tc>
          <w:tcPr>
            <w:tcW w:w="1668" w:type="dxa"/>
          </w:tcPr>
          <w:p w14:paraId="1B876EAC" w14:textId="05B00BEB" w:rsidR="004542B8" w:rsidRDefault="004542B8" w:rsidP="004542B8">
            <w:pPr>
              <w:spacing w:afterLines="50" w:after="120"/>
              <w:rPr>
                <w:rFonts w:eastAsia="宋体"/>
                <w:highlight w:val="yellow"/>
                <w:lang w:eastAsia="zh-CN"/>
              </w:rPr>
            </w:pPr>
          </w:p>
        </w:tc>
        <w:tc>
          <w:tcPr>
            <w:tcW w:w="3827" w:type="dxa"/>
          </w:tcPr>
          <w:p w14:paraId="35AD6ACB" w14:textId="30866C5F" w:rsidR="004542B8" w:rsidRPr="00850C1D" w:rsidRDefault="004542B8" w:rsidP="004542B8">
            <w:pPr>
              <w:spacing w:afterLines="50" w:after="120"/>
              <w:rPr>
                <w:rFonts w:eastAsia="宋体"/>
                <w:lang w:eastAsia="zh-CN"/>
              </w:rPr>
            </w:pPr>
            <w:r w:rsidRPr="00850C1D">
              <w:rPr>
                <w:rFonts w:eastAsia="宋体" w:hint="eastAsia"/>
                <w:lang w:eastAsia="zh-CN"/>
              </w:rPr>
              <w:t>Observation for checking</w:t>
            </w:r>
          </w:p>
        </w:tc>
        <w:tc>
          <w:tcPr>
            <w:tcW w:w="3793" w:type="dxa"/>
          </w:tcPr>
          <w:p w14:paraId="58E6AAF6" w14:textId="392246F1" w:rsidR="004542B8" w:rsidRPr="00850C1D" w:rsidRDefault="003F617A" w:rsidP="004542B8">
            <w:pPr>
              <w:spacing w:afterLines="50" w:after="120"/>
              <w:rPr>
                <w:rFonts w:eastAsia="宋体"/>
                <w:lang w:eastAsia="zh-CN"/>
              </w:rPr>
            </w:pPr>
            <w:r w:rsidRPr="00850C1D">
              <w:rPr>
                <w:rFonts w:eastAsia="宋体" w:hint="eastAsia"/>
                <w:lang w:eastAsia="zh-CN"/>
              </w:rPr>
              <w:t xml:space="preserve">Challenges/Questions to the observation </w:t>
            </w:r>
          </w:p>
        </w:tc>
      </w:tr>
      <w:tr w:rsidR="004542B8" w14:paraId="5AF10CAF" w14:textId="77777777" w:rsidTr="004542B8">
        <w:tc>
          <w:tcPr>
            <w:tcW w:w="1668" w:type="dxa"/>
          </w:tcPr>
          <w:p w14:paraId="4E38FD6A" w14:textId="68DF2705" w:rsidR="004542B8" w:rsidRDefault="004542B8" w:rsidP="004542B8">
            <w:pPr>
              <w:spacing w:afterLines="50" w:after="120"/>
              <w:rPr>
                <w:rFonts w:eastAsia="宋体"/>
                <w:highlight w:val="yellow"/>
                <w:lang w:eastAsia="zh-CN"/>
              </w:rPr>
            </w:pPr>
            <w:r>
              <w:rPr>
                <w:rFonts w:eastAsia="微软雅黑" w:hint="eastAsia"/>
                <w:color w:val="000000"/>
                <w:szCs w:val="20"/>
                <w:lang w:eastAsia="zh-CN"/>
              </w:rPr>
              <w:t>On coding performance</w:t>
            </w:r>
          </w:p>
        </w:tc>
        <w:tc>
          <w:tcPr>
            <w:tcW w:w="3827" w:type="dxa"/>
          </w:tcPr>
          <w:p w14:paraId="7B5EA412" w14:textId="53E8D0F1" w:rsidR="004542B8" w:rsidRDefault="004542B8" w:rsidP="004542B8">
            <w:pPr>
              <w:spacing w:afterLines="50" w:after="120"/>
              <w:rPr>
                <w:rFonts w:eastAsia="宋体"/>
                <w:highlight w:val="yellow"/>
                <w:lang w:eastAsia="zh-CN"/>
              </w:rPr>
            </w:pPr>
            <w:r>
              <w:rPr>
                <w:rFonts w:eastAsia="宋体" w:hint="eastAsia"/>
                <w:lang w:eastAsia="zh-CN"/>
              </w:rPr>
              <w:t xml:space="preserve">In cases LP HARQ-ACK </w:t>
            </w:r>
            <w:r>
              <w:rPr>
                <w:rFonts w:eastAsia="宋体"/>
                <w:lang w:eastAsia="zh-CN"/>
              </w:rPr>
              <w:t>≤</w:t>
            </w:r>
            <w:r>
              <w:rPr>
                <w:rFonts w:eastAsia="宋体" w:hint="eastAsia"/>
                <w:lang w:eastAsia="zh-CN"/>
              </w:rPr>
              <w:t>3bits, joint coding provides same performance as separate coding.</w:t>
            </w:r>
          </w:p>
        </w:tc>
        <w:tc>
          <w:tcPr>
            <w:tcW w:w="3793" w:type="dxa"/>
          </w:tcPr>
          <w:p w14:paraId="190479E2" w14:textId="77777777" w:rsidR="00D801AB" w:rsidRPr="00D801AB" w:rsidRDefault="00D801AB" w:rsidP="00D801AB">
            <w:pPr>
              <w:spacing w:afterLines="50" w:after="120"/>
              <w:rPr>
                <w:rFonts w:eastAsia="宋体"/>
                <w:highlight w:val="yellow"/>
                <w:lang w:eastAsia="zh-CN"/>
              </w:rPr>
            </w:pPr>
            <w:r w:rsidRPr="00D801AB">
              <w:rPr>
                <w:rFonts w:eastAsia="宋体"/>
                <w:highlight w:val="yellow"/>
                <w:lang w:eastAsia="zh-CN"/>
              </w:rPr>
              <w:t xml:space="preserve">Samsung: </w:t>
            </w:r>
          </w:p>
          <w:p w14:paraId="5BC49DF4" w14:textId="77777777" w:rsidR="00D801AB" w:rsidRPr="00D801AB" w:rsidRDefault="00D801AB" w:rsidP="00D801AB">
            <w:pPr>
              <w:spacing w:afterLines="50" w:after="120"/>
              <w:rPr>
                <w:rFonts w:eastAsia="宋体"/>
                <w:highlight w:val="yellow"/>
                <w:lang w:eastAsia="zh-CN"/>
              </w:rPr>
            </w:pPr>
            <w:r w:rsidRPr="00D801AB">
              <w:rPr>
                <w:rFonts w:eastAsia="宋体"/>
                <w:highlight w:val="yellow"/>
                <w:lang w:eastAsia="zh-CN"/>
              </w:rPr>
              <w:t xml:space="preserve">In our simulations for {1 bit HP UCI + 4 bits LP UCI}, separate coding has at least 1 dB gain over joint coding. </w:t>
            </w:r>
          </w:p>
          <w:p w14:paraId="20EC8517" w14:textId="77777777" w:rsidR="00D801AB" w:rsidRPr="00D801AB" w:rsidRDefault="00D801AB" w:rsidP="00D801AB">
            <w:pPr>
              <w:spacing w:afterLines="50" w:after="120"/>
              <w:rPr>
                <w:rFonts w:eastAsia="宋体"/>
                <w:highlight w:val="yellow"/>
                <w:lang w:eastAsia="zh-CN"/>
              </w:rPr>
            </w:pPr>
            <w:r w:rsidRPr="00D801AB">
              <w:rPr>
                <w:rFonts w:eastAsia="宋体"/>
                <w:highlight w:val="yellow"/>
                <w:lang w:eastAsia="zh-CN"/>
              </w:rPr>
              <w:t>If the LP UCI payload is reduced by 1 bit, there will not be a big difference.</w:t>
            </w:r>
          </w:p>
          <w:p w14:paraId="2844FFCF" w14:textId="77777777" w:rsidR="004542B8" w:rsidRDefault="00D801AB" w:rsidP="00D801AB">
            <w:pPr>
              <w:spacing w:afterLines="50" w:after="120"/>
              <w:rPr>
                <w:rFonts w:eastAsia="Malgun Gothic"/>
                <w:szCs w:val="20"/>
                <w:highlight w:val="yellow"/>
              </w:rPr>
            </w:pPr>
            <w:r w:rsidRPr="00D801AB">
              <w:rPr>
                <w:rFonts w:eastAsia="宋体"/>
                <w:highlight w:val="yellow"/>
                <w:lang w:eastAsia="zh-CN"/>
              </w:rPr>
              <w:t xml:space="preserve">Further, that case does not need to be separately discussed – it is similar as 1 bit LP HARQ-ACK. No need for any optimization and no need to </w:t>
            </w:r>
            <w:r w:rsidRPr="00D801AB">
              <w:rPr>
                <w:rFonts w:eastAsia="Malgun Gothic"/>
                <w:szCs w:val="20"/>
                <w:highlight w:val="yellow"/>
              </w:rPr>
              <w:t>complicate specs/implementation.</w:t>
            </w:r>
          </w:p>
          <w:p w14:paraId="44C0D971" w14:textId="77777777" w:rsidR="003C3A39" w:rsidRDefault="003C3A39" w:rsidP="00D801AB">
            <w:pPr>
              <w:spacing w:afterLines="50" w:after="120"/>
              <w:rPr>
                <w:rFonts w:eastAsia="宋体"/>
                <w:color w:val="00B0F0"/>
                <w:highlight w:val="yellow"/>
                <w:lang w:eastAsia="zh-CN"/>
              </w:rPr>
            </w:pPr>
            <w:r w:rsidRPr="007D4248">
              <w:rPr>
                <w:rFonts w:eastAsia="宋体"/>
                <w:color w:val="00B0F0"/>
                <w:highlight w:val="yellow"/>
                <w:lang w:eastAsia="zh-CN"/>
              </w:rPr>
              <w:t xml:space="preserve">QC: Like we commented before, 1 bit HP A/N + 2 or 3 bits LP HARQ/ACK is typical use case for URLLC + </w:t>
            </w:r>
            <w:proofErr w:type="spellStart"/>
            <w:r w:rsidRPr="007D4248">
              <w:rPr>
                <w:rFonts w:eastAsia="宋体"/>
                <w:color w:val="00B0F0"/>
                <w:highlight w:val="yellow"/>
                <w:lang w:eastAsia="zh-CN"/>
              </w:rPr>
              <w:t>eMBB</w:t>
            </w:r>
            <w:proofErr w:type="spellEnd"/>
            <w:r w:rsidRPr="007D4248">
              <w:rPr>
                <w:rFonts w:eastAsia="宋体"/>
                <w:color w:val="00B0F0"/>
                <w:highlight w:val="yellow"/>
                <w:lang w:eastAsia="zh-CN"/>
              </w:rPr>
              <w:t xml:space="preserve"> on single CC, given typical DL</w:t>
            </w:r>
            <w:proofErr w:type="gramStart"/>
            <w:r w:rsidRPr="007D4248">
              <w:rPr>
                <w:rFonts w:eastAsia="宋体"/>
                <w:color w:val="00B0F0"/>
                <w:highlight w:val="yellow"/>
                <w:lang w:eastAsia="zh-CN"/>
              </w:rPr>
              <w:t>:UL</w:t>
            </w:r>
            <w:proofErr w:type="gramEnd"/>
            <w:r w:rsidRPr="007D4248">
              <w:rPr>
                <w:rFonts w:eastAsia="宋体"/>
                <w:color w:val="00B0F0"/>
                <w:highlight w:val="yellow"/>
                <w:lang w:eastAsia="zh-CN"/>
              </w:rPr>
              <w:t xml:space="preserve"> ratio is 4:1/8:2/7:3. Then at least for single CC, which I view as a baseline use case, Rel-15 joint encoding is good enough.</w:t>
            </w:r>
          </w:p>
          <w:p w14:paraId="78C93B33" w14:textId="3562AA8E" w:rsidR="004D3ED4" w:rsidRDefault="004D3ED4" w:rsidP="00D801AB">
            <w:pPr>
              <w:spacing w:afterLines="50" w:after="120"/>
              <w:rPr>
                <w:rFonts w:eastAsia="宋体"/>
                <w:highlight w:val="yellow"/>
                <w:lang w:eastAsia="zh-CN"/>
              </w:rPr>
            </w:pPr>
            <w:r w:rsidRPr="00840B62">
              <w:rPr>
                <w:rFonts w:eastAsia="宋体"/>
                <w:highlight w:val="yellow"/>
                <w:lang w:eastAsia="zh-CN"/>
              </w:rPr>
              <w:t xml:space="preserve">Huawei: </w:t>
            </w:r>
            <w:r>
              <w:rPr>
                <w:rFonts w:eastAsia="宋体"/>
                <w:highlight w:val="yellow"/>
                <w:lang w:eastAsia="zh-CN"/>
              </w:rPr>
              <w:t xml:space="preserve">To QC: </w:t>
            </w:r>
            <w:r w:rsidRPr="00840B62">
              <w:rPr>
                <w:rFonts w:eastAsia="宋体"/>
                <w:highlight w:val="yellow"/>
                <w:lang w:eastAsia="zh-CN"/>
              </w:rPr>
              <w:t xml:space="preserve">For the TDD 4:1 for example, assuming the HP DL traffic arrives every per slot, the PUCCH on the UL slot is supposed to carry 4 bits HP. If the DL traffic arrives per </w:t>
            </w:r>
            <w:proofErr w:type="spellStart"/>
            <w:r w:rsidRPr="00840B62">
              <w:rPr>
                <w:rFonts w:eastAsia="宋体"/>
                <w:highlight w:val="yellow"/>
                <w:lang w:eastAsia="zh-CN"/>
              </w:rPr>
              <w:t>subslot</w:t>
            </w:r>
            <w:proofErr w:type="spellEnd"/>
            <w:r w:rsidRPr="00840B62">
              <w:rPr>
                <w:rFonts w:eastAsia="宋体"/>
                <w:highlight w:val="yellow"/>
                <w:lang w:eastAsia="zh-CN"/>
              </w:rPr>
              <w:t xml:space="preserve">, even more HP bits will be on the PUCCH. That is why we </w:t>
            </w:r>
            <w:r>
              <w:rPr>
                <w:rFonts w:eastAsia="宋体"/>
                <w:highlight w:val="yellow"/>
                <w:lang w:eastAsia="zh-CN"/>
              </w:rPr>
              <w:t>believe</w:t>
            </w:r>
            <w:r w:rsidRPr="00840B62">
              <w:rPr>
                <w:rFonts w:eastAsia="宋体"/>
                <w:highlight w:val="yellow"/>
                <w:lang w:eastAsia="zh-CN"/>
              </w:rPr>
              <w:t xml:space="preserve"> the </w:t>
            </w:r>
            <w:r w:rsidRPr="00840B62">
              <w:rPr>
                <w:rFonts w:eastAsia="宋体" w:hint="eastAsia"/>
                <w:highlight w:val="yellow"/>
                <w:lang w:eastAsia="zh-CN"/>
              </w:rPr>
              <w:t>&gt;</w:t>
            </w:r>
            <w:r w:rsidRPr="00840B62">
              <w:rPr>
                <w:rFonts w:eastAsia="宋体"/>
                <w:highlight w:val="yellow"/>
                <w:lang w:eastAsia="zh-CN"/>
              </w:rPr>
              <w:t xml:space="preserve">2 </w:t>
            </w:r>
            <w:r>
              <w:rPr>
                <w:rFonts w:eastAsia="宋体"/>
                <w:highlight w:val="yellow"/>
                <w:lang w:eastAsia="zh-CN"/>
              </w:rPr>
              <w:t xml:space="preserve">HP </w:t>
            </w:r>
            <w:r w:rsidRPr="00840B62">
              <w:rPr>
                <w:rFonts w:eastAsia="宋体"/>
                <w:highlight w:val="yellow"/>
                <w:lang w:eastAsia="zh-CN"/>
              </w:rPr>
              <w:t xml:space="preserve">bits case would be more </w:t>
            </w:r>
            <w:r w:rsidRPr="00840B62">
              <w:rPr>
                <w:rFonts w:eastAsia="宋体"/>
                <w:highlight w:val="yellow"/>
                <w:lang w:eastAsia="zh-CN"/>
              </w:rPr>
              <w:lastRenderedPageBreak/>
              <w:t>typical in realistic network.</w:t>
            </w:r>
          </w:p>
        </w:tc>
      </w:tr>
      <w:tr w:rsidR="004542B8" w14:paraId="4F32E2E2" w14:textId="77777777" w:rsidTr="004542B8">
        <w:tc>
          <w:tcPr>
            <w:tcW w:w="1668" w:type="dxa"/>
          </w:tcPr>
          <w:p w14:paraId="6C808AD6" w14:textId="3E74E6D0" w:rsidR="004542B8" w:rsidRDefault="004542B8" w:rsidP="004542B8">
            <w:pPr>
              <w:spacing w:afterLines="50" w:after="120"/>
              <w:rPr>
                <w:rFonts w:eastAsia="宋体"/>
                <w:highlight w:val="yellow"/>
                <w:lang w:eastAsia="zh-CN"/>
              </w:rPr>
            </w:pPr>
          </w:p>
        </w:tc>
        <w:tc>
          <w:tcPr>
            <w:tcW w:w="3827" w:type="dxa"/>
          </w:tcPr>
          <w:p w14:paraId="1A5B17D9" w14:textId="25A49D7F" w:rsidR="004542B8" w:rsidRDefault="004542B8" w:rsidP="004542B8">
            <w:pPr>
              <w:spacing w:afterLines="50" w:after="120"/>
              <w:rPr>
                <w:rFonts w:eastAsia="宋体"/>
                <w:highlight w:val="yellow"/>
                <w:lang w:eastAsia="zh-CN"/>
              </w:rPr>
            </w:pPr>
            <w:r>
              <w:rPr>
                <w:rFonts w:eastAsia="宋体" w:hint="eastAsia"/>
                <w:lang w:eastAsia="zh-CN"/>
              </w:rPr>
              <w:t xml:space="preserve">In other cases (e.g. LP &gt;3bits), Separate coding provides obvious gain on HP HARQ-ACK coding performance over joint coding. Joint coding with enhancements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Pr>
                <w:rFonts w:eastAsia="宋体" w:hint="eastAsia"/>
                <w:lang w:eastAsia="zh-CN"/>
              </w:rPr>
              <w:t>) provided similar or slightly better performance than separate coding.</w:t>
            </w:r>
          </w:p>
        </w:tc>
        <w:tc>
          <w:tcPr>
            <w:tcW w:w="3793" w:type="dxa"/>
          </w:tcPr>
          <w:p w14:paraId="0E0ABE8E" w14:textId="77777777" w:rsidR="004542B8" w:rsidRDefault="00433271" w:rsidP="004542B8">
            <w:pPr>
              <w:spacing w:afterLines="50" w:after="120"/>
              <w:rPr>
                <w:iCs/>
                <w:highlight w:val="yellow"/>
              </w:rPr>
            </w:pPr>
            <w:r w:rsidRPr="00D5544F">
              <w:rPr>
                <w:rFonts w:eastAsia="宋体"/>
                <w:highlight w:val="yellow"/>
                <w:lang w:eastAsia="zh-CN"/>
              </w:rPr>
              <w:t>Lenovo/</w:t>
            </w:r>
            <w:proofErr w:type="spellStart"/>
            <w:r w:rsidRPr="00D5544F">
              <w:rPr>
                <w:rFonts w:eastAsia="宋体"/>
                <w:highlight w:val="yellow"/>
                <w:lang w:eastAsia="zh-CN"/>
              </w:rPr>
              <w:t>MotM</w:t>
            </w:r>
            <w:proofErr w:type="spellEnd"/>
            <w:r w:rsidRPr="00D5544F">
              <w:rPr>
                <w:rFonts w:eastAsia="宋体"/>
                <w:highlight w:val="yellow"/>
                <w:lang w:eastAsia="zh-CN"/>
              </w:rPr>
              <w:t xml:space="preserve">: </w:t>
            </w:r>
            <w:r w:rsidR="004A6E0F" w:rsidRPr="00D5544F">
              <w:rPr>
                <w:rFonts w:eastAsia="宋体"/>
                <w:highlight w:val="yellow"/>
                <w:lang w:eastAsia="zh-CN"/>
              </w:rPr>
              <w:t>P</w:t>
            </w:r>
            <w:r w:rsidRPr="00D5544F">
              <w:rPr>
                <w:rFonts w:eastAsia="宋体"/>
                <w:highlight w:val="yellow"/>
                <w:lang w:eastAsia="zh-CN"/>
              </w:rPr>
              <w:t xml:space="preserve">erformance of joint coding can be guaranteed by UE multiplexing LP HARQ-ACK only if </w:t>
            </w:r>
            <w:r w:rsidRPr="00D5544F">
              <w:rPr>
                <w:rFonts w:eastAsiaTheme="minorEastAsia"/>
                <w:bCs/>
                <w:highlight w:val="yellow"/>
                <w:lang w:eastAsia="zh-CN"/>
              </w:rPr>
              <w:t xml:space="preserve">the payload size of UCI of mixed priorities is </w:t>
            </w:r>
            <w:r w:rsidR="004A6E0F" w:rsidRPr="00D5544F">
              <w:rPr>
                <w:rFonts w:eastAsiaTheme="minorEastAsia"/>
                <w:bCs/>
                <w:highlight w:val="yellow"/>
                <w:lang w:eastAsia="zh-CN"/>
              </w:rPr>
              <w:t>not larger</w:t>
            </w:r>
            <w:r w:rsidRPr="00D5544F">
              <w:rPr>
                <w:rFonts w:eastAsiaTheme="minorEastAsia"/>
                <w:bCs/>
                <w:highlight w:val="yellow"/>
                <w:lang w:eastAsia="zh-CN"/>
              </w:rPr>
              <w:t xml:space="preserve"> than the maximum payload size determined based on the configured </w:t>
            </w:r>
            <w:proofErr w:type="spellStart"/>
            <w:r w:rsidRPr="00D5544F">
              <w:rPr>
                <w:i/>
                <w:highlight w:val="yellow"/>
              </w:rPr>
              <w:t>nrofPRBs</w:t>
            </w:r>
            <w:proofErr w:type="spellEnd"/>
            <w:r w:rsidRPr="00D5544F">
              <w:rPr>
                <w:i/>
                <w:highlight w:val="yellow"/>
              </w:rPr>
              <w:t xml:space="preserve"> </w:t>
            </w:r>
            <w:r w:rsidRPr="00D5544F">
              <w:rPr>
                <w:iCs/>
                <w:highlight w:val="yellow"/>
              </w:rPr>
              <w:t xml:space="preserve">and </w:t>
            </w:r>
            <w:proofErr w:type="spellStart"/>
            <w:r w:rsidRPr="00D5544F">
              <w:rPr>
                <w:i/>
                <w:highlight w:val="yellow"/>
              </w:rPr>
              <w:t>maxCodeRate</w:t>
            </w:r>
            <w:proofErr w:type="spellEnd"/>
            <w:r w:rsidRPr="00D5544F">
              <w:rPr>
                <w:i/>
                <w:highlight w:val="yellow"/>
              </w:rPr>
              <w:t>.</w:t>
            </w:r>
            <w:r w:rsidR="004A6E0F" w:rsidRPr="00D5544F">
              <w:rPr>
                <w:iCs/>
                <w:highlight w:val="yellow"/>
              </w:rPr>
              <w:t xml:space="preserve"> Thus, we don’t think further enhancement to joint coding </w:t>
            </w:r>
            <w:r w:rsidR="00794589" w:rsidRPr="00D5544F">
              <w:rPr>
                <w:iCs/>
                <w:highlight w:val="yellow"/>
              </w:rPr>
              <w:t xml:space="preserve">for performance </w:t>
            </w:r>
            <w:r w:rsidR="004A6E0F" w:rsidRPr="00D5544F">
              <w:rPr>
                <w:iCs/>
                <w:highlight w:val="yellow"/>
              </w:rPr>
              <w:t>is necessary.</w:t>
            </w:r>
          </w:p>
          <w:p w14:paraId="42741B70" w14:textId="77777777" w:rsidR="006E4085" w:rsidRDefault="006E4085" w:rsidP="004542B8">
            <w:pPr>
              <w:spacing w:afterLines="50" w:after="120"/>
              <w:rPr>
                <w:rFonts w:eastAsia="宋体"/>
                <w:color w:val="00B0F0"/>
                <w:highlight w:val="yellow"/>
                <w:lang w:eastAsia="zh-CN"/>
              </w:rPr>
            </w:pPr>
            <w:r w:rsidRPr="007D4248">
              <w:rPr>
                <w:rFonts w:eastAsia="宋体"/>
                <w:color w:val="00B0F0"/>
                <w:highlight w:val="yellow"/>
                <w:lang w:eastAsia="zh-CN"/>
              </w:rPr>
              <w:t>QC: Suggest not using subjective wording such as “obvious gain”, “slight better performance” in the observation. Suggest using use objective wording by just capturing how many dBs observed in companies’ simulation results.</w:t>
            </w:r>
          </w:p>
          <w:p w14:paraId="6B456BCA" w14:textId="77777777" w:rsidR="00DE69F4" w:rsidRDefault="00DE69F4" w:rsidP="004542B8">
            <w:pPr>
              <w:spacing w:afterLines="50" w:after="120"/>
              <w:rPr>
                <w:rFonts w:eastAsia="宋体"/>
                <w:color w:val="7030A0"/>
                <w:highlight w:val="yellow"/>
                <w:lang w:eastAsia="zh-CN"/>
              </w:rPr>
            </w:pPr>
            <w:r w:rsidRPr="00EB61B9">
              <w:rPr>
                <w:rFonts w:eastAsia="宋体"/>
                <w:color w:val="7030A0"/>
                <w:highlight w:val="yellow"/>
                <w:lang w:eastAsia="zh-CN"/>
              </w:rPr>
              <w:t xml:space="preserve">Intel: We suggest </w:t>
            </w:r>
            <w:proofErr w:type="gramStart"/>
            <w:r w:rsidRPr="00EB61B9">
              <w:rPr>
                <w:rFonts w:eastAsia="宋体"/>
                <w:color w:val="7030A0"/>
                <w:highlight w:val="yellow"/>
                <w:lang w:eastAsia="zh-CN"/>
              </w:rPr>
              <w:t>to revise</w:t>
            </w:r>
            <w:proofErr w:type="gramEnd"/>
            <w:r w:rsidRPr="00EB61B9">
              <w:rPr>
                <w:rFonts w:eastAsia="宋体"/>
                <w:color w:val="7030A0"/>
                <w:highlight w:val="yellow"/>
                <w:lang w:eastAsia="zh-CN"/>
              </w:rPr>
              <w:t xml:space="preserve"> “</w:t>
            </w:r>
            <w:r w:rsidRPr="00EB61B9">
              <w:rPr>
                <w:rFonts w:eastAsia="宋体" w:hint="eastAsia"/>
                <w:color w:val="7030A0"/>
                <w:highlight w:val="yellow"/>
                <w:lang w:eastAsia="zh-CN"/>
              </w:rPr>
              <w:t>LP HARQ-ACK compression</w:t>
            </w:r>
            <w:r w:rsidRPr="00EB61B9">
              <w:rPr>
                <w:rFonts w:eastAsia="宋体"/>
                <w:color w:val="7030A0"/>
                <w:highlight w:val="yellow"/>
                <w:lang w:eastAsia="zh-CN"/>
              </w:rPr>
              <w:t>” to “LP HARQ-ACK payload reduction”. Compression is one example of it. Partial dropping can be another way.</w:t>
            </w:r>
          </w:p>
          <w:p w14:paraId="1BA17CAB" w14:textId="77777777" w:rsidR="004C7A82" w:rsidRDefault="004C7A82" w:rsidP="004542B8">
            <w:pPr>
              <w:spacing w:afterLines="50" w:after="120"/>
              <w:rPr>
                <w:rFonts w:eastAsia="宋体"/>
                <w:lang w:eastAsia="zh-CN"/>
              </w:rPr>
            </w:pPr>
            <w:r w:rsidRPr="004C7A82">
              <w:rPr>
                <w:rFonts w:eastAsia="宋体"/>
                <w:lang w:eastAsia="zh-CN"/>
              </w:rPr>
              <w:t>Sharp: Agree with Intel’s comment using “payload reduction” methods instead.</w:t>
            </w:r>
          </w:p>
          <w:p w14:paraId="14064EBD" w14:textId="77777777" w:rsidR="00C9175A" w:rsidRDefault="00C9175A" w:rsidP="004542B8">
            <w:pPr>
              <w:spacing w:afterLines="50" w:after="120"/>
              <w:rPr>
                <w:rFonts w:eastAsia="宋体" w:hint="eastAsia"/>
                <w:color w:val="002060"/>
                <w:lang w:eastAsia="zh-CN"/>
              </w:rPr>
            </w:pPr>
            <w:proofErr w:type="spellStart"/>
            <w:r w:rsidRPr="00D2131D">
              <w:rPr>
                <w:rFonts w:eastAsia="宋体"/>
                <w:color w:val="002060"/>
                <w:lang w:eastAsia="zh-CN"/>
              </w:rPr>
              <w:t>Quectel</w:t>
            </w:r>
            <w:proofErr w:type="spellEnd"/>
            <w:r w:rsidRPr="00D2131D">
              <w:rPr>
                <w:rFonts w:eastAsia="宋体"/>
                <w:color w:val="002060"/>
                <w:lang w:eastAsia="zh-CN"/>
              </w:rPr>
              <w:t>: Fine with Intel’s revision, i.e., “payload reduction” instead.</w:t>
            </w:r>
          </w:p>
          <w:p w14:paraId="33AEAD16" w14:textId="51076128" w:rsidR="00DC18E3" w:rsidRDefault="00DC18E3" w:rsidP="004542B8">
            <w:pPr>
              <w:spacing w:afterLines="50" w:after="120"/>
              <w:rPr>
                <w:rFonts w:eastAsia="宋体"/>
                <w:highlight w:val="yellow"/>
                <w:lang w:eastAsia="zh-CN"/>
              </w:rPr>
            </w:pPr>
            <w:r>
              <w:rPr>
                <w:rFonts w:eastAsia="宋体"/>
                <w:color w:val="002060"/>
                <w:lang w:eastAsia="zh-CN"/>
              </w:rPr>
              <w:t>ITRI: share same view with Intel, LP HARQ-ACK could be compressed.</w:t>
            </w:r>
          </w:p>
        </w:tc>
      </w:tr>
      <w:tr w:rsidR="003F617A" w14:paraId="624440F5" w14:textId="77777777" w:rsidTr="004542B8">
        <w:tc>
          <w:tcPr>
            <w:tcW w:w="1668" w:type="dxa"/>
            <w:vMerge w:val="restart"/>
          </w:tcPr>
          <w:p w14:paraId="6E36D349" w14:textId="373AD2DA" w:rsidR="003F617A" w:rsidRDefault="003F617A" w:rsidP="004542B8">
            <w:pPr>
              <w:spacing w:afterLines="50" w:after="120"/>
              <w:rPr>
                <w:rFonts w:eastAsia="宋体"/>
                <w:highlight w:val="yellow"/>
                <w:lang w:eastAsia="zh-CN"/>
              </w:rPr>
            </w:pPr>
            <w:r>
              <w:rPr>
                <w:rFonts w:eastAsia="宋体" w:hint="eastAsia"/>
                <w:lang w:eastAsia="zh-CN"/>
              </w:rPr>
              <w:t>On UE implementation complexity</w:t>
            </w:r>
          </w:p>
        </w:tc>
        <w:tc>
          <w:tcPr>
            <w:tcW w:w="3827" w:type="dxa"/>
          </w:tcPr>
          <w:p w14:paraId="485499E5" w14:textId="77C8A6D8" w:rsidR="003F617A" w:rsidRDefault="003F617A" w:rsidP="004542B8">
            <w:pPr>
              <w:spacing w:afterLines="50" w:after="120"/>
              <w:rPr>
                <w:rFonts w:eastAsia="宋体"/>
                <w:highlight w:val="yellow"/>
                <w:lang w:eastAsia="zh-CN"/>
              </w:rPr>
            </w:pPr>
            <w:r>
              <w:rPr>
                <w:rFonts w:eastAsia="宋体" w:hint="eastAsia"/>
                <w:lang w:eastAsia="zh-CN"/>
              </w:rPr>
              <w:t>R15 has support 2 coding chains for PUCCH (for CSI part I and II) and 4 coding chains for PUSCH.</w:t>
            </w:r>
          </w:p>
        </w:tc>
        <w:tc>
          <w:tcPr>
            <w:tcW w:w="3793" w:type="dxa"/>
          </w:tcPr>
          <w:p w14:paraId="04781EFA" w14:textId="77777777" w:rsidR="003F617A" w:rsidRDefault="00792054" w:rsidP="004542B8">
            <w:pPr>
              <w:spacing w:afterLines="50" w:after="120"/>
              <w:rPr>
                <w:rFonts w:eastAsia="宋体"/>
                <w:color w:val="00B0F0"/>
                <w:highlight w:val="yellow"/>
                <w:lang w:eastAsia="zh-CN"/>
              </w:rPr>
            </w:pPr>
            <w:r w:rsidRPr="007D4248">
              <w:rPr>
                <w:rFonts w:eastAsia="宋体"/>
                <w:color w:val="00B0F0"/>
                <w:highlight w:val="yellow"/>
                <w:lang w:eastAsia="zh-CN"/>
              </w:rPr>
              <w:t xml:space="preserve">QC: Can FL clarify: the 4 coding chains for UCI on PUSCH are for A/N, CSI-1, </w:t>
            </w:r>
            <w:proofErr w:type="gramStart"/>
            <w:r w:rsidRPr="007D4248">
              <w:rPr>
                <w:rFonts w:eastAsia="宋体"/>
                <w:color w:val="00B0F0"/>
                <w:highlight w:val="yellow"/>
                <w:lang w:eastAsia="zh-CN"/>
              </w:rPr>
              <w:t>CSI</w:t>
            </w:r>
            <w:proofErr w:type="gramEnd"/>
            <w:r w:rsidRPr="007D4248">
              <w:rPr>
                <w:rFonts w:eastAsia="宋体"/>
                <w:color w:val="00B0F0"/>
                <w:highlight w:val="yellow"/>
                <w:lang w:eastAsia="zh-CN"/>
              </w:rPr>
              <w:t>-2, and PUSCH, right? Then, for the UCIs encoding, Rel-15 only support up to 3 coding chains for UCI on PUSCH.</w:t>
            </w:r>
          </w:p>
          <w:p w14:paraId="7EF7DCD1" w14:textId="77777777" w:rsidR="00B64B4C" w:rsidRDefault="00B64B4C" w:rsidP="004542B8">
            <w:pPr>
              <w:spacing w:afterLines="50" w:after="120"/>
              <w:rPr>
                <w:rFonts w:eastAsia="宋体"/>
                <w:highlight w:val="yellow"/>
                <w:lang w:eastAsia="zh-CN"/>
              </w:rPr>
            </w:pPr>
          </w:p>
          <w:p w14:paraId="37F6FD47" w14:textId="77777777" w:rsidR="00B64B4C" w:rsidRDefault="00B64B4C" w:rsidP="004542B8">
            <w:pPr>
              <w:spacing w:afterLines="50" w:after="120"/>
              <w:rPr>
                <w:rFonts w:eastAsia="宋体"/>
                <w:color w:val="7030A0"/>
                <w:highlight w:val="yellow"/>
                <w:lang w:eastAsia="zh-CN"/>
              </w:rPr>
            </w:pPr>
            <w:r w:rsidRPr="00EB61B9">
              <w:rPr>
                <w:rFonts w:eastAsia="宋体"/>
                <w:color w:val="7030A0"/>
                <w:highlight w:val="yellow"/>
                <w:lang w:eastAsia="zh-CN"/>
              </w:rPr>
              <w:t>Intel: Only for PF3/4. For PF2, still joint coding is applied.</w:t>
            </w:r>
          </w:p>
          <w:p w14:paraId="7D6115F7" w14:textId="77777777" w:rsidR="004C7A82" w:rsidRDefault="004C7A82" w:rsidP="004542B8">
            <w:pPr>
              <w:spacing w:afterLines="50" w:after="120"/>
              <w:rPr>
                <w:rFonts w:eastAsia="宋体"/>
                <w:color w:val="7030A0"/>
                <w:highlight w:val="yellow"/>
                <w:lang w:eastAsia="zh-CN"/>
              </w:rPr>
            </w:pPr>
          </w:p>
          <w:p w14:paraId="6C8B7BDF" w14:textId="77777777" w:rsidR="004C7A82" w:rsidRDefault="004C7A82" w:rsidP="004542B8">
            <w:pPr>
              <w:spacing w:afterLines="50" w:after="120"/>
              <w:rPr>
                <w:rFonts w:eastAsia="宋体"/>
                <w:lang w:eastAsia="zh-CN"/>
              </w:rPr>
            </w:pPr>
            <w:r w:rsidRPr="004C7A82">
              <w:rPr>
                <w:rFonts w:eastAsia="宋体"/>
                <w:lang w:eastAsia="zh-CN"/>
              </w:rPr>
              <w:t xml:space="preserve">Sharp: PUCCH and PUSCH are different, </w:t>
            </w:r>
            <w:r>
              <w:rPr>
                <w:rFonts w:eastAsia="宋体"/>
                <w:lang w:eastAsia="zh-CN"/>
              </w:rPr>
              <w:t>should not</w:t>
            </w:r>
            <w:r w:rsidRPr="004C7A82">
              <w:rPr>
                <w:rFonts w:eastAsia="宋体"/>
                <w:lang w:eastAsia="zh-CN"/>
              </w:rPr>
              <w:t xml:space="preserve"> compare directly.</w:t>
            </w:r>
            <w:r>
              <w:rPr>
                <w:rFonts w:eastAsia="宋体"/>
                <w:lang w:eastAsia="zh-CN"/>
              </w:rPr>
              <w:t xml:space="preserve"> At least for PUCCH, two coding chains should be enough.</w:t>
            </w:r>
          </w:p>
          <w:p w14:paraId="70A0C220" w14:textId="4EAD2227" w:rsidR="001617BE" w:rsidRDefault="001617BE" w:rsidP="004542B8">
            <w:pPr>
              <w:spacing w:afterLines="50" w:after="120"/>
              <w:rPr>
                <w:rFonts w:eastAsia="宋体"/>
                <w:highlight w:val="yellow"/>
                <w:lang w:eastAsia="zh-CN"/>
              </w:rPr>
            </w:pPr>
            <w:r>
              <w:rPr>
                <w:rFonts w:eastAsia="宋体"/>
                <w:highlight w:val="yellow"/>
                <w:lang w:eastAsia="zh-CN"/>
              </w:rPr>
              <w:t>Apple: Two encoding chains should be the maximum with all cases, HP HARQ-ACK, LP HARQ-ACK, and/or SR and/or CSI.</w:t>
            </w:r>
          </w:p>
        </w:tc>
      </w:tr>
      <w:tr w:rsidR="003F617A" w14:paraId="2E714DF1" w14:textId="77777777" w:rsidTr="004542B8">
        <w:tc>
          <w:tcPr>
            <w:tcW w:w="1668" w:type="dxa"/>
            <w:vMerge/>
          </w:tcPr>
          <w:p w14:paraId="6F7CD03E" w14:textId="77777777" w:rsidR="003F617A" w:rsidRDefault="003F617A" w:rsidP="004542B8">
            <w:pPr>
              <w:spacing w:afterLines="50" w:after="120"/>
              <w:rPr>
                <w:rFonts w:eastAsia="宋体"/>
                <w:highlight w:val="yellow"/>
                <w:lang w:eastAsia="zh-CN"/>
              </w:rPr>
            </w:pPr>
          </w:p>
        </w:tc>
        <w:tc>
          <w:tcPr>
            <w:tcW w:w="3827" w:type="dxa"/>
            <w:vMerge w:val="restart"/>
          </w:tcPr>
          <w:p w14:paraId="224DC12D" w14:textId="56324B00" w:rsidR="003F617A" w:rsidRDefault="003F617A" w:rsidP="00850C1D">
            <w:pPr>
              <w:spacing w:afterLines="50" w:after="120"/>
              <w:rPr>
                <w:rFonts w:eastAsia="宋体"/>
                <w:highlight w:val="yellow"/>
                <w:lang w:eastAsia="zh-CN"/>
              </w:rPr>
            </w:pPr>
            <w:r>
              <w:rPr>
                <w:rFonts w:eastAsia="宋体" w:hint="eastAsia"/>
                <w:lang w:eastAsia="zh-CN"/>
              </w:rPr>
              <w:t>Separate coding</w:t>
            </w:r>
            <w:r w:rsidR="0070703D">
              <w:rPr>
                <w:rFonts w:eastAsia="宋体" w:hint="eastAsia"/>
                <w:lang w:eastAsia="zh-CN"/>
              </w:rPr>
              <w:t>, joint coding and separate + joint coding</w:t>
            </w:r>
            <w:r>
              <w:rPr>
                <w:rFonts w:eastAsia="宋体" w:hint="eastAsia"/>
                <w:lang w:eastAsia="zh-CN"/>
              </w:rPr>
              <w:t xml:space="preserve"> </w:t>
            </w:r>
            <w:r w:rsidR="00850C1D">
              <w:rPr>
                <w:rFonts w:eastAsia="宋体" w:hint="eastAsia"/>
                <w:lang w:eastAsia="zh-CN"/>
              </w:rPr>
              <w:t xml:space="preserve">would bring similar UE complexity which will not increase </w:t>
            </w:r>
            <w:r w:rsidR="0070703D">
              <w:rPr>
                <w:rFonts w:eastAsia="宋体" w:hint="eastAsia"/>
                <w:lang w:eastAsia="zh-CN"/>
              </w:rPr>
              <w:t>over</w:t>
            </w:r>
            <w:r w:rsidR="00850C1D">
              <w:rPr>
                <w:rFonts w:eastAsia="宋体" w:hint="eastAsia"/>
                <w:lang w:eastAsia="zh-CN"/>
              </w:rPr>
              <w:t xml:space="preserve"> that in</w:t>
            </w:r>
            <w:r w:rsidR="0070703D">
              <w:rPr>
                <w:rFonts w:eastAsia="宋体" w:hint="eastAsia"/>
                <w:lang w:eastAsia="zh-CN"/>
              </w:rPr>
              <w:t xml:space="preserve"> R15/R16 NR</w:t>
            </w:r>
            <w:r>
              <w:rPr>
                <w:rFonts w:eastAsia="宋体" w:hint="eastAsia"/>
                <w:lang w:eastAsia="zh-CN"/>
              </w:rPr>
              <w:t>.</w:t>
            </w:r>
          </w:p>
        </w:tc>
        <w:tc>
          <w:tcPr>
            <w:tcW w:w="3793" w:type="dxa"/>
          </w:tcPr>
          <w:p w14:paraId="291F5532" w14:textId="77777777" w:rsidR="003F617A" w:rsidRDefault="003F617A" w:rsidP="004542B8">
            <w:pPr>
              <w:spacing w:afterLines="50" w:after="120"/>
              <w:rPr>
                <w:rFonts w:eastAsia="宋体"/>
                <w:lang w:eastAsia="zh-CN"/>
              </w:rPr>
            </w:pPr>
            <w:r>
              <w:rPr>
                <w:rFonts w:eastAsia="宋体" w:hint="eastAsia"/>
                <w:lang w:eastAsia="zh-CN"/>
              </w:rPr>
              <w:t>Using the 2 coding chain for different priorities is more complex than using them for same priority.</w:t>
            </w:r>
          </w:p>
          <w:p w14:paraId="32142A65" w14:textId="77777777" w:rsidR="00792054" w:rsidRPr="007D4248" w:rsidRDefault="00792054" w:rsidP="00792054">
            <w:pPr>
              <w:spacing w:afterLines="50" w:after="120"/>
              <w:rPr>
                <w:rFonts w:eastAsia="宋体"/>
                <w:color w:val="00B0F0"/>
                <w:highlight w:val="yellow"/>
                <w:lang w:eastAsia="zh-CN"/>
              </w:rPr>
            </w:pPr>
            <w:r w:rsidRPr="007D4248">
              <w:rPr>
                <w:rFonts w:eastAsia="宋体"/>
                <w:color w:val="00B0F0"/>
                <w:highlight w:val="yellow"/>
                <w:lang w:eastAsia="zh-CN"/>
              </w:rPr>
              <w:t>QC: What we meant about UE complexity is not about “</w:t>
            </w:r>
            <w:r w:rsidRPr="007D4248">
              <w:rPr>
                <w:rFonts w:eastAsia="宋体" w:hint="eastAsia"/>
                <w:color w:val="00B0F0"/>
                <w:highlight w:val="yellow"/>
                <w:lang w:eastAsia="zh-CN"/>
              </w:rPr>
              <w:t xml:space="preserve">2 coding chain for </w:t>
            </w:r>
            <w:proofErr w:type="gramStart"/>
            <w:r w:rsidRPr="007D4248">
              <w:rPr>
                <w:rFonts w:eastAsia="宋体" w:hint="eastAsia"/>
                <w:color w:val="00B0F0"/>
                <w:highlight w:val="yellow"/>
                <w:lang w:eastAsia="zh-CN"/>
              </w:rPr>
              <w:t>different priorities is</w:t>
            </w:r>
            <w:proofErr w:type="gramEnd"/>
            <w:r w:rsidRPr="007D4248">
              <w:rPr>
                <w:rFonts w:eastAsia="宋体" w:hint="eastAsia"/>
                <w:color w:val="00B0F0"/>
                <w:highlight w:val="yellow"/>
                <w:lang w:eastAsia="zh-CN"/>
              </w:rPr>
              <w:t xml:space="preserve"> more complex than using them for same priority</w:t>
            </w:r>
            <w:r w:rsidRPr="007D4248">
              <w:rPr>
                <w:rFonts w:eastAsia="宋体"/>
                <w:color w:val="00B0F0"/>
                <w:highlight w:val="yellow"/>
                <w:lang w:eastAsia="zh-CN"/>
              </w:rPr>
              <w:t xml:space="preserve">”. We see separate encoding definitely increases UE complexity substantially. We don’t see how the observation of “similar UE complexity” was drawn. Let me clarify what </w:t>
            </w:r>
            <w:proofErr w:type="gramStart"/>
            <w:r w:rsidRPr="007D4248">
              <w:rPr>
                <w:rFonts w:eastAsia="宋体"/>
                <w:color w:val="00B0F0"/>
                <w:highlight w:val="yellow"/>
                <w:lang w:eastAsia="zh-CN"/>
              </w:rPr>
              <w:t xml:space="preserve">are the main </w:t>
            </w:r>
            <w:r w:rsidRPr="007D4248">
              <w:rPr>
                <w:rFonts w:eastAsia="宋体"/>
                <w:color w:val="00B0F0"/>
                <w:highlight w:val="yellow"/>
                <w:lang w:eastAsia="zh-CN"/>
              </w:rPr>
              <w:lastRenderedPageBreak/>
              <w:t>concern</w:t>
            </w:r>
            <w:proofErr w:type="gramEnd"/>
            <w:r w:rsidRPr="007D4248">
              <w:rPr>
                <w:rFonts w:eastAsia="宋体"/>
                <w:color w:val="00B0F0"/>
                <w:highlight w:val="yellow"/>
                <w:lang w:eastAsia="zh-CN"/>
              </w:rPr>
              <w:t xml:space="preserve"> on UE implementation complexity. </w:t>
            </w:r>
          </w:p>
          <w:p w14:paraId="4AAB2641" w14:textId="77777777" w:rsidR="00792054" w:rsidRPr="007D4248" w:rsidRDefault="00792054" w:rsidP="00792054">
            <w:pPr>
              <w:pStyle w:val="af6"/>
              <w:numPr>
                <w:ilvl w:val="0"/>
                <w:numId w:val="130"/>
              </w:numPr>
              <w:spacing w:afterLines="50" w:after="120"/>
              <w:rPr>
                <w:rFonts w:eastAsia="宋体"/>
                <w:color w:val="00B0F0"/>
                <w:highlight w:val="yellow"/>
                <w:lang w:eastAsia="zh-CN"/>
              </w:rPr>
            </w:pPr>
            <w:r w:rsidRPr="007D4248">
              <w:rPr>
                <w:rFonts w:eastAsia="宋体"/>
                <w:color w:val="00B0F0"/>
                <w:highlight w:val="yellow"/>
                <w:lang w:eastAsia="zh-CN"/>
              </w:rPr>
              <w:t xml:space="preserve">Besides adding encoders to support separate encoding, our major concern is that UE need to implement the following at least 7 spec changes associated with separate encoding. Please see the 7 spec changes listed in the standard effort section in this table. This increases UE implementation complexity and testing effort significantly. </w:t>
            </w:r>
          </w:p>
          <w:p w14:paraId="2E1C7117" w14:textId="77777777" w:rsidR="00792054" w:rsidRPr="001617BE" w:rsidRDefault="00792054" w:rsidP="008054FB">
            <w:pPr>
              <w:pStyle w:val="af6"/>
              <w:numPr>
                <w:ilvl w:val="0"/>
                <w:numId w:val="130"/>
              </w:numPr>
              <w:spacing w:afterLines="50" w:after="120"/>
              <w:rPr>
                <w:rFonts w:eastAsia="宋体"/>
                <w:highlight w:val="yellow"/>
                <w:lang w:eastAsia="zh-CN"/>
              </w:rPr>
            </w:pPr>
            <w:r w:rsidRPr="008054FB">
              <w:rPr>
                <w:rFonts w:eastAsia="宋体"/>
                <w:color w:val="00B0F0"/>
                <w:highlight w:val="yellow"/>
                <w:lang w:eastAsia="zh-CN"/>
              </w:rPr>
              <w:t>Regarding the # coding chains, with joint encoding, UE can reuse implemented Rel-15 coding chains, except just concatenating HP and LP A/N info bits before feed them into the encoder. Nothing else needs to be done. With separate encoding, it is very likely we will have to implement dedicated coding chains for Rel-17 separate encoding without sharing encoders between Rel-15 and Rel-17 UCI multiplexing. This will increase # encoders not just by 1, but by 2 or 3. One may suggest UE implementation to share encoders between Rel-15 and Rel-17. It is doable theoretically but needs very complicated firmware and software logic to implement the sharing. So we prefer RAN1 spec not forcing UE to take this route.</w:t>
            </w:r>
          </w:p>
          <w:p w14:paraId="66532619" w14:textId="77777777" w:rsidR="001617BE" w:rsidRDefault="001617BE" w:rsidP="001617BE">
            <w:pPr>
              <w:spacing w:afterLines="50" w:after="120"/>
              <w:rPr>
                <w:rFonts w:eastAsia="宋体"/>
                <w:highlight w:val="yellow"/>
                <w:lang w:eastAsia="zh-CN"/>
              </w:rPr>
            </w:pPr>
          </w:p>
          <w:p w14:paraId="1BF8AF7F" w14:textId="77850F93" w:rsidR="001617BE" w:rsidRPr="001617BE" w:rsidRDefault="001617BE" w:rsidP="001617BE">
            <w:pPr>
              <w:spacing w:afterLines="50" w:after="120"/>
              <w:rPr>
                <w:rFonts w:eastAsia="宋体"/>
                <w:highlight w:val="yellow"/>
                <w:lang w:eastAsia="zh-CN"/>
              </w:rPr>
            </w:pPr>
          </w:p>
        </w:tc>
      </w:tr>
      <w:tr w:rsidR="003F617A" w14:paraId="0FC9A5FC" w14:textId="77777777" w:rsidTr="004542B8">
        <w:tc>
          <w:tcPr>
            <w:tcW w:w="1668" w:type="dxa"/>
            <w:vMerge/>
          </w:tcPr>
          <w:p w14:paraId="68ABE75D" w14:textId="77777777" w:rsidR="003F617A" w:rsidRDefault="003F617A" w:rsidP="004542B8">
            <w:pPr>
              <w:spacing w:afterLines="50" w:after="120"/>
              <w:rPr>
                <w:rFonts w:eastAsia="宋体"/>
                <w:highlight w:val="yellow"/>
                <w:lang w:eastAsia="zh-CN"/>
              </w:rPr>
            </w:pPr>
          </w:p>
        </w:tc>
        <w:tc>
          <w:tcPr>
            <w:tcW w:w="3827" w:type="dxa"/>
            <w:vMerge/>
          </w:tcPr>
          <w:p w14:paraId="25D7CDA7" w14:textId="77777777" w:rsidR="003F617A" w:rsidRDefault="003F617A" w:rsidP="004542B8">
            <w:pPr>
              <w:spacing w:afterLines="50" w:after="120"/>
              <w:rPr>
                <w:rFonts w:eastAsia="宋体"/>
                <w:lang w:eastAsia="zh-CN"/>
              </w:rPr>
            </w:pPr>
          </w:p>
        </w:tc>
        <w:tc>
          <w:tcPr>
            <w:tcW w:w="3793" w:type="dxa"/>
          </w:tcPr>
          <w:p w14:paraId="62F9449A" w14:textId="63D2FAD8" w:rsidR="003F617A" w:rsidRDefault="003F617A" w:rsidP="004542B8">
            <w:pPr>
              <w:spacing w:afterLines="50" w:after="120"/>
              <w:rPr>
                <w:rFonts w:eastAsia="宋体"/>
                <w:lang w:eastAsia="zh-CN"/>
              </w:rPr>
            </w:pPr>
            <w:r>
              <w:rPr>
                <w:rFonts w:eastAsia="宋体" w:hint="eastAsia"/>
                <w:szCs w:val="20"/>
                <w:lang w:eastAsia="zh-CN"/>
              </w:rPr>
              <w:t>R</w:t>
            </w:r>
            <w:r>
              <w:rPr>
                <w:rFonts w:eastAsia="宋体"/>
                <w:szCs w:val="20"/>
                <w:lang w:eastAsia="zh-CN"/>
              </w:rPr>
              <w:t>epetition coding and simplex coding are only supported for 1 or 2 bit UCI on PUSCH in Rel-15/Rel-16. We would have to design and specify these two encoders also for PUCCH if only separate coding is supported (in case of 1 or 2 LP HARQ-ACK bits or 1 or 2 HP HARQ-ACK bits). We believe this will bring significant impacts to implementation and specifications.</w:t>
            </w:r>
          </w:p>
        </w:tc>
      </w:tr>
      <w:tr w:rsidR="003F617A" w14:paraId="0998E26E" w14:textId="77777777" w:rsidTr="004542B8">
        <w:tc>
          <w:tcPr>
            <w:tcW w:w="1668" w:type="dxa"/>
            <w:vMerge/>
          </w:tcPr>
          <w:p w14:paraId="7F196671" w14:textId="77777777" w:rsidR="003F617A" w:rsidRDefault="003F617A" w:rsidP="004542B8">
            <w:pPr>
              <w:spacing w:afterLines="50" w:after="120"/>
              <w:rPr>
                <w:rFonts w:eastAsia="宋体"/>
                <w:highlight w:val="yellow"/>
                <w:lang w:eastAsia="zh-CN"/>
              </w:rPr>
            </w:pPr>
          </w:p>
        </w:tc>
        <w:tc>
          <w:tcPr>
            <w:tcW w:w="3827" w:type="dxa"/>
            <w:vMerge/>
          </w:tcPr>
          <w:p w14:paraId="0C7BE9A0" w14:textId="77777777" w:rsidR="003F617A" w:rsidRDefault="003F617A" w:rsidP="004542B8">
            <w:pPr>
              <w:spacing w:afterLines="50" w:after="120"/>
              <w:rPr>
                <w:rFonts w:eastAsia="宋体"/>
                <w:lang w:eastAsia="zh-CN"/>
              </w:rPr>
            </w:pPr>
          </w:p>
        </w:tc>
        <w:tc>
          <w:tcPr>
            <w:tcW w:w="3793" w:type="dxa"/>
          </w:tcPr>
          <w:p w14:paraId="1A2B5A8A" w14:textId="77777777" w:rsidR="003F617A" w:rsidRDefault="00850C1D" w:rsidP="00850C1D">
            <w:pPr>
              <w:spacing w:afterLines="50" w:after="120"/>
              <w:rPr>
                <w:rFonts w:eastAsia="宋体"/>
                <w:szCs w:val="20"/>
                <w:lang w:eastAsia="zh-CN"/>
              </w:rPr>
            </w:pPr>
            <w:r>
              <w:rPr>
                <w:rFonts w:eastAsia="宋体" w:hint="eastAsia"/>
                <w:szCs w:val="20"/>
                <w:lang w:eastAsia="zh-CN"/>
              </w:rPr>
              <w:t xml:space="preserve">How to </w:t>
            </w:r>
            <w:r>
              <w:rPr>
                <w:rFonts w:eastAsia="宋体"/>
                <w:szCs w:val="20"/>
                <w:lang w:eastAsia="zh-CN"/>
              </w:rPr>
              <w:t>keep the number of coding chains to 2 for UCI multiplexing on PUCCH if CSI part I and CSI part II are to be multiplexed with separately encoded LP HARQ-ACK and HP HARQ-ACK</w:t>
            </w:r>
            <w:r>
              <w:rPr>
                <w:rFonts w:eastAsia="宋体" w:hint="eastAsia"/>
                <w:szCs w:val="20"/>
                <w:lang w:eastAsia="zh-CN"/>
              </w:rPr>
              <w:t>?</w:t>
            </w:r>
          </w:p>
          <w:p w14:paraId="351CCB77" w14:textId="77777777" w:rsidR="004C4931" w:rsidRDefault="004C4931" w:rsidP="00850C1D">
            <w:pPr>
              <w:spacing w:afterLines="50" w:after="120"/>
              <w:rPr>
                <w:rFonts w:eastAsia="宋体"/>
                <w:color w:val="00B0F0"/>
                <w:szCs w:val="20"/>
                <w:highlight w:val="yellow"/>
                <w:lang w:eastAsia="zh-CN"/>
              </w:rPr>
            </w:pPr>
            <w:r w:rsidRPr="00B06A67">
              <w:rPr>
                <w:rFonts w:eastAsia="宋体"/>
                <w:color w:val="00B0F0"/>
                <w:szCs w:val="20"/>
                <w:highlight w:val="yellow"/>
                <w:lang w:eastAsia="zh-CN"/>
              </w:rPr>
              <w:t>QC: We have the same concern as listed in this question: how does it even work?</w:t>
            </w:r>
          </w:p>
          <w:p w14:paraId="7BD0B5AA" w14:textId="77777777" w:rsidR="00065F58" w:rsidRDefault="00065F58" w:rsidP="00850C1D">
            <w:pPr>
              <w:spacing w:afterLines="50" w:after="120"/>
              <w:rPr>
                <w:rFonts w:eastAsia="宋体"/>
                <w:szCs w:val="20"/>
                <w:lang w:eastAsia="zh-CN"/>
              </w:rPr>
            </w:pPr>
            <w:proofErr w:type="gramStart"/>
            <w:r>
              <w:rPr>
                <w:rFonts w:eastAsia="宋体" w:hint="eastAsia"/>
                <w:szCs w:val="20"/>
                <w:lang w:eastAsia="zh-CN"/>
              </w:rPr>
              <w:t>v</w:t>
            </w:r>
            <w:r>
              <w:rPr>
                <w:rFonts w:eastAsia="宋体"/>
                <w:szCs w:val="20"/>
                <w:lang w:eastAsia="zh-CN"/>
              </w:rPr>
              <w:t>ivo</w:t>
            </w:r>
            <w:proofErr w:type="gramEnd"/>
            <w:r>
              <w:rPr>
                <w:rFonts w:eastAsia="宋体"/>
                <w:szCs w:val="20"/>
                <w:lang w:eastAsia="zh-CN"/>
              </w:rPr>
              <w:t xml:space="preserve">: This </w:t>
            </w:r>
            <w:r w:rsidR="00306F45">
              <w:rPr>
                <w:rFonts w:eastAsia="宋体"/>
                <w:szCs w:val="20"/>
                <w:lang w:eastAsia="zh-CN"/>
              </w:rPr>
              <w:t>issue</w:t>
            </w:r>
            <w:r>
              <w:rPr>
                <w:rFonts w:eastAsia="宋体"/>
                <w:szCs w:val="20"/>
                <w:lang w:eastAsia="zh-CN"/>
              </w:rPr>
              <w:t xml:space="preserve"> can be </w:t>
            </w:r>
            <w:r w:rsidR="00306F45">
              <w:rPr>
                <w:rFonts w:eastAsia="宋体"/>
                <w:szCs w:val="20"/>
                <w:lang w:eastAsia="zh-CN"/>
              </w:rPr>
              <w:t>easily solved</w:t>
            </w:r>
            <w:r>
              <w:rPr>
                <w:rFonts w:eastAsia="宋体"/>
                <w:szCs w:val="20"/>
                <w:lang w:eastAsia="zh-CN"/>
              </w:rPr>
              <w:t xml:space="preserve"> by dropping CSI part 2.</w:t>
            </w:r>
          </w:p>
          <w:p w14:paraId="6CC16352" w14:textId="77777777" w:rsidR="00D56069" w:rsidRDefault="00D56069" w:rsidP="00850C1D">
            <w:pPr>
              <w:spacing w:afterLines="50" w:after="120"/>
              <w:rPr>
                <w:rFonts w:eastAsia="宋体"/>
                <w:color w:val="0070C0"/>
                <w:szCs w:val="20"/>
                <w:lang w:eastAsia="zh-CN"/>
              </w:rPr>
            </w:pPr>
            <w:r w:rsidRPr="00D56069">
              <w:rPr>
                <w:rFonts w:eastAsia="宋体"/>
                <w:color w:val="0070C0"/>
                <w:szCs w:val="20"/>
                <w:lang w:eastAsia="zh-CN"/>
              </w:rPr>
              <w:t xml:space="preserve">Nokia/NSB: The multiplexing of CSI with </w:t>
            </w:r>
            <w:r w:rsidRPr="00D56069">
              <w:rPr>
                <w:rFonts w:eastAsia="宋体"/>
                <w:color w:val="0070C0"/>
                <w:szCs w:val="20"/>
                <w:lang w:eastAsia="zh-CN"/>
              </w:rPr>
              <w:lastRenderedPageBreak/>
              <w:t xml:space="preserve">HP HARQ-ACK and LP-HARQ-ACK hasn’t been </w:t>
            </w:r>
            <w:proofErr w:type="gramStart"/>
            <w:r w:rsidRPr="00D56069">
              <w:rPr>
                <w:rFonts w:eastAsia="宋体"/>
                <w:color w:val="0070C0"/>
                <w:szCs w:val="20"/>
                <w:lang w:eastAsia="zh-CN"/>
              </w:rPr>
              <w:t>discussed/agreed</w:t>
            </w:r>
            <w:proofErr w:type="gramEnd"/>
            <w:r w:rsidRPr="00D56069">
              <w:rPr>
                <w:rFonts w:eastAsia="宋体"/>
                <w:color w:val="0070C0"/>
                <w:szCs w:val="20"/>
                <w:lang w:eastAsia="zh-CN"/>
              </w:rPr>
              <w:t xml:space="preserve"> yet. One possibility is to not support such multiplexing, i.e. drop CSI; or at least drop CSI part II, as suggested by vivo.</w:t>
            </w:r>
          </w:p>
          <w:p w14:paraId="71A36F20" w14:textId="77777777" w:rsidR="004D3ED4" w:rsidRDefault="004D3ED4" w:rsidP="004D3ED4">
            <w:pPr>
              <w:spacing w:afterLines="50" w:after="120"/>
              <w:rPr>
                <w:rFonts w:eastAsia="宋体"/>
                <w:szCs w:val="20"/>
                <w:lang w:eastAsia="zh-CN"/>
              </w:rPr>
            </w:pPr>
            <w:r w:rsidRPr="00717892">
              <w:rPr>
                <w:rFonts w:eastAsia="宋体"/>
                <w:szCs w:val="20"/>
                <w:lang w:eastAsia="zh-CN"/>
              </w:rPr>
              <w:t xml:space="preserve">Huawei: </w:t>
            </w:r>
            <w:r>
              <w:rPr>
                <w:rFonts w:eastAsia="宋体"/>
                <w:szCs w:val="20"/>
                <w:lang w:eastAsia="zh-CN"/>
              </w:rPr>
              <w:t>W</w:t>
            </w:r>
            <w:r w:rsidRPr="00717892">
              <w:rPr>
                <w:rFonts w:eastAsia="宋体"/>
                <w:szCs w:val="20"/>
                <w:lang w:eastAsia="zh-CN"/>
              </w:rPr>
              <w:t>e share the same opinion with vivo and Nokia that R17 HP HARQ-ACK can reuse the R15 HARQ-ACK (and CSI part 1) encoder, and R17 LP HARQ-ACK can reuse the R15 CSI part 2 encoder. The CSI can be dropped for simplicity.</w:t>
            </w:r>
          </w:p>
          <w:p w14:paraId="60CB377B" w14:textId="77777777" w:rsidR="00F548CB" w:rsidRDefault="00F548CB" w:rsidP="004D3ED4">
            <w:pPr>
              <w:spacing w:afterLines="50" w:after="120"/>
              <w:rPr>
                <w:rFonts w:eastAsia="宋体"/>
                <w:szCs w:val="20"/>
                <w:lang w:eastAsia="zh-CN"/>
              </w:rPr>
            </w:pPr>
            <w:proofErr w:type="spellStart"/>
            <w:r>
              <w:rPr>
                <w:rFonts w:eastAsia="宋体"/>
                <w:szCs w:val="20"/>
                <w:lang w:eastAsia="zh-CN"/>
              </w:rPr>
              <w:t>InterDigital</w:t>
            </w:r>
            <w:proofErr w:type="spellEnd"/>
            <w:r>
              <w:rPr>
                <w:rFonts w:eastAsia="宋体"/>
                <w:szCs w:val="20"/>
                <w:lang w:eastAsia="zh-CN"/>
              </w:rPr>
              <w:t>: Agree with previous comments that CSI can be dropped.</w:t>
            </w:r>
          </w:p>
          <w:p w14:paraId="16C92ADA" w14:textId="77777777" w:rsidR="00625EE3" w:rsidRDefault="00625EE3" w:rsidP="00625EE3">
            <w:pPr>
              <w:spacing w:afterLines="50" w:after="120"/>
              <w:rPr>
                <w:rFonts w:eastAsia="宋体"/>
                <w:color w:val="0000FF"/>
                <w:szCs w:val="20"/>
                <w:lang w:eastAsia="zh-CN"/>
              </w:rPr>
            </w:pPr>
            <w:r w:rsidRPr="00625EE3">
              <w:rPr>
                <w:rFonts w:eastAsia="宋体"/>
                <w:color w:val="0000FF"/>
                <w:szCs w:val="20"/>
                <w:lang w:eastAsia="zh-CN"/>
              </w:rPr>
              <w:t>LG: We also share the same view with other companies that it can be considered to drop CSI.</w:t>
            </w:r>
          </w:p>
          <w:p w14:paraId="7389E3AA" w14:textId="77777777" w:rsidR="003B20BE" w:rsidRDefault="003B20BE" w:rsidP="00625EE3">
            <w:pPr>
              <w:spacing w:afterLines="50" w:after="120"/>
              <w:rPr>
                <w:rFonts w:eastAsia="宋体"/>
                <w:color w:val="0000FF"/>
                <w:szCs w:val="20"/>
                <w:lang w:eastAsia="zh-CN"/>
              </w:rPr>
            </w:pPr>
          </w:p>
          <w:p w14:paraId="589D8CE1" w14:textId="77777777" w:rsidR="003B20BE" w:rsidRDefault="003B20BE" w:rsidP="00625EE3">
            <w:pPr>
              <w:spacing w:afterLines="50" w:after="120"/>
              <w:rPr>
                <w:rFonts w:eastAsia="宋体"/>
                <w:color w:val="0000FF"/>
                <w:szCs w:val="20"/>
                <w:lang w:eastAsia="zh-CN"/>
              </w:rPr>
            </w:pPr>
            <w:r>
              <w:rPr>
                <w:rFonts w:eastAsia="宋体"/>
                <w:color w:val="0000FF"/>
                <w:szCs w:val="20"/>
                <w:lang w:eastAsia="zh-CN"/>
              </w:rPr>
              <w:t>Ericsson: We have same view as Nokia. We don’t need to support all multiplexing cases. In general, we have to see which multiplexing cases are beneficial in terms of gain and complexity. We don’t think CSI multiplexing with HP HARQ-ACK worth the effort.</w:t>
            </w:r>
          </w:p>
          <w:p w14:paraId="3DCD8AFD" w14:textId="1159DEB6" w:rsidR="004C7A82" w:rsidRDefault="004C7A82" w:rsidP="00625EE3">
            <w:pPr>
              <w:spacing w:afterLines="50" w:after="120"/>
              <w:rPr>
                <w:rFonts w:eastAsia="宋体"/>
                <w:color w:val="0000FF"/>
                <w:szCs w:val="20"/>
                <w:lang w:eastAsia="zh-CN"/>
              </w:rPr>
            </w:pPr>
          </w:p>
          <w:p w14:paraId="13697664" w14:textId="77777777" w:rsidR="004C7A82" w:rsidRPr="004C7A82" w:rsidRDefault="004C7A82" w:rsidP="004C7A82">
            <w:pPr>
              <w:spacing w:afterLines="50" w:after="120"/>
              <w:rPr>
                <w:rFonts w:eastAsia="宋体"/>
                <w:szCs w:val="20"/>
                <w:lang w:eastAsia="zh-CN"/>
              </w:rPr>
            </w:pPr>
            <w:r w:rsidRPr="004C7A82">
              <w:rPr>
                <w:rFonts w:eastAsia="宋体"/>
                <w:szCs w:val="20"/>
                <w:lang w:eastAsia="zh-CN"/>
              </w:rPr>
              <w:t xml:space="preserve">Sharp: we don’t think there are more complexity issues if joint coding conditions are defined as special cases, e.g. both HP and LP &lt;=2 bits. </w:t>
            </w:r>
          </w:p>
          <w:p w14:paraId="4C8CCF1D" w14:textId="77777777" w:rsidR="004C7A82" w:rsidRDefault="001617BE" w:rsidP="004C7A82">
            <w:pPr>
              <w:spacing w:afterLines="50" w:after="120"/>
              <w:rPr>
                <w:rFonts w:eastAsia="宋体"/>
                <w:color w:val="00B0F0"/>
                <w:lang w:eastAsia="zh-CN"/>
              </w:rPr>
            </w:pPr>
            <w:r w:rsidRPr="001617BE">
              <w:rPr>
                <w:rFonts w:eastAsia="宋体"/>
                <w:color w:val="00B0F0"/>
                <w:lang w:eastAsia="zh-CN"/>
              </w:rPr>
              <w:t xml:space="preserve">Apple: implementation complexity is always a concern. By leveraging Rel-15 design, we believe a design with either joint encoding or separate encoding is possible with reasonable complexity. Hence it is not enough to just agree on joint encoding or separate encoding in general, or agree on joint encoding or separate encoding for particular cases, HOW that is achieved is very important, and at this time we can have the maximum of encoding chains for all possible UCI multiplexing in Rel-17 won’t exceed that in Rel-15/Rel-16, further RE mapping </w:t>
            </w:r>
            <w:proofErr w:type="spellStart"/>
            <w:r w:rsidRPr="001617BE">
              <w:rPr>
                <w:rFonts w:eastAsia="宋体"/>
                <w:color w:val="00B0F0"/>
                <w:lang w:eastAsia="zh-CN"/>
              </w:rPr>
              <w:t>etc</w:t>
            </w:r>
            <w:proofErr w:type="spellEnd"/>
            <w:r w:rsidRPr="001617BE">
              <w:rPr>
                <w:rFonts w:eastAsia="宋体"/>
                <w:color w:val="00B0F0"/>
                <w:lang w:eastAsia="zh-CN"/>
              </w:rPr>
              <w:t xml:space="preserve"> should not change w.r.t. to UCI part I and UCI II</w:t>
            </w:r>
            <w:r>
              <w:rPr>
                <w:rFonts w:eastAsia="宋体"/>
                <w:lang w:eastAsia="zh-CN"/>
              </w:rPr>
              <w:t xml:space="preserve">. </w:t>
            </w:r>
            <w:r w:rsidRPr="001617BE">
              <w:rPr>
                <w:rFonts w:eastAsia="宋体"/>
                <w:color w:val="00B0F0"/>
                <w:lang w:eastAsia="zh-CN"/>
              </w:rPr>
              <w:t xml:space="preserve">From CSI enhancement, there may be eventually a need to multiplex CSI </w:t>
            </w:r>
            <w:r>
              <w:rPr>
                <w:rFonts w:eastAsia="宋体"/>
                <w:color w:val="00B0F0"/>
                <w:lang w:eastAsia="zh-CN"/>
              </w:rPr>
              <w:t xml:space="preserve">(e.g. from Case 1 or Case 2 CSI enhancement) </w:t>
            </w:r>
            <w:r w:rsidRPr="001617BE">
              <w:rPr>
                <w:rFonts w:eastAsia="宋体"/>
                <w:color w:val="00B0F0"/>
                <w:lang w:eastAsia="zh-CN"/>
              </w:rPr>
              <w:t>with HP HARQ-ACK and LP HARQ-ACK on the same physical channel (PUCCH/PUSCH), but the Rel-15/Rel-16 design can still be leveraged to control the complexity.</w:t>
            </w:r>
          </w:p>
          <w:p w14:paraId="29A36D82" w14:textId="77777777" w:rsidR="003B73FD" w:rsidRDefault="003B73FD" w:rsidP="004C7A82">
            <w:pPr>
              <w:spacing w:afterLines="50" w:after="120"/>
              <w:rPr>
                <w:rFonts w:eastAsia="宋体"/>
                <w:color w:val="7030A0"/>
                <w:lang w:eastAsia="zh-CN"/>
              </w:rPr>
            </w:pPr>
            <w:r w:rsidRPr="003B73FD">
              <w:rPr>
                <w:rFonts w:eastAsia="宋体"/>
                <w:color w:val="7030A0"/>
                <w:lang w:eastAsia="zh-CN"/>
              </w:rPr>
              <w:t xml:space="preserve">QC2: </w:t>
            </w:r>
            <w:r>
              <w:rPr>
                <w:rFonts w:eastAsia="宋体"/>
                <w:color w:val="7030A0"/>
                <w:lang w:eastAsia="zh-CN"/>
              </w:rPr>
              <w:t>A few questions to Intel/Apple to clarify “</w:t>
            </w:r>
            <w:r w:rsidRPr="003B73FD">
              <w:rPr>
                <w:rFonts w:eastAsia="宋体"/>
                <w:color w:val="7030A0"/>
                <w:lang w:eastAsia="zh-CN"/>
              </w:rPr>
              <w:t>Number of encoding chains does not exceed Rel-15 design</w:t>
            </w:r>
            <w:r>
              <w:rPr>
                <w:rFonts w:eastAsia="宋体"/>
                <w:color w:val="7030A0"/>
                <w:lang w:eastAsia="zh-CN"/>
              </w:rPr>
              <w:t xml:space="preserve">”. 1) Is the quota of # encoding chains checked per slot or per transmission of PUCCH or PUSCH? 2) </w:t>
            </w:r>
            <w:proofErr w:type="gramStart"/>
            <w:r>
              <w:rPr>
                <w:rFonts w:eastAsia="宋体"/>
                <w:color w:val="7030A0"/>
                <w:lang w:eastAsia="zh-CN"/>
              </w:rPr>
              <w:lastRenderedPageBreak/>
              <w:t>when</w:t>
            </w:r>
            <w:proofErr w:type="gramEnd"/>
            <w:r>
              <w:rPr>
                <w:rFonts w:eastAsia="宋体"/>
                <w:color w:val="7030A0"/>
                <w:lang w:eastAsia="zh-CN"/>
              </w:rPr>
              <w:t xml:space="preserve"> is the check performed, before or after multiplexing?</w:t>
            </w:r>
          </w:p>
          <w:p w14:paraId="5D54F76E" w14:textId="68915D9D" w:rsidR="003B73FD" w:rsidRDefault="003B73FD" w:rsidP="004C7A82">
            <w:pPr>
              <w:spacing w:afterLines="50" w:after="120"/>
              <w:rPr>
                <w:rFonts w:eastAsia="宋体"/>
                <w:color w:val="7030A0"/>
                <w:lang w:eastAsia="zh-CN"/>
              </w:rPr>
            </w:pPr>
            <w:r>
              <w:rPr>
                <w:rFonts w:eastAsia="宋体"/>
                <w:color w:val="7030A0"/>
                <w:lang w:eastAsia="zh-CN"/>
              </w:rPr>
              <w:t>In my understanding, dropping CSI-2 essentially is a fallback solution to Rel-16. If we go with this route, why not just tak</w:t>
            </w:r>
            <w:r w:rsidR="005524CF">
              <w:rPr>
                <w:rFonts w:eastAsia="宋体"/>
                <w:color w:val="7030A0"/>
                <w:lang w:eastAsia="zh-CN"/>
              </w:rPr>
              <w:t>ing</w:t>
            </w:r>
            <w:r>
              <w:rPr>
                <w:rFonts w:eastAsia="宋体"/>
                <w:color w:val="7030A0"/>
                <w:lang w:eastAsia="zh-CN"/>
              </w:rPr>
              <w:t xml:space="preserve"> a simple</w:t>
            </w:r>
            <w:r w:rsidR="00163D3B">
              <w:rPr>
                <w:rFonts w:eastAsia="宋体"/>
                <w:color w:val="7030A0"/>
                <w:lang w:eastAsia="zh-CN"/>
              </w:rPr>
              <w:t>r</w:t>
            </w:r>
            <w:r>
              <w:rPr>
                <w:rFonts w:eastAsia="宋体"/>
                <w:color w:val="7030A0"/>
                <w:lang w:eastAsia="zh-CN"/>
              </w:rPr>
              <w:t xml:space="preserve"> solution: </w:t>
            </w:r>
            <w:r w:rsidRPr="003B73FD">
              <w:rPr>
                <w:rFonts w:eastAsia="宋体"/>
                <w:color w:val="7030A0"/>
                <w:u w:val="single"/>
                <w:lang w:eastAsia="zh-CN"/>
              </w:rPr>
              <w:t>Always drop CSI</w:t>
            </w:r>
            <w:r w:rsidR="00163D3B">
              <w:rPr>
                <w:rFonts w:eastAsia="宋体"/>
                <w:color w:val="7030A0"/>
                <w:u w:val="single"/>
                <w:lang w:eastAsia="zh-CN"/>
              </w:rPr>
              <w:t xml:space="preserve"> (including part 1 and part2)</w:t>
            </w:r>
            <w:r w:rsidRPr="003B73FD">
              <w:rPr>
                <w:rFonts w:eastAsia="宋体"/>
                <w:color w:val="7030A0"/>
                <w:u w:val="single"/>
                <w:lang w:eastAsia="zh-CN"/>
              </w:rPr>
              <w:t xml:space="preserve"> if CSI would multiplex on a PUCCH which has HP A/N. </w:t>
            </w:r>
            <w:r>
              <w:rPr>
                <w:rFonts w:eastAsia="宋体"/>
                <w:color w:val="7030A0"/>
                <w:lang w:eastAsia="zh-CN"/>
              </w:rPr>
              <w:t xml:space="preserve"> That should automatically guarantee the # encoders not exceeding Rel-15/16. Then it remove</w:t>
            </w:r>
            <w:r w:rsidR="00163D3B">
              <w:rPr>
                <w:rFonts w:eastAsia="宋体"/>
                <w:color w:val="7030A0"/>
                <w:lang w:eastAsia="zh-CN"/>
              </w:rPr>
              <w:t>s</w:t>
            </w:r>
            <w:r>
              <w:rPr>
                <w:rFonts w:eastAsia="宋体"/>
                <w:color w:val="7030A0"/>
                <w:lang w:eastAsia="zh-CN"/>
              </w:rPr>
              <w:t xml:space="preserve"> the unnecessary effort to define what </w:t>
            </w:r>
            <w:proofErr w:type="gramStart"/>
            <w:r>
              <w:rPr>
                <w:rFonts w:eastAsia="宋体"/>
                <w:color w:val="7030A0"/>
                <w:lang w:eastAsia="zh-CN"/>
              </w:rPr>
              <w:t>is the encoder quota check</w:t>
            </w:r>
            <w:proofErr w:type="gramEnd"/>
            <w:r>
              <w:rPr>
                <w:rFonts w:eastAsia="宋体"/>
                <w:color w:val="7030A0"/>
                <w:lang w:eastAsia="zh-CN"/>
              </w:rPr>
              <w:t xml:space="preserve"> and when to perform the check. </w:t>
            </w:r>
          </w:p>
          <w:p w14:paraId="0D1A3204" w14:textId="4484901F" w:rsidR="00163D3B" w:rsidRDefault="00163D3B" w:rsidP="004C7A82">
            <w:pPr>
              <w:spacing w:afterLines="50" w:after="120"/>
              <w:rPr>
                <w:rFonts w:eastAsia="宋体"/>
                <w:color w:val="7030A0"/>
                <w:lang w:eastAsia="zh-CN"/>
              </w:rPr>
            </w:pPr>
            <w:r>
              <w:rPr>
                <w:rFonts w:eastAsia="宋体"/>
                <w:color w:val="7030A0"/>
                <w:lang w:eastAsia="zh-CN"/>
              </w:rPr>
              <w:t xml:space="preserve">Also, only dropping CSI-2 will lead to HP A/N+ LP CSI-1 joint encoding, </w:t>
            </w:r>
            <w:r w:rsidR="005524CF">
              <w:rPr>
                <w:rFonts w:eastAsia="宋体"/>
                <w:color w:val="7030A0"/>
                <w:lang w:eastAsia="zh-CN"/>
              </w:rPr>
              <w:t xml:space="preserve">while </w:t>
            </w:r>
            <w:r>
              <w:rPr>
                <w:rFonts w:eastAsia="宋体"/>
                <w:color w:val="7030A0"/>
                <w:lang w:eastAsia="zh-CN"/>
              </w:rPr>
              <w:t xml:space="preserve">LP A/N is separately encoded with another encoder. </w:t>
            </w:r>
            <w:r w:rsidRPr="002707FA">
              <w:rPr>
                <w:rFonts w:eastAsia="宋体"/>
                <w:color w:val="7030A0"/>
                <w:u w:val="single"/>
                <w:lang w:eastAsia="zh-CN"/>
              </w:rPr>
              <w:t>If companies don’t want HP A/N+</w:t>
            </w:r>
            <w:r w:rsidRPr="002707FA">
              <w:rPr>
                <w:rFonts w:eastAsia="宋体" w:hint="eastAsia"/>
                <w:color w:val="7030A0"/>
                <w:u w:val="single"/>
                <w:lang w:eastAsia="zh-CN"/>
              </w:rPr>
              <w:t>LP</w:t>
            </w:r>
            <w:r w:rsidRPr="002707FA">
              <w:rPr>
                <w:rFonts w:eastAsia="宋体"/>
                <w:color w:val="7030A0"/>
                <w:u w:val="single"/>
                <w:lang w:eastAsia="zh-CN"/>
              </w:rPr>
              <w:t xml:space="preserve"> A/N joint encoding, why HP A/N + LP CSI-1 joint encoding is fine</w:t>
            </w:r>
            <w:r>
              <w:rPr>
                <w:rFonts w:eastAsia="宋体"/>
                <w:color w:val="7030A0"/>
                <w:lang w:eastAsia="zh-CN"/>
              </w:rPr>
              <w:t>?</w:t>
            </w:r>
          </w:p>
          <w:p w14:paraId="65BB450D" w14:textId="705CE858" w:rsidR="00163D3B" w:rsidRDefault="002707FA" w:rsidP="004C7A82">
            <w:pPr>
              <w:spacing w:afterLines="50" w:after="120"/>
              <w:rPr>
                <w:rFonts w:eastAsia="宋体"/>
                <w:color w:val="7030A0"/>
                <w:szCs w:val="20"/>
                <w:lang w:eastAsia="zh-CN"/>
              </w:rPr>
            </w:pPr>
            <w:r w:rsidRPr="002707FA">
              <w:rPr>
                <w:rFonts w:eastAsia="宋体"/>
                <w:color w:val="7030A0"/>
                <w:lang w:eastAsia="zh-CN"/>
              </w:rPr>
              <w:t>With this, our understanding is that</w:t>
            </w:r>
            <w:r>
              <w:rPr>
                <w:rFonts w:eastAsia="宋体"/>
                <w:color w:val="0000FF"/>
                <w:szCs w:val="20"/>
                <w:lang w:eastAsia="zh-CN"/>
              </w:rPr>
              <w:t xml:space="preserve"> </w:t>
            </w:r>
            <w:r>
              <w:rPr>
                <w:rFonts w:eastAsia="宋体"/>
                <w:color w:val="7030A0"/>
                <w:szCs w:val="20"/>
                <w:lang w:eastAsia="zh-CN"/>
              </w:rPr>
              <w:t xml:space="preserve">1) HP A/N reuse the encoder, rate matching equation, and RE mapping rules in Rel-15 for A/N+CSI-1; 2) LP A/N replace the encoder, rate matching equation, and </w:t>
            </w:r>
            <w:r>
              <w:rPr>
                <w:rFonts w:eastAsia="宋体" w:hint="eastAsia"/>
                <w:color w:val="7030A0"/>
                <w:szCs w:val="20"/>
                <w:lang w:eastAsia="zh-CN"/>
              </w:rPr>
              <w:t>mapp</w:t>
            </w:r>
            <w:r>
              <w:rPr>
                <w:rFonts w:eastAsia="宋体"/>
                <w:color w:val="7030A0"/>
                <w:szCs w:val="20"/>
                <w:lang w:eastAsia="zh-CN"/>
              </w:rPr>
              <w:t xml:space="preserve">ing rules in Rel-15 for </w:t>
            </w:r>
            <w:r>
              <w:rPr>
                <w:rFonts w:eastAsia="宋体" w:hint="eastAsia"/>
                <w:color w:val="7030A0"/>
                <w:szCs w:val="20"/>
                <w:lang w:eastAsia="zh-CN"/>
              </w:rPr>
              <w:t>CSI</w:t>
            </w:r>
            <w:r>
              <w:rPr>
                <w:rFonts w:eastAsia="宋体"/>
                <w:color w:val="7030A0"/>
                <w:szCs w:val="20"/>
                <w:lang w:eastAsia="zh-CN"/>
              </w:rPr>
              <w:t xml:space="preserve">-2. If this is adopted, then UE implementation complicity can be reduced. </w:t>
            </w:r>
          </w:p>
          <w:p w14:paraId="135ECCC5" w14:textId="55BA3954" w:rsidR="002707FA" w:rsidRDefault="002707FA" w:rsidP="004C7A82">
            <w:pPr>
              <w:spacing w:afterLines="50" w:after="120"/>
              <w:rPr>
                <w:rFonts w:eastAsia="宋体"/>
                <w:color w:val="7030A0"/>
                <w:szCs w:val="20"/>
                <w:lang w:eastAsia="zh-CN"/>
              </w:rPr>
            </w:pPr>
            <w:r>
              <w:rPr>
                <w:rFonts w:eastAsia="宋体"/>
                <w:color w:val="7030A0"/>
                <w:szCs w:val="20"/>
                <w:lang w:eastAsia="zh-CN"/>
              </w:rPr>
              <w:t>In summary, we could be OK with modified proposal</w:t>
            </w:r>
            <w:r w:rsidR="00A04E10">
              <w:rPr>
                <w:rFonts w:eastAsia="宋体"/>
                <w:color w:val="7030A0"/>
                <w:szCs w:val="20"/>
                <w:lang w:eastAsia="zh-CN"/>
              </w:rPr>
              <w:t xml:space="preserve"> of separate encoding</w:t>
            </w:r>
            <w:r>
              <w:rPr>
                <w:rFonts w:eastAsia="宋体"/>
                <w:color w:val="7030A0"/>
                <w:szCs w:val="20"/>
                <w:lang w:eastAsia="zh-CN"/>
              </w:rPr>
              <w:t xml:space="preserve">: </w:t>
            </w:r>
          </w:p>
          <w:p w14:paraId="68256A17" w14:textId="52333EC1" w:rsidR="00B37152" w:rsidRDefault="002707FA" w:rsidP="004C7A82">
            <w:pPr>
              <w:spacing w:afterLines="50" w:after="120"/>
              <w:rPr>
                <w:rFonts w:eastAsia="宋体"/>
                <w:color w:val="7030A0"/>
                <w:u w:val="single"/>
                <w:lang w:eastAsia="zh-CN"/>
              </w:rPr>
            </w:pPr>
            <w:r>
              <w:rPr>
                <w:rFonts w:eastAsia="微软雅黑" w:hint="eastAsia"/>
                <w:color w:val="000000"/>
                <w:szCs w:val="20"/>
                <w:lang w:eastAsia="zh-CN"/>
              </w:rPr>
              <w:t>Propo</w:t>
            </w:r>
            <w:r>
              <w:rPr>
                <w:rFonts w:eastAsia="微软雅黑"/>
                <w:color w:val="000000"/>
                <w:szCs w:val="20"/>
              </w:rPr>
              <w:t xml:space="preserve">sal 1: 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 </w:t>
            </w:r>
            <w:r>
              <w:rPr>
                <w:rFonts w:eastAsia="宋体" w:hint="eastAsia"/>
                <w:lang w:eastAsia="zh-CN"/>
              </w:rPr>
              <w:t>S</w:t>
            </w:r>
            <w:r w:rsidRPr="00357AC0">
              <w:rPr>
                <w:rFonts w:eastAsia="宋体" w:hint="eastAsia"/>
                <w:lang w:eastAsia="zh-CN"/>
              </w:rPr>
              <w:t>upport separate coding for the two HARQ-ACKs</w:t>
            </w:r>
            <w:r>
              <w:rPr>
                <w:rFonts w:eastAsia="宋体"/>
                <w:lang w:eastAsia="zh-CN"/>
              </w:rPr>
              <w:t xml:space="preserve">, </w:t>
            </w:r>
            <w:r w:rsidRPr="00B37152">
              <w:rPr>
                <w:rFonts w:eastAsia="宋体"/>
                <w:color w:val="7030A0"/>
                <w:lang w:eastAsia="zh-CN"/>
              </w:rPr>
              <w:t>drop CSI (including part 1 and part2</w:t>
            </w:r>
            <w:r w:rsidR="00AE4024">
              <w:rPr>
                <w:rFonts w:eastAsia="宋体"/>
                <w:color w:val="7030A0"/>
                <w:lang w:eastAsia="zh-CN"/>
              </w:rPr>
              <w:t>, if exist</w:t>
            </w:r>
            <w:r w:rsidRPr="00B37152">
              <w:rPr>
                <w:rFonts w:eastAsia="宋体"/>
                <w:color w:val="7030A0"/>
                <w:lang w:eastAsia="zh-CN"/>
              </w:rPr>
              <w:t>) if CSI would multiplex on a PUCCH which has HP A/N</w:t>
            </w:r>
            <w:r w:rsidR="00B37152" w:rsidRPr="00B37152">
              <w:rPr>
                <w:rFonts w:eastAsia="宋体"/>
                <w:color w:val="7030A0"/>
                <w:lang w:eastAsia="zh-CN"/>
              </w:rPr>
              <w:t xml:space="preserve">. </w:t>
            </w:r>
          </w:p>
          <w:p w14:paraId="3AE65A53" w14:textId="650BABE9" w:rsidR="00B37152" w:rsidRPr="00B37152" w:rsidRDefault="00527581" w:rsidP="004C7A82">
            <w:pPr>
              <w:spacing w:afterLines="50" w:after="120"/>
              <w:rPr>
                <w:rFonts w:eastAsia="宋体"/>
                <w:color w:val="7030A0"/>
                <w:lang w:eastAsia="zh-CN"/>
              </w:rPr>
            </w:pPr>
            <w:r>
              <w:rPr>
                <w:rFonts w:eastAsia="宋体"/>
                <w:color w:val="7030A0"/>
                <w:lang w:eastAsia="zh-CN"/>
              </w:rPr>
              <w:t>Note 1</w:t>
            </w:r>
            <w:r w:rsidR="00B37152" w:rsidRPr="00B37152">
              <w:rPr>
                <w:rFonts w:eastAsia="宋体"/>
                <w:color w:val="7030A0"/>
                <w:lang w:eastAsia="zh-CN"/>
              </w:rPr>
              <w:t xml:space="preserve">: </w:t>
            </w:r>
            <w:r>
              <w:rPr>
                <w:rFonts w:eastAsia="宋体"/>
                <w:color w:val="7030A0"/>
                <w:lang w:eastAsia="zh-CN"/>
              </w:rPr>
              <w:t>Strive to let</w:t>
            </w:r>
            <w:r w:rsidR="00EB35AF">
              <w:rPr>
                <w:rFonts w:eastAsia="宋体"/>
                <w:color w:val="7030A0"/>
                <w:lang w:eastAsia="zh-CN"/>
              </w:rPr>
              <w:t xml:space="preserve"> </w:t>
            </w:r>
            <w:r w:rsidR="00B37152" w:rsidRPr="00B37152">
              <w:rPr>
                <w:rFonts w:eastAsia="宋体"/>
                <w:color w:val="7030A0"/>
                <w:szCs w:val="20"/>
                <w:lang w:eastAsia="zh-CN"/>
              </w:rPr>
              <w:t>HP A/N reuse the encoder, rate matching equation, and RE mapping rules in Rel-15 for A/N+CSI-1</w:t>
            </w:r>
            <w:r w:rsidR="00572CBA">
              <w:rPr>
                <w:rFonts w:eastAsia="宋体"/>
                <w:color w:val="7030A0"/>
                <w:szCs w:val="20"/>
                <w:lang w:eastAsia="zh-CN"/>
              </w:rPr>
              <w:t>.</w:t>
            </w:r>
          </w:p>
          <w:p w14:paraId="19E69FE3" w14:textId="77777777" w:rsidR="002707FA" w:rsidRDefault="00527581" w:rsidP="004C7A82">
            <w:pPr>
              <w:spacing w:afterLines="50" w:after="120"/>
              <w:rPr>
                <w:rFonts w:eastAsia="宋体"/>
                <w:color w:val="7030A0"/>
                <w:szCs w:val="20"/>
                <w:lang w:eastAsia="zh-CN"/>
              </w:rPr>
            </w:pPr>
            <w:r>
              <w:rPr>
                <w:rFonts w:eastAsia="宋体"/>
                <w:color w:val="7030A0"/>
                <w:lang w:eastAsia="zh-CN"/>
              </w:rPr>
              <w:t>Note 2</w:t>
            </w:r>
            <w:r w:rsidR="00B37152" w:rsidRPr="00B37152">
              <w:rPr>
                <w:rFonts w:eastAsia="宋体"/>
                <w:color w:val="7030A0"/>
                <w:lang w:eastAsia="zh-CN"/>
              </w:rPr>
              <w:t xml:space="preserve">: </w:t>
            </w:r>
            <w:r>
              <w:rPr>
                <w:rFonts w:eastAsia="宋体"/>
                <w:color w:val="7030A0"/>
                <w:lang w:eastAsia="zh-CN"/>
              </w:rPr>
              <w:t>Strive to let</w:t>
            </w:r>
            <w:r w:rsidR="002707FA" w:rsidRPr="00B37152">
              <w:rPr>
                <w:rFonts w:eastAsia="宋体"/>
                <w:color w:val="7030A0"/>
                <w:lang w:eastAsia="zh-CN"/>
              </w:rPr>
              <w:t xml:space="preserve"> </w:t>
            </w:r>
            <w:r w:rsidR="00B37152" w:rsidRPr="00B37152">
              <w:rPr>
                <w:rFonts w:eastAsia="宋体"/>
                <w:color w:val="7030A0"/>
                <w:szCs w:val="20"/>
                <w:lang w:eastAsia="zh-CN"/>
              </w:rPr>
              <w:t xml:space="preserve">LP A/N </w:t>
            </w:r>
            <w:r w:rsidR="00572CBA">
              <w:rPr>
                <w:rFonts w:eastAsia="宋体"/>
                <w:color w:val="7030A0"/>
                <w:szCs w:val="20"/>
                <w:lang w:eastAsia="zh-CN"/>
              </w:rPr>
              <w:t>reuse</w:t>
            </w:r>
            <w:r w:rsidR="00B37152" w:rsidRPr="00B37152">
              <w:rPr>
                <w:rFonts w:eastAsia="宋体"/>
                <w:color w:val="7030A0"/>
                <w:szCs w:val="20"/>
                <w:lang w:eastAsia="zh-CN"/>
              </w:rPr>
              <w:t xml:space="preserve"> the encoder, rate matching equation, and </w:t>
            </w:r>
            <w:r w:rsidR="00B37152" w:rsidRPr="00B37152">
              <w:rPr>
                <w:rFonts w:eastAsia="宋体" w:hint="eastAsia"/>
                <w:color w:val="7030A0"/>
                <w:szCs w:val="20"/>
                <w:lang w:eastAsia="zh-CN"/>
              </w:rPr>
              <w:t>mapp</w:t>
            </w:r>
            <w:r w:rsidR="00B37152" w:rsidRPr="00B37152">
              <w:rPr>
                <w:rFonts w:eastAsia="宋体"/>
                <w:color w:val="7030A0"/>
                <w:szCs w:val="20"/>
                <w:lang w:eastAsia="zh-CN"/>
              </w:rPr>
              <w:t xml:space="preserve">ing rules in Rel-15 for </w:t>
            </w:r>
            <w:r w:rsidR="00B37152" w:rsidRPr="00B37152">
              <w:rPr>
                <w:rFonts w:eastAsia="宋体" w:hint="eastAsia"/>
                <w:color w:val="7030A0"/>
                <w:szCs w:val="20"/>
                <w:lang w:eastAsia="zh-CN"/>
              </w:rPr>
              <w:t>CSI</w:t>
            </w:r>
            <w:r w:rsidR="00B37152" w:rsidRPr="00B37152">
              <w:rPr>
                <w:rFonts w:eastAsia="宋体"/>
                <w:color w:val="7030A0"/>
                <w:szCs w:val="20"/>
                <w:lang w:eastAsia="zh-CN"/>
              </w:rPr>
              <w:t>-2</w:t>
            </w:r>
            <w:r w:rsidR="00572CBA">
              <w:rPr>
                <w:rFonts w:eastAsia="宋体"/>
                <w:color w:val="7030A0"/>
                <w:szCs w:val="20"/>
                <w:lang w:eastAsia="zh-CN"/>
              </w:rPr>
              <w:t>.</w:t>
            </w:r>
          </w:p>
          <w:p w14:paraId="25A0D786" w14:textId="77777777" w:rsidR="00607561" w:rsidRDefault="00607561" w:rsidP="004C7A82">
            <w:pPr>
              <w:spacing w:afterLines="50" w:after="120"/>
              <w:rPr>
                <w:rFonts w:eastAsia="宋体"/>
                <w:color w:val="7030A0"/>
                <w:szCs w:val="20"/>
                <w:lang w:eastAsia="zh-CN"/>
              </w:rPr>
            </w:pPr>
          </w:p>
          <w:p w14:paraId="08BE5A3F" w14:textId="6CDF15BA" w:rsidR="00A2108A" w:rsidRPr="002707FA" w:rsidRDefault="00607561" w:rsidP="004C7A82">
            <w:pPr>
              <w:spacing w:afterLines="50" w:after="120"/>
              <w:rPr>
                <w:rFonts w:eastAsia="宋体"/>
                <w:color w:val="7030A0"/>
                <w:szCs w:val="20"/>
                <w:lang w:eastAsia="zh-CN"/>
              </w:rPr>
            </w:pPr>
            <w:proofErr w:type="spellStart"/>
            <w:r w:rsidRPr="00D2131D">
              <w:rPr>
                <w:rFonts w:eastAsia="宋体"/>
                <w:color w:val="002060"/>
                <w:szCs w:val="20"/>
                <w:lang w:eastAsia="zh-CN"/>
              </w:rPr>
              <w:t>Quectel</w:t>
            </w:r>
            <w:proofErr w:type="spellEnd"/>
            <w:r w:rsidRPr="00D2131D">
              <w:rPr>
                <w:rFonts w:eastAsia="宋体"/>
                <w:color w:val="002060"/>
                <w:szCs w:val="20"/>
                <w:lang w:eastAsia="zh-CN"/>
              </w:rPr>
              <w:t>: would both HP CSI</w:t>
            </w:r>
            <w:r w:rsidR="00A2108A" w:rsidRPr="00D2131D">
              <w:rPr>
                <w:rFonts w:eastAsia="宋体"/>
                <w:color w:val="002060"/>
                <w:szCs w:val="20"/>
                <w:lang w:eastAsia="zh-CN"/>
              </w:rPr>
              <w:t>-2</w:t>
            </w:r>
            <w:r w:rsidRPr="00D2131D">
              <w:rPr>
                <w:rFonts w:eastAsia="宋体"/>
                <w:color w:val="002060"/>
                <w:szCs w:val="20"/>
                <w:lang w:eastAsia="zh-CN"/>
              </w:rPr>
              <w:t xml:space="preserve"> and LP CSI</w:t>
            </w:r>
            <w:r w:rsidR="00A2108A" w:rsidRPr="00D2131D">
              <w:rPr>
                <w:rFonts w:eastAsia="宋体"/>
                <w:color w:val="002060"/>
                <w:szCs w:val="20"/>
                <w:lang w:eastAsia="zh-CN"/>
              </w:rPr>
              <w:t>-2</w:t>
            </w:r>
            <w:r w:rsidRPr="00D2131D">
              <w:rPr>
                <w:rFonts w:eastAsia="宋体"/>
                <w:color w:val="002060"/>
                <w:szCs w:val="20"/>
                <w:lang w:eastAsia="zh-CN"/>
              </w:rPr>
              <w:t xml:space="preserve"> be dropped?  If yes, why HP CSI</w:t>
            </w:r>
            <w:r w:rsidR="00A2108A" w:rsidRPr="00D2131D">
              <w:rPr>
                <w:rFonts w:eastAsia="宋体"/>
                <w:color w:val="002060"/>
                <w:szCs w:val="20"/>
                <w:lang w:eastAsia="zh-CN"/>
              </w:rPr>
              <w:t>-2</w:t>
            </w:r>
            <w:r w:rsidRPr="00D2131D">
              <w:rPr>
                <w:rFonts w:eastAsia="宋体"/>
                <w:color w:val="002060"/>
                <w:szCs w:val="20"/>
                <w:lang w:eastAsia="zh-CN"/>
              </w:rPr>
              <w:t xml:space="preserve"> has to be dropped due to the multiplexing of LP HARQ-ACK? If no</w:t>
            </w:r>
            <w:r w:rsidR="00A2108A" w:rsidRPr="00D2131D">
              <w:rPr>
                <w:rFonts w:eastAsia="宋体"/>
                <w:color w:val="002060"/>
                <w:szCs w:val="20"/>
                <w:lang w:eastAsia="zh-CN"/>
              </w:rPr>
              <w:t>, how to multiplex HP CSI-2 and LP HARQ-ACK, joint coding or separate coding? If separate coding is used, the number of encoding chain</w:t>
            </w:r>
            <w:r w:rsidR="00221DE6" w:rsidRPr="00D2131D">
              <w:rPr>
                <w:rFonts w:eastAsia="宋体"/>
                <w:color w:val="002060"/>
                <w:szCs w:val="20"/>
                <w:lang w:eastAsia="zh-CN"/>
              </w:rPr>
              <w:t>s</w:t>
            </w:r>
            <w:r w:rsidR="00A2108A" w:rsidRPr="00D2131D">
              <w:rPr>
                <w:rFonts w:eastAsia="宋体"/>
                <w:color w:val="002060"/>
                <w:szCs w:val="20"/>
                <w:lang w:eastAsia="zh-CN"/>
              </w:rPr>
              <w:t xml:space="preserve"> would have to be increased. Otherwise, we may have to rule out this kind of multiplexing, i.e., HP CSI and LP HARQ-ACK multiplexing is </w:t>
            </w:r>
            <w:r w:rsidR="00A2108A" w:rsidRPr="00D2131D">
              <w:rPr>
                <w:rFonts w:eastAsia="宋体"/>
                <w:color w:val="002060"/>
                <w:szCs w:val="20"/>
                <w:lang w:eastAsia="zh-CN"/>
              </w:rPr>
              <w:lastRenderedPageBreak/>
              <w:t>not supported.</w:t>
            </w:r>
          </w:p>
        </w:tc>
      </w:tr>
      <w:tr w:rsidR="00850C1D" w14:paraId="3FEF158E" w14:textId="77777777" w:rsidTr="004542B8">
        <w:tc>
          <w:tcPr>
            <w:tcW w:w="1668" w:type="dxa"/>
            <w:vMerge w:val="restart"/>
          </w:tcPr>
          <w:p w14:paraId="4BC7CFDF" w14:textId="4CBB62F2" w:rsidR="00850C1D" w:rsidRPr="003F617A" w:rsidRDefault="00850C1D" w:rsidP="004542B8">
            <w:pPr>
              <w:spacing w:afterLines="50" w:after="120"/>
              <w:rPr>
                <w:rFonts w:eastAsia="宋体"/>
                <w:lang w:eastAsia="zh-CN"/>
              </w:rPr>
            </w:pPr>
            <w:r w:rsidRPr="003F617A">
              <w:rPr>
                <w:rFonts w:eastAsia="宋体" w:hint="eastAsia"/>
                <w:lang w:eastAsia="zh-CN"/>
              </w:rPr>
              <w:lastRenderedPageBreak/>
              <w:t>Standardization efforts</w:t>
            </w:r>
          </w:p>
        </w:tc>
        <w:tc>
          <w:tcPr>
            <w:tcW w:w="3827" w:type="dxa"/>
          </w:tcPr>
          <w:p w14:paraId="2DAD22B6" w14:textId="77777777" w:rsidR="00850C1D" w:rsidRDefault="00850C1D" w:rsidP="0070703D">
            <w:pPr>
              <w:spacing w:afterLines="50" w:after="120"/>
              <w:rPr>
                <w:rFonts w:eastAsia="宋体"/>
                <w:lang w:eastAsia="zh-CN"/>
              </w:rPr>
            </w:pPr>
            <w:r w:rsidRPr="003F617A">
              <w:rPr>
                <w:rFonts w:eastAsia="宋体" w:hint="eastAsia"/>
                <w:lang w:eastAsia="zh-CN"/>
              </w:rPr>
              <w:t>For joint coding:</w:t>
            </w:r>
          </w:p>
          <w:p w14:paraId="4B7E7621" w14:textId="27F1DAFB" w:rsidR="00850C1D" w:rsidRPr="0070703D" w:rsidRDefault="00850C1D" w:rsidP="00850C1D">
            <w:pPr>
              <w:pStyle w:val="af6"/>
              <w:numPr>
                <w:ilvl w:val="0"/>
                <w:numId w:val="18"/>
              </w:numPr>
              <w:contextualSpacing w:val="0"/>
              <w:rPr>
                <w:szCs w:val="20"/>
                <w:lang w:eastAsia="zh-CN"/>
              </w:rPr>
            </w:pPr>
            <w:r>
              <w:rPr>
                <w:rFonts w:eastAsiaTheme="minorEastAsia" w:hint="eastAsia"/>
                <w:szCs w:val="20"/>
                <w:lang w:val="en-GB" w:eastAsia="zh-CN"/>
              </w:rPr>
              <w:t xml:space="preserve">Defining </w:t>
            </w:r>
            <w:r>
              <w:rPr>
                <w:rFonts w:eastAsia="宋体" w:hint="eastAsia"/>
                <w:lang w:eastAsia="zh-CN"/>
              </w:rPr>
              <w:t xml:space="preserve">enhancements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Pr>
                <w:rFonts w:eastAsia="宋体" w:hint="eastAsia"/>
                <w:lang w:eastAsia="zh-CN"/>
              </w:rPr>
              <w:t>)</w:t>
            </w:r>
            <w:r w:rsidRPr="00785E35">
              <w:rPr>
                <w:szCs w:val="20"/>
                <w:lang w:val="en-GB" w:eastAsia="zh-CN"/>
              </w:rPr>
              <w:t xml:space="preserve">. </w:t>
            </w:r>
          </w:p>
        </w:tc>
        <w:tc>
          <w:tcPr>
            <w:tcW w:w="3793" w:type="dxa"/>
          </w:tcPr>
          <w:p w14:paraId="6A3D14F9" w14:textId="77777777" w:rsidR="00850C1D" w:rsidRDefault="00525F44" w:rsidP="004542B8">
            <w:pPr>
              <w:spacing w:afterLines="50" w:after="120"/>
              <w:rPr>
                <w:rFonts w:eastAsia="宋体"/>
                <w:color w:val="00B0F0"/>
                <w:highlight w:val="yellow"/>
                <w:lang w:eastAsia="zh-CN"/>
              </w:rPr>
            </w:pPr>
            <w:r w:rsidRPr="007C6979">
              <w:rPr>
                <w:rFonts w:eastAsia="宋体"/>
                <w:color w:val="00B0F0"/>
                <w:highlight w:val="yellow"/>
                <w:lang w:eastAsia="zh-CN"/>
              </w:rPr>
              <w:t>QC: for joint encoding, if we don’t further enhance HP + &gt;=4 bits LP performance, Rel-15 joint encoding has almost zero spec impact. The only spec change is a sentence to describe “concatenate HP A/N and LP A/N info bits before joint encoding them”</w:t>
            </w:r>
          </w:p>
          <w:p w14:paraId="5CD304F1" w14:textId="77777777" w:rsidR="00B133BD" w:rsidRDefault="00B133BD" w:rsidP="004542B8">
            <w:pPr>
              <w:spacing w:afterLines="50" w:after="120"/>
              <w:rPr>
                <w:rFonts w:eastAsia="宋体"/>
                <w:highlight w:val="yellow"/>
                <w:lang w:eastAsia="zh-CN"/>
              </w:rPr>
            </w:pPr>
          </w:p>
          <w:p w14:paraId="49B0195D" w14:textId="77777777" w:rsidR="00E06979" w:rsidRDefault="00B133BD" w:rsidP="004542B8">
            <w:pPr>
              <w:spacing w:afterLines="50" w:after="120"/>
              <w:rPr>
                <w:rFonts w:eastAsia="宋体"/>
                <w:color w:val="7030A0"/>
                <w:highlight w:val="yellow"/>
                <w:lang w:eastAsia="zh-CN"/>
              </w:rPr>
            </w:pPr>
            <w:r w:rsidRPr="00B133BD">
              <w:rPr>
                <w:rFonts w:eastAsia="宋体"/>
                <w:color w:val="7030A0"/>
                <w:highlight w:val="yellow"/>
                <w:lang w:eastAsia="zh-CN"/>
              </w:rPr>
              <w:t>Intel: Include partial dropping in the list</w:t>
            </w:r>
          </w:p>
          <w:p w14:paraId="710A01D5" w14:textId="77777777" w:rsidR="003B20BE" w:rsidRDefault="003B20BE" w:rsidP="004542B8">
            <w:pPr>
              <w:spacing w:afterLines="50" w:after="120"/>
              <w:rPr>
                <w:rFonts w:eastAsia="宋体"/>
                <w:color w:val="7030A0"/>
                <w:highlight w:val="yellow"/>
                <w:lang w:eastAsia="zh-CN"/>
              </w:rPr>
            </w:pPr>
          </w:p>
          <w:p w14:paraId="5774E63B" w14:textId="77777777" w:rsidR="003B20BE" w:rsidRDefault="003B20BE" w:rsidP="004542B8">
            <w:pPr>
              <w:spacing w:afterLines="50" w:after="120"/>
              <w:rPr>
                <w:rFonts w:eastAsia="宋体"/>
                <w:color w:val="7030A0"/>
                <w:highlight w:val="yellow"/>
                <w:lang w:eastAsia="zh-CN"/>
              </w:rPr>
            </w:pPr>
            <w:r>
              <w:rPr>
                <w:rFonts w:eastAsia="宋体"/>
                <w:color w:val="7030A0"/>
                <w:highlight w:val="yellow"/>
                <w:lang w:eastAsia="zh-CN"/>
              </w:rPr>
              <w:t>Ericsson: As mentioned earlier, if we go for join coding, we prefer simple concatenation and no new schemes of compression, etc.</w:t>
            </w:r>
          </w:p>
          <w:p w14:paraId="4C121C88" w14:textId="77777777" w:rsidR="00747703" w:rsidRDefault="00747703" w:rsidP="004542B8">
            <w:pPr>
              <w:spacing w:afterLines="50" w:after="120"/>
              <w:rPr>
                <w:rFonts w:eastAsia="宋体"/>
                <w:color w:val="7030A0"/>
                <w:highlight w:val="yellow"/>
                <w:lang w:eastAsia="zh-CN"/>
              </w:rPr>
            </w:pPr>
          </w:p>
          <w:p w14:paraId="55D43135" w14:textId="77777777" w:rsidR="00747703" w:rsidRDefault="00747703" w:rsidP="004542B8">
            <w:pPr>
              <w:spacing w:afterLines="50" w:after="120"/>
              <w:rPr>
                <w:rFonts w:eastAsia="宋体"/>
                <w:lang w:eastAsia="zh-CN"/>
              </w:rPr>
            </w:pPr>
            <w:r w:rsidRPr="004C7A82">
              <w:rPr>
                <w:rFonts w:eastAsia="宋体"/>
                <w:lang w:eastAsia="zh-CN"/>
              </w:rPr>
              <w:t>Sharp: LP HARQ-ACK payload reduction can be conditional depending on the available PUCCH capacity.</w:t>
            </w:r>
          </w:p>
          <w:p w14:paraId="3C4813E0" w14:textId="77777777" w:rsidR="001617BE" w:rsidRDefault="001617BE" w:rsidP="004542B8">
            <w:pPr>
              <w:spacing w:afterLines="50" w:after="120"/>
              <w:rPr>
                <w:rFonts w:eastAsia="宋体"/>
                <w:color w:val="0070C0"/>
                <w:lang w:eastAsia="zh-CN"/>
              </w:rPr>
            </w:pPr>
            <w:r w:rsidRPr="001617BE">
              <w:rPr>
                <w:rFonts w:eastAsia="宋体"/>
                <w:color w:val="0070C0"/>
                <w:lang w:eastAsia="zh-CN"/>
              </w:rPr>
              <w:t xml:space="preserve">Apple: We can also consider joint encoding, </w:t>
            </w:r>
            <w:r>
              <w:rPr>
                <w:rFonts w:eastAsia="宋体"/>
                <w:color w:val="0070C0"/>
                <w:lang w:eastAsia="zh-CN"/>
              </w:rPr>
              <w:t xml:space="preserve">concatenation can be used to assemble UCIs, and </w:t>
            </w:r>
            <w:r w:rsidR="004F2013">
              <w:rPr>
                <w:rFonts w:eastAsia="宋体"/>
                <w:color w:val="0070C0"/>
                <w:lang w:eastAsia="zh-CN"/>
              </w:rPr>
              <w:t>UCI size reduction may be needed.</w:t>
            </w:r>
          </w:p>
          <w:p w14:paraId="4D869AD7" w14:textId="5D9CDA8C" w:rsidR="00A2108A" w:rsidRPr="002F6019" w:rsidRDefault="00A2108A" w:rsidP="006C45BE">
            <w:pPr>
              <w:spacing w:afterLines="50" w:after="120"/>
              <w:rPr>
                <w:rFonts w:eastAsia="宋体"/>
                <w:color w:val="7030A0"/>
                <w:highlight w:val="yellow"/>
                <w:lang w:eastAsia="zh-CN"/>
              </w:rPr>
            </w:pPr>
            <w:proofErr w:type="spellStart"/>
            <w:r w:rsidRPr="00D2131D">
              <w:rPr>
                <w:rFonts w:eastAsia="宋体"/>
                <w:color w:val="002060"/>
                <w:lang w:eastAsia="zh-CN"/>
              </w:rPr>
              <w:t>Quectel</w:t>
            </w:r>
            <w:proofErr w:type="spellEnd"/>
            <w:r w:rsidRPr="00D2131D">
              <w:rPr>
                <w:rFonts w:eastAsia="宋体"/>
                <w:color w:val="002060"/>
                <w:lang w:eastAsia="zh-CN"/>
              </w:rPr>
              <w:t xml:space="preserve">: LP HARQ-ACK payload reduction may be needed also for separate coding when the resource is not enough to </w:t>
            </w:r>
            <w:r w:rsidR="006C45BE" w:rsidRPr="00D2131D">
              <w:rPr>
                <w:rFonts w:eastAsia="宋体"/>
                <w:color w:val="002060"/>
                <w:lang w:eastAsia="zh-CN"/>
              </w:rPr>
              <w:t>accommodate</w:t>
            </w:r>
            <w:r w:rsidRPr="00D2131D">
              <w:rPr>
                <w:rFonts w:eastAsia="宋体"/>
                <w:color w:val="002060"/>
                <w:lang w:eastAsia="zh-CN"/>
              </w:rPr>
              <w:t xml:space="preserve"> all LP HARQ-ACK bits.</w:t>
            </w:r>
          </w:p>
        </w:tc>
      </w:tr>
      <w:tr w:rsidR="00850C1D" w14:paraId="39F298FC" w14:textId="77777777" w:rsidTr="004542B8">
        <w:tc>
          <w:tcPr>
            <w:tcW w:w="1668" w:type="dxa"/>
            <w:vMerge/>
          </w:tcPr>
          <w:p w14:paraId="521AAE32" w14:textId="77777777" w:rsidR="00850C1D" w:rsidRDefault="00850C1D" w:rsidP="004542B8">
            <w:pPr>
              <w:spacing w:afterLines="50" w:after="120"/>
              <w:rPr>
                <w:rFonts w:eastAsia="宋体"/>
                <w:highlight w:val="yellow"/>
                <w:lang w:eastAsia="zh-CN"/>
              </w:rPr>
            </w:pPr>
          </w:p>
        </w:tc>
        <w:tc>
          <w:tcPr>
            <w:tcW w:w="3827" w:type="dxa"/>
          </w:tcPr>
          <w:p w14:paraId="2E660A55" w14:textId="77777777" w:rsidR="00850C1D" w:rsidRPr="00850C1D" w:rsidRDefault="00850C1D" w:rsidP="004542B8">
            <w:pPr>
              <w:spacing w:afterLines="50" w:after="120"/>
              <w:rPr>
                <w:rFonts w:eastAsia="宋体"/>
                <w:lang w:eastAsia="zh-CN"/>
              </w:rPr>
            </w:pPr>
            <w:r w:rsidRPr="00850C1D">
              <w:rPr>
                <w:rFonts w:eastAsia="宋体" w:hint="eastAsia"/>
                <w:lang w:eastAsia="zh-CN"/>
              </w:rPr>
              <w:t>For separate coding:</w:t>
            </w:r>
          </w:p>
          <w:p w14:paraId="7826A8CC" w14:textId="77777777" w:rsidR="00850C1D" w:rsidRPr="00850C1D" w:rsidRDefault="00850C1D" w:rsidP="0070703D">
            <w:pPr>
              <w:pStyle w:val="af6"/>
              <w:numPr>
                <w:ilvl w:val="0"/>
                <w:numId w:val="18"/>
              </w:numPr>
              <w:contextualSpacing w:val="0"/>
              <w:rPr>
                <w:szCs w:val="20"/>
                <w:lang w:eastAsia="zh-CN"/>
              </w:rPr>
            </w:pPr>
            <w:r w:rsidRPr="00850C1D">
              <w:rPr>
                <w:szCs w:val="20"/>
                <w:lang w:val="en-GB" w:eastAsia="zh-CN"/>
              </w:rPr>
              <w:t xml:space="preserve">Signal multiple coding rates for HP and LP HARQ-ACK on PUCCH (also need to signal multiple code rates for HP/LP UCI with different payload size). </w:t>
            </w:r>
          </w:p>
          <w:p w14:paraId="7E26A1BA" w14:textId="77777777" w:rsidR="00850C1D" w:rsidRPr="00850C1D" w:rsidRDefault="00850C1D" w:rsidP="0070703D">
            <w:pPr>
              <w:pStyle w:val="af6"/>
              <w:numPr>
                <w:ilvl w:val="0"/>
                <w:numId w:val="18"/>
              </w:numPr>
              <w:contextualSpacing w:val="0"/>
              <w:rPr>
                <w:szCs w:val="20"/>
                <w:lang w:val="en-GB" w:eastAsia="zh-CN"/>
              </w:rPr>
            </w:pPr>
            <w:r w:rsidRPr="00850C1D">
              <w:rPr>
                <w:szCs w:val="20"/>
                <w:lang w:val="en-GB" w:eastAsia="zh-CN"/>
              </w:rPr>
              <w:t>New procedures need to be defined to perform separate coding and modulation</w:t>
            </w:r>
          </w:p>
          <w:p w14:paraId="2B175415" w14:textId="77777777" w:rsidR="00850C1D" w:rsidRPr="00850C1D" w:rsidRDefault="00850C1D" w:rsidP="0070703D">
            <w:pPr>
              <w:pStyle w:val="af6"/>
              <w:numPr>
                <w:ilvl w:val="0"/>
                <w:numId w:val="18"/>
              </w:numPr>
              <w:contextualSpacing w:val="0"/>
              <w:rPr>
                <w:szCs w:val="20"/>
                <w:lang w:val="en-GB" w:eastAsia="zh-CN"/>
              </w:rPr>
            </w:pPr>
            <w:r w:rsidRPr="00850C1D">
              <w:rPr>
                <w:szCs w:val="20"/>
                <w:lang w:val="en-GB" w:eastAsia="zh-CN"/>
              </w:rPr>
              <w:t>PUCCH resource (i.e., #RBs for PUCCH format 2 and 3) determination</w:t>
            </w:r>
          </w:p>
          <w:p w14:paraId="73EF43C9" w14:textId="77777777" w:rsidR="00850C1D" w:rsidRPr="00850C1D" w:rsidRDefault="00850C1D" w:rsidP="0070703D">
            <w:pPr>
              <w:pStyle w:val="af6"/>
              <w:numPr>
                <w:ilvl w:val="0"/>
                <w:numId w:val="18"/>
              </w:numPr>
              <w:contextualSpacing w:val="0"/>
              <w:rPr>
                <w:szCs w:val="20"/>
                <w:lang w:val="en-GB" w:eastAsia="zh-CN"/>
              </w:rPr>
            </w:pPr>
            <w:r w:rsidRPr="00850C1D">
              <w:rPr>
                <w:szCs w:val="20"/>
                <w:lang w:val="en-GB" w:eastAsia="zh-CN"/>
              </w:rPr>
              <w:t>RE mapping</w:t>
            </w:r>
          </w:p>
          <w:p w14:paraId="64998430" w14:textId="3D086237" w:rsidR="00850C1D" w:rsidRPr="00850C1D" w:rsidRDefault="00850C1D" w:rsidP="0070703D">
            <w:pPr>
              <w:pStyle w:val="af6"/>
              <w:numPr>
                <w:ilvl w:val="0"/>
                <w:numId w:val="18"/>
              </w:numPr>
              <w:contextualSpacing w:val="0"/>
              <w:rPr>
                <w:szCs w:val="20"/>
                <w:lang w:val="en-GB" w:eastAsia="zh-CN"/>
              </w:rPr>
            </w:pPr>
            <w:r w:rsidRPr="00850C1D">
              <w:rPr>
                <w:szCs w:val="20"/>
                <w:lang w:val="en-GB" w:eastAsia="zh-CN"/>
              </w:rPr>
              <w:t>Power control</w:t>
            </w:r>
          </w:p>
        </w:tc>
        <w:tc>
          <w:tcPr>
            <w:tcW w:w="3793" w:type="dxa"/>
          </w:tcPr>
          <w:p w14:paraId="4B81C660" w14:textId="733854E2" w:rsidR="00D801AB" w:rsidRPr="00D801AB" w:rsidRDefault="007C22F6" w:rsidP="00D801AB">
            <w:pPr>
              <w:spacing w:afterLines="50" w:after="120"/>
              <w:rPr>
                <w:rFonts w:eastAsia="宋体"/>
                <w:highlight w:val="yellow"/>
                <w:lang w:eastAsia="zh-CN"/>
              </w:rPr>
            </w:pPr>
            <w:r>
              <w:rPr>
                <w:rFonts w:eastAsia="宋体" w:hint="eastAsia"/>
                <w:highlight w:val="yellow"/>
                <w:lang w:eastAsia="zh-CN"/>
              </w:rPr>
              <w:t>Samsung</w:t>
            </w:r>
            <w:r w:rsidR="00D801AB" w:rsidRPr="00D801AB">
              <w:rPr>
                <w:rFonts w:eastAsia="宋体" w:hint="eastAsia"/>
                <w:highlight w:val="yellow"/>
                <w:lang w:eastAsia="zh-CN"/>
              </w:rPr>
              <w:t xml:space="preserve">: </w:t>
            </w:r>
          </w:p>
          <w:p w14:paraId="4CA42552" w14:textId="77777777" w:rsidR="00D801AB" w:rsidRPr="00D801AB" w:rsidRDefault="00D801AB" w:rsidP="00D801AB">
            <w:pPr>
              <w:spacing w:afterLines="50" w:after="120"/>
              <w:rPr>
                <w:rFonts w:eastAsia="宋体"/>
                <w:highlight w:val="yellow"/>
                <w:lang w:eastAsia="zh-CN"/>
              </w:rPr>
            </w:pPr>
            <w:r w:rsidRPr="00D801AB">
              <w:rPr>
                <w:rFonts w:eastAsia="宋体" w:hint="eastAsia"/>
                <w:highlight w:val="yellow"/>
                <w:lang w:eastAsia="zh-CN"/>
              </w:rPr>
              <w:t>For the first bullet, we don</w:t>
            </w:r>
            <w:r w:rsidRPr="00D801AB">
              <w:rPr>
                <w:rFonts w:eastAsia="宋体" w:hint="eastAsia"/>
                <w:highlight w:val="yellow"/>
                <w:lang w:eastAsia="zh-CN"/>
              </w:rPr>
              <w:t>’</w:t>
            </w:r>
            <w:r w:rsidRPr="00D801AB">
              <w:rPr>
                <w:rFonts w:eastAsia="宋体" w:hint="eastAsia"/>
                <w:highlight w:val="yellow"/>
                <w:lang w:eastAsia="zh-CN"/>
              </w:rPr>
              <w:t>t agree with the comment in the parentheses - it is  not necessary.</w:t>
            </w:r>
          </w:p>
          <w:p w14:paraId="031E958B" w14:textId="77777777" w:rsidR="00850C1D" w:rsidRDefault="00D801AB" w:rsidP="00D801AB">
            <w:pPr>
              <w:spacing w:afterLines="50" w:after="120"/>
              <w:rPr>
                <w:rFonts w:eastAsia="宋体"/>
                <w:highlight w:val="yellow"/>
                <w:lang w:eastAsia="zh-CN"/>
              </w:rPr>
            </w:pPr>
            <w:r w:rsidRPr="00D801AB">
              <w:rPr>
                <w:rFonts w:eastAsia="宋体" w:hint="eastAsia"/>
                <w:highlight w:val="yellow"/>
                <w:lang w:eastAsia="zh-CN"/>
              </w:rPr>
              <w:t>For the remaining bullets, we can simply reuse Rel-16 for separate coding of CSI Part 2 with minimum change.</w:t>
            </w:r>
          </w:p>
          <w:p w14:paraId="2881023E" w14:textId="164ED72D" w:rsidR="00625EE3" w:rsidRDefault="00625EE3" w:rsidP="00D801AB">
            <w:pPr>
              <w:spacing w:afterLines="50" w:after="120"/>
              <w:rPr>
                <w:rFonts w:eastAsia="宋体"/>
                <w:highlight w:val="yellow"/>
                <w:lang w:eastAsia="zh-CN"/>
              </w:rPr>
            </w:pPr>
            <w:r>
              <w:rPr>
                <w:rFonts w:eastAsia="宋体"/>
                <w:color w:val="0000FF"/>
                <w:szCs w:val="20"/>
                <w:lang w:eastAsia="zh-CN"/>
              </w:rPr>
              <w:t>LG: We share similar</w:t>
            </w:r>
            <w:r w:rsidRPr="00625EE3">
              <w:rPr>
                <w:rFonts w:eastAsia="宋体"/>
                <w:color w:val="0000FF"/>
                <w:szCs w:val="20"/>
                <w:lang w:eastAsia="zh-CN"/>
              </w:rPr>
              <w:t xml:space="preserve"> view with </w:t>
            </w:r>
            <w:r>
              <w:rPr>
                <w:rFonts w:eastAsia="宋体"/>
                <w:color w:val="0000FF"/>
                <w:szCs w:val="20"/>
                <w:lang w:eastAsia="zh-CN"/>
              </w:rPr>
              <w:t>Samsung that the code rate configured per priority in Rel-16 can be used.</w:t>
            </w:r>
          </w:p>
          <w:p w14:paraId="475B9770" w14:textId="2CE8CFB2" w:rsidR="00F3136B" w:rsidRPr="007C6979" w:rsidRDefault="00F3136B" w:rsidP="00F3136B">
            <w:pPr>
              <w:spacing w:afterLines="50" w:after="120"/>
              <w:rPr>
                <w:rFonts w:eastAsia="宋体"/>
                <w:color w:val="00B0F0"/>
                <w:highlight w:val="yellow"/>
                <w:lang w:eastAsia="zh-CN"/>
              </w:rPr>
            </w:pPr>
            <w:r w:rsidRPr="007C6979">
              <w:rPr>
                <w:rFonts w:eastAsia="宋体"/>
                <w:color w:val="00B0F0"/>
                <w:highlight w:val="yellow"/>
                <w:lang w:eastAsia="zh-CN"/>
              </w:rPr>
              <w:t>QC: For separate encoding, the following are the list of spec change</w:t>
            </w:r>
            <w:r w:rsidR="00305BEC">
              <w:rPr>
                <w:rFonts w:eastAsia="宋体"/>
                <w:color w:val="00B0F0"/>
                <w:highlight w:val="yellow"/>
                <w:lang w:eastAsia="zh-CN"/>
              </w:rPr>
              <w:t>s needed</w:t>
            </w:r>
            <w:r w:rsidRPr="007C6979">
              <w:rPr>
                <w:rFonts w:eastAsia="宋体"/>
                <w:color w:val="00B0F0"/>
                <w:highlight w:val="yellow"/>
                <w:lang w:eastAsia="zh-CN"/>
              </w:rPr>
              <w:t xml:space="preserve">. I asked the question what the solutions to these open issues are, after one </w:t>
            </w:r>
            <w:proofErr w:type="gramStart"/>
            <w:r w:rsidRPr="007C6979">
              <w:rPr>
                <w:rFonts w:eastAsia="宋体"/>
                <w:color w:val="00B0F0"/>
                <w:highlight w:val="yellow"/>
                <w:lang w:eastAsia="zh-CN"/>
              </w:rPr>
              <w:t>week,</w:t>
            </w:r>
            <w:proofErr w:type="gramEnd"/>
            <w:r w:rsidRPr="007C6979">
              <w:rPr>
                <w:rFonts w:eastAsia="宋体"/>
                <w:color w:val="00B0F0"/>
                <w:highlight w:val="yellow"/>
                <w:lang w:eastAsia="zh-CN"/>
              </w:rPr>
              <w:t xml:space="preserve"> I did not get any answer yet. I have to assume they are still completely open. Before understanding what the solutions are to resolve these issues, we cannot accept separate encoding. </w:t>
            </w:r>
          </w:p>
          <w:p w14:paraId="1FCD8865" w14:textId="77777777" w:rsidR="00F3136B" w:rsidRPr="007C6979" w:rsidRDefault="00F3136B" w:rsidP="00F3136B">
            <w:pPr>
              <w:pStyle w:val="af6"/>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 xml:space="preserve">How to signal multiple code rates for HP+LP UCI on PUCCH, HP+LP UCI on PUSCH with UL-SCH? How to signal multiple code rates for HP+LP UCI on PUSCH without UL-SCH? Need double both RRC and DCI </w:t>
            </w:r>
            <w:proofErr w:type="spellStart"/>
            <w:r w:rsidRPr="007C6979">
              <w:rPr>
                <w:rFonts w:eastAsia="宋体"/>
                <w:color w:val="00B0F0"/>
                <w:highlight w:val="yellow"/>
                <w:lang w:eastAsia="zh-CN"/>
              </w:rPr>
              <w:t>signalling</w:t>
            </w:r>
            <w:proofErr w:type="spellEnd"/>
            <w:r w:rsidRPr="007C6979">
              <w:rPr>
                <w:rFonts w:eastAsia="宋体"/>
                <w:color w:val="00B0F0"/>
                <w:highlight w:val="yellow"/>
                <w:lang w:eastAsia="zh-CN"/>
              </w:rPr>
              <w:t xml:space="preserve"> overhead?</w:t>
            </w:r>
          </w:p>
          <w:p w14:paraId="2AF659F8" w14:textId="77777777" w:rsidR="00F3136B" w:rsidRPr="007C6979" w:rsidRDefault="00F3136B" w:rsidP="00F3136B">
            <w:pPr>
              <w:pStyle w:val="af6"/>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 xml:space="preserve">How to concatenate encoded HP and LP UCI bits? Any interleaving across </w:t>
            </w:r>
            <w:r w:rsidRPr="007C6979">
              <w:rPr>
                <w:rFonts w:eastAsia="宋体"/>
                <w:color w:val="00B0F0"/>
                <w:highlight w:val="yellow"/>
                <w:lang w:eastAsia="zh-CN"/>
              </w:rPr>
              <w:lastRenderedPageBreak/>
              <w:t>HP and LP encoded bits to improve robustness to busty error/interference?</w:t>
            </w:r>
          </w:p>
          <w:p w14:paraId="47E63950" w14:textId="77777777" w:rsidR="00F3136B" w:rsidRPr="007C6979" w:rsidRDefault="00F3136B" w:rsidP="00F3136B">
            <w:pPr>
              <w:pStyle w:val="af6"/>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 xml:space="preserve">How to split/concatenate the HP+LP UCI between the two frequency hops (split between two hops first then concatenate or the other way), when hopping is enabled for HP+LP UCI PUSCH with UL-SCH, PUSCH without UL-SCH. </w:t>
            </w:r>
          </w:p>
          <w:p w14:paraId="66319112" w14:textId="77777777" w:rsidR="00F3136B" w:rsidRPr="007C6979" w:rsidRDefault="00F3136B" w:rsidP="00F3136B">
            <w:pPr>
              <w:pStyle w:val="af6"/>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How to handle the following 4 combinations (puncture + rate match) cases for HP/LP on PUSCH</w:t>
            </w:r>
          </w:p>
          <w:p w14:paraId="169745AB" w14:textId="77777777" w:rsidR="00F3136B" w:rsidRPr="007C6979" w:rsidRDefault="00F3136B" w:rsidP="00F3136B">
            <w:pPr>
              <w:pStyle w:val="af6"/>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&lt;=2 bits HP A/N puncture CSI-2 or PUSCH, &lt;=2 bits LP A/N puncture CSI-2 or PUSCH</w:t>
            </w:r>
          </w:p>
          <w:p w14:paraId="44587AB3" w14:textId="77777777" w:rsidR="00F3136B" w:rsidRPr="007C6979" w:rsidRDefault="00F3136B" w:rsidP="00F3136B">
            <w:pPr>
              <w:pStyle w:val="af6"/>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&lt;=2 bits HP A/N puncture CSI-2 or PUSCH, &gt;2 bits LP A/N rate match CSI-2 or PUSCH</w:t>
            </w:r>
          </w:p>
          <w:p w14:paraId="11680D1B" w14:textId="77777777" w:rsidR="00F3136B" w:rsidRPr="007C6979" w:rsidRDefault="00F3136B" w:rsidP="00F3136B">
            <w:pPr>
              <w:pStyle w:val="af6"/>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&gt;2 bits HP A/N rate match CSI-2 or PUSCH, &lt;=2 bits LP A/N puncture CSI-2 or PUSCH</w:t>
            </w:r>
          </w:p>
          <w:p w14:paraId="5FCB83BF" w14:textId="77777777" w:rsidR="00F3136B" w:rsidRPr="007C6979" w:rsidRDefault="00F3136B" w:rsidP="00F3136B">
            <w:pPr>
              <w:pStyle w:val="af6"/>
              <w:numPr>
                <w:ilvl w:val="1"/>
                <w:numId w:val="127"/>
              </w:numPr>
              <w:spacing w:afterLines="50" w:after="120"/>
              <w:rPr>
                <w:rFonts w:eastAsia="宋体"/>
                <w:color w:val="00B0F0"/>
                <w:highlight w:val="yellow"/>
                <w:lang w:eastAsia="zh-CN"/>
              </w:rPr>
            </w:pPr>
            <w:r w:rsidRPr="007C6979">
              <w:rPr>
                <w:rFonts w:eastAsia="宋体"/>
                <w:color w:val="00B0F0"/>
                <w:highlight w:val="yellow"/>
                <w:lang w:eastAsia="zh-CN"/>
              </w:rPr>
              <w:t>&gt;2 bits HP A/N rate match CSI-2 or PUSCH, &gt;2 bits LP A/N rate match CSI-2 or PUSCH</w:t>
            </w:r>
          </w:p>
          <w:p w14:paraId="1D8A2668" w14:textId="77777777" w:rsidR="00F3136B" w:rsidRPr="007C6979" w:rsidRDefault="00F3136B" w:rsidP="00F3136B">
            <w:pPr>
              <w:pStyle w:val="af6"/>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What is the additional/new rate matching equations for HP+LP UCI on PUCCH, HP+LP UCI on PUSCH with UL-SCH, on PUSCH without UL-SCH</w:t>
            </w:r>
          </w:p>
          <w:p w14:paraId="57F02C76" w14:textId="77777777" w:rsidR="00F3136B" w:rsidRPr="007C6979" w:rsidRDefault="00F3136B" w:rsidP="00F3136B">
            <w:pPr>
              <w:pStyle w:val="af6"/>
              <w:numPr>
                <w:ilvl w:val="0"/>
                <w:numId w:val="127"/>
              </w:numPr>
              <w:spacing w:afterLines="50" w:after="120"/>
              <w:rPr>
                <w:rFonts w:eastAsia="宋体"/>
                <w:color w:val="00B0F0"/>
                <w:highlight w:val="yellow"/>
                <w:lang w:eastAsia="zh-CN"/>
              </w:rPr>
            </w:pPr>
            <w:r w:rsidRPr="007C6979">
              <w:rPr>
                <w:rFonts w:eastAsia="宋体"/>
                <w:color w:val="00B0F0"/>
                <w:highlight w:val="yellow"/>
                <w:lang w:eastAsia="zh-CN"/>
              </w:rPr>
              <w:t xml:space="preserve">What are the new RE mapping rules to map HP+LP UCI on PUCCH, HP+LP UCI on PUSCH with UL-SCH, or on PUSCH without-UL_SCH? The new rules start to map HP A/N to which REs, followed by mapping LP A/N to which REs? What are the exact changes needed in the Pseudo codes in Section 6.2.7?  </w:t>
            </w:r>
          </w:p>
          <w:p w14:paraId="67D5F7B9" w14:textId="77777777" w:rsidR="00F3136B" w:rsidRPr="003B20BE" w:rsidRDefault="00F3136B" w:rsidP="00BB311D">
            <w:pPr>
              <w:pStyle w:val="af6"/>
              <w:numPr>
                <w:ilvl w:val="0"/>
                <w:numId w:val="127"/>
              </w:numPr>
              <w:spacing w:afterLines="50" w:after="120"/>
              <w:rPr>
                <w:rFonts w:eastAsia="宋体"/>
                <w:highlight w:val="yellow"/>
                <w:lang w:eastAsia="zh-CN"/>
              </w:rPr>
            </w:pPr>
            <w:r w:rsidRPr="00BB311D">
              <w:rPr>
                <w:rFonts w:eastAsia="宋体"/>
                <w:color w:val="00B0F0"/>
                <w:highlight w:val="yellow"/>
                <w:lang w:eastAsia="zh-CN"/>
              </w:rPr>
              <w:t>How to decide reference BPRE in power control with separate encoding, when HP+LP UCI transmitted on PUCCH, on PUSCH with UL-SCH, or on PUSCH without UL-SCH?</w:t>
            </w:r>
          </w:p>
          <w:p w14:paraId="22392D3F" w14:textId="600CF02B" w:rsidR="003B20BE" w:rsidRPr="004C7A82" w:rsidRDefault="004C7A82" w:rsidP="003B20BE">
            <w:pPr>
              <w:spacing w:afterLines="50" w:after="120"/>
              <w:rPr>
                <w:rFonts w:eastAsia="宋体"/>
                <w:lang w:eastAsia="zh-CN"/>
              </w:rPr>
            </w:pPr>
            <w:r w:rsidRPr="004C7A82">
              <w:rPr>
                <w:rFonts w:eastAsia="宋体"/>
                <w:lang w:eastAsia="zh-CN"/>
              </w:rPr>
              <w:t>Sharp: two max code rates are necessary</w:t>
            </w:r>
            <w:r>
              <w:rPr>
                <w:rFonts w:eastAsia="宋体"/>
                <w:lang w:eastAsia="zh-CN"/>
              </w:rPr>
              <w:t xml:space="preserve"> for separate coding</w:t>
            </w:r>
            <w:r w:rsidRPr="004C7A82">
              <w:rPr>
                <w:rFonts w:eastAsia="宋体"/>
                <w:lang w:eastAsia="zh-CN"/>
              </w:rPr>
              <w:t>, but the Rel-16 configurations may be reused. Also, separate coding is already supported for different CSI parts.</w:t>
            </w:r>
          </w:p>
          <w:p w14:paraId="7070FEF9" w14:textId="4DA03D37" w:rsidR="003B20BE" w:rsidRPr="003B20BE" w:rsidRDefault="003B20BE" w:rsidP="003B20BE">
            <w:pPr>
              <w:spacing w:afterLines="50" w:after="120"/>
              <w:rPr>
                <w:rFonts w:eastAsia="宋体"/>
                <w:highlight w:val="yellow"/>
                <w:lang w:eastAsia="zh-CN"/>
              </w:rPr>
            </w:pPr>
          </w:p>
        </w:tc>
      </w:tr>
      <w:tr w:rsidR="00850C1D" w14:paraId="5FB20297" w14:textId="77777777" w:rsidTr="004542B8">
        <w:tc>
          <w:tcPr>
            <w:tcW w:w="1668" w:type="dxa"/>
            <w:vMerge/>
          </w:tcPr>
          <w:p w14:paraId="2AE3BF35" w14:textId="1BA7319A" w:rsidR="00850C1D" w:rsidRDefault="00850C1D" w:rsidP="004542B8">
            <w:pPr>
              <w:spacing w:afterLines="50" w:after="120"/>
              <w:rPr>
                <w:rFonts w:eastAsia="宋体"/>
                <w:highlight w:val="yellow"/>
                <w:lang w:eastAsia="zh-CN"/>
              </w:rPr>
            </w:pPr>
          </w:p>
        </w:tc>
        <w:tc>
          <w:tcPr>
            <w:tcW w:w="3827" w:type="dxa"/>
          </w:tcPr>
          <w:p w14:paraId="4BE0D514" w14:textId="47D37855" w:rsidR="00850C1D" w:rsidRPr="00850C1D" w:rsidRDefault="00850C1D" w:rsidP="0070703D">
            <w:pPr>
              <w:spacing w:afterLines="50" w:after="120"/>
              <w:rPr>
                <w:rFonts w:eastAsia="宋体"/>
                <w:lang w:eastAsia="zh-CN"/>
              </w:rPr>
            </w:pPr>
            <w:r w:rsidRPr="00850C1D">
              <w:rPr>
                <w:rFonts w:eastAsia="宋体" w:hint="eastAsia"/>
                <w:lang w:eastAsia="zh-CN"/>
              </w:rPr>
              <w:t>For joint + separate coding:</w:t>
            </w:r>
          </w:p>
          <w:p w14:paraId="7E2B2EEA" w14:textId="0E3B1B5A" w:rsidR="00850C1D" w:rsidRPr="00850C1D" w:rsidRDefault="00850C1D" w:rsidP="0070703D">
            <w:pPr>
              <w:pStyle w:val="af6"/>
              <w:numPr>
                <w:ilvl w:val="0"/>
                <w:numId w:val="127"/>
              </w:numPr>
              <w:spacing w:afterLines="50" w:after="120"/>
              <w:rPr>
                <w:rFonts w:eastAsia="宋体"/>
                <w:lang w:eastAsia="zh-CN"/>
              </w:rPr>
            </w:pPr>
            <w:r w:rsidRPr="00850C1D">
              <w:rPr>
                <w:rFonts w:eastAsia="宋体" w:hint="eastAsia"/>
                <w:lang w:eastAsia="zh-CN"/>
              </w:rPr>
              <w:t>Besides the above items listed for the two coding schemes, it is needed to define payload threshold/signaling mechanism to switch between the two schemes.</w:t>
            </w:r>
          </w:p>
        </w:tc>
        <w:tc>
          <w:tcPr>
            <w:tcW w:w="3793" w:type="dxa"/>
          </w:tcPr>
          <w:p w14:paraId="0CA6B1D9" w14:textId="77777777" w:rsidR="00850C1D" w:rsidRPr="004C7A82" w:rsidRDefault="00996306" w:rsidP="004542B8">
            <w:pPr>
              <w:spacing w:afterLines="50" w:after="120"/>
              <w:rPr>
                <w:rFonts w:eastAsia="宋体"/>
                <w:highlight w:val="yellow"/>
                <w:lang w:eastAsia="zh-CN"/>
              </w:rPr>
            </w:pPr>
            <w:r w:rsidRPr="004C7A82">
              <w:rPr>
                <w:rFonts w:eastAsia="宋体"/>
                <w:highlight w:val="yellow"/>
                <w:lang w:eastAsia="zh-CN"/>
              </w:rPr>
              <w:t xml:space="preserve">QC: If the switching between separate encoding is based payload threshold, significant amount of simulations (depends on different channel model, Doppler, SNR, </w:t>
            </w:r>
            <w:proofErr w:type="spellStart"/>
            <w:r w:rsidRPr="004C7A82">
              <w:rPr>
                <w:rFonts w:eastAsia="宋体"/>
                <w:highlight w:val="yellow"/>
                <w:lang w:eastAsia="zh-CN"/>
              </w:rPr>
              <w:t>etc</w:t>
            </w:r>
            <w:proofErr w:type="spellEnd"/>
            <w:r w:rsidRPr="004C7A82">
              <w:rPr>
                <w:rFonts w:eastAsia="宋体"/>
                <w:highlight w:val="yellow"/>
                <w:lang w:eastAsia="zh-CN"/>
              </w:rPr>
              <w:t>) are needed for RAN1 to decide the switch threshold.</w:t>
            </w:r>
          </w:p>
          <w:p w14:paraId="3D952E31" w14:textId="77777777" w:rsidR="00187717" w:rsidRPr="004C7A82" w:rsidRDefault="00187717" w:rsidP="004542B8">
            <w:pPr>
              <w:spacing w:afterLines="50" w:after="120"/>
              <w:rPr>
                <w:rFonts w:eastAsia="宋体"/>
                <w:highlight w:val="yellow"/>
                <w:lang w:eastAsia="zh-CN"/>
              </w:rPr>
            </w:pPr>
          </w:p>
          <w:p w14:paraId="5D6FB85D" w14:textId="77777777" w:rsidR="00187717" w:rsidRPr="004C7A82" w:rsidRDefault="00187717" w:rsidP="004542B8">
            <w:pPr>
              <w:spacing w:afterLines="50" w:after="120"/>
              <w:rPr>
                <w:rFonts w:eastAsia="宋体"/>
                <w:highlight w:val="yellow"/>
                <w:lang w:eastAsia="zh-CN"/>
              </w:rPr>
            </w:pPr>
            <w:r w:rsidRPr="004C7A82">
              <w:rPr>
                <w:rFonts w:eastAsia="宋体"/>
                <w:highlight w:val="yellow"/>
                <w:lang w:eastAsia="zh-CN"/>
              </w:rPr>
              <w:t xml:space="preserve">Intel: We do not support combination. This potentially involves more spec work and </w:t>
            </w:r>
            <w:r w:rsidRPr="004C7A82">
              <w:rPr>
                <w:rFonts w:eastAsia="宋体"/>
                <w:highlight w:val="yellow"/>
                <w:lang w:eastAsia="zh-CN"/>
              </w:rPr>
              <w:lastRenderedPageBreak/>
              <w:t>performance of the combination scheme may not be significantly better than any of the single coding scheme. We can compromise to single coding approach.</w:t>
            </w:r>
          </w:p>
          <w:p w14:paraId="0F928E4A" w14:textId="77777777" w:rsidR="00D56069" w:rsidRPr="004C7A82" w:rsidRDefault="00D56069" w:rsidP="004542B8">
            <w:pPr>
              <w:spacing w:afterLines="50" w:after="120"/>
              <w:rPr>
                <w:rFonts w:eastAsia="宋体"/>
                <w:highlight w:val="yellow"/>
                <w:lang w:eastAsia="zh-CN"/>
              </w:rPr>
            </w:pPr>
          </w:p>
          <w:p w14:paraId="69B1892C" w14:textId="77777777" w:rsidR="00D56069" w:rsidRPr="004C7A82" w:rsidRDefault="00D56069" w:rsidP="004542B8">
            <w:pPr>
              <w:spacing w:afterLines="50" w:after="120"/>
              <w:rPr>
                <w:rFonts w:eastAsia="宋体"/>
                <w:highlight w:val="yellow"/>
                <w:lang w:eastAsia="zh-CN"/>
              </w:rPr>
            </w:pPr>
            <w:r w:rsidRPr="004C7A82">
              <w:rPr>
                <w:rFonts w:eastAsia="宋体"/>
                <w:highlight w:val="yellow"/>
                <w:lang w:eastAsia="zh-CN"/>
              </w:rPr>
              <w:t>Nokia/NSB: As Intel, we also prefer to support a single coding approach.</w:t>
            </w:r>
          </w:p>
          <w:p w14:paraId="1D4F0301" w14:textId="77777777" w:rsidR="00E47E4D" w:rsidRPr="004C7A82" w:rsidRDefault="00E47E4D" w:rsidP="004542B8">
            <w:pPr>
              <w:spacing w:afterLines="50" w:after="120"/>
              <w:rPr>
                <w:rFonts w:eastAsia="宋体"/>
                <w:highlight w:val="yellow"/>
                <w:lang w:eastAsia="zh-CN"/>
              </w:rPr>
            </w:pPr>
          </w:p>
          <w:p w14:paraId="3DFD498E" w14:textId="77777777" w:rsidR="00E47E4D" w:rsidRPr="004C7A82" w:rsidRDefault="00E47E4D" w:rsidP="004542B8">
            <w:pPr>
              <w:spacing w:afterLines="50" w:after="120"/>
              <w:rPr>
                <w:rFonts w:eastAsia="宋体"/>
                <w:highlight w:val="yellow"/>
                <w:lang w:eastAsia="zh-CN"/>
              </w:rPr>
            </w:pPr>
            <w:r w:rsidRPr="004C7A82">
              <w:rPr>
                <w:rFonts w:eastAsia="宋体"/>
                <w:highlight w:val="yellow"/>
                <w:lang w:eastAsia="zh-CN"/>
              </w:rPr>
              <w:t>NEC: We also prefer single coding approach.</w:t>
            </w:r>
          </w:p>
          <w:p w14:paraId="2B3A7D9B" w14:textId="77777777" w:rsidR="003B20BE" w:rsidRPr="004C7A82" w:rsidRDefault="003B20BE" w:rsidP="004542B8">
            <w:pPr>
              <w:spacing w:afterLines="50" w:after="120"/>
              <w:rPr>
                <w:rFonts w:eastAsia="宋体"/>
                <w:highlight w:val="yellow"/>
                <w:lang w:eastAsia="zh-CN"/>
              </w:rPr>
            </w:pPr>
          </w:p>
          <w:p w14:paraId="6BF4F755" w14:textId="77777777" w:rsidR="003B20BE" w:rsidRPr="004C7A82" w:rsidRDefault="003B20BE" w:rsidP="004542B8">
            <w:pPr>
              <w:spacing w:afterLines="50" w:after="120"/>
              <w:rPr>
                <w:rFonts w:eastAsia="宋体"/>
                <w:highlight w:val="yellow"/>
                <w:lang w:eastAsia="zh-CN"/>
              </w:rPr>
            </w:pPr>
            <w:r w:rsidRPr="004C7A82">
              <w:rPr>
                <w:rFonts w:eastAsia="宋体"/>
                <w:highlight w:val="yellow"/>
                <w:lang w:eastAsia="zh-CN"/>
              </w:rPr>
              <w:t>Ericsson: We prefer single coding scheme. Increased complexity for multiplexing LP HARQ-ACK is not justified.</w:t>
            </w:r>
          </w:p>
          <w:p w14:paraId="2B98D5D8" w14:textId="77777777" w:rsidR="004C7A82" w:rsidRPr="004C7A82" w:rsidRDefault="004C7A82" w:rsidP="004542B8">
            <w:pPr>
              <w:spacing w:afterLines="50" w:after="120"/>
              <w:rPr>
                <w:rFonts w:eastAsia="宋体"/>
                <w:highlight w:val="yellow"/>
                <w:lang w:eastAsia="zh-CN"/>
              </w:rPr>
            </w:pPr>
          </w:p>
          <w:p w14:paraId="59B3BEF7" w14:textId="351955B1" w:rsidR="004C7A82" w:rsidRPr="004C7A82" w:rsidRDefault="004C7A82" w:rsidP="004542B8">
            <w:pPr>
              <w:spacing w:afterLines="50" w:after="120"/>
              <w:rPr>
                <w:rFonts w:eastAsia="宋体"/>
                <w:highlight w:val="yellow"/>
                <w:lang w:eastAsia="zh-CN"/>
              </w:rPr>
            </w:pPr>
            <w:r w:rsidRPr="004C7A82">
              <w:rPr>
                <w:rFonts w:eastAsia="宋体"/>
                <w:lang w:eastAsia="zh-CN"/>
              </w:rPr>
              <w:t xml:space="preserve">Sharp: Joint coding can be specified for special cases with fixed thresholds and no extra signaling, e.g. if the payload of LP HARQ-ACK is &lt;=2 bits, or </w:t>
            </w:r>
            <w:proofErr w:type="spellStart"/>
            <w:r w:rsidRPr="004C7A82">
              <w:rPr>
                <w:rFonts w:eastAsia="宋体"/>
                <w:lang w:eastAsia="zh-CN"/>
              </w:rPr>
              <w:t>bith</w:t>
            </w:r>
            <w:proofErr w:type="spellEnd"/>
            <w:r w:rsidRPr="004C7A82">
              <w:rPr>
                <w:rFonts w:eastAsia="宋体"/>
                <w:lang w:eastAsia="zh-CN"/>
              </w:rPr>
              <w:t xml:space="preserve"> HO and LP HARQ-ACK are &lt;=2 bits.</w:t>
            </w:r>
          </w:p>
        </w:tc>
      </w:tr>
    </w:tbl>
    <w:p w14:paraId="1A642FB5" w14:textId="77777777" w:rsidR="004542B8" w:rsidRPr="002E7837" w:rsidRDefault="004542B8" w:rsidP="004542B8">
      <w:pPr>
        <w:spacing w:afterLines="50" w:after="120"/>
        <w:rPr>
          <w:rFonts w:eastAsia="宋体"/>
          <w:highlight w:val="yellow"/>
          <w:lang w:eastAsia="zh-CN"/>
        </w:rPr>
      </w:pPr>
    </w:p>
    <w:p w14:paraId="6A41E97B" w14:textId="17E0BFFE" w:rsidR="004542B8" w:rsidRPr="00200DF0" w:rsidRDefault="00357AC0" w:rsidP="004542B8">
      <w:pPr>
        <w:spacing w:afterLines="50" w:after="120"/>
        <w:rPr>
          <w:rFonts w:eastAsia="宋体"/>
          <w:highlight w:val="lightGray"/>
          <w:lang w:eastAsia="zh-CN"/>
        </w:rPr>
      </w:pPr>
      <w:r>
        <w:rPr>
          <w:rFonts w:eastAsia="宋体" w:hint="eastAsia"/>
          <w:highlight w:val="lightGray"/>
          <w:lang w:eastAsia="zh-CN"/>
        </w:rPr>
        <w:t>Companies</w:t>
      </w:r>
      <w:r>
        <w:rPr>
          <w:rFonts w:eastAsia="宋体"/>
          <w:highlight w:val="lightGray"/>
          <w:lang w:eastAsia="zh-CN"/>
        </w:rPr>
        <w:t>’</w:t>
      </w:r>
      <w:r>
        <w:rPr>
          <w:rFonts w:eastAsia="宋体" w:hint="eastAsia"/>
          <w:highlight w:val="lightGray"/>
          <w:lang w:eastAsia="zh-CN"/>
        </w:rPr>
        <w:t xml:space="preserve"> position on the two options</w:t>
      </w:r>
      <w:r w:rsidR="004542B8" w:rsidRPr="00200DF0">
        <w:rPr>
          <w:rFonts w:eastAsia="宋体" w:hint="eastAsia"/>
          <w:highlight w:val="lightGray"/>
          <w:lang w:eastAsia="zh-CN"/>
        </w:rPr>
        <w:t>:</w:t>
      </w:r>
    </w:p>
    <w:p w14:paraId="243224E1" w14:textId="77777777" w:rsidR="00357AC0" w:rsidRDefault="004542B8" w:rsidP="004542B8">
      <w:pPr>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p>
    <w:p w14:paraId="7DA6FD8E" w14:textId="1B5B5799" w:rsidR="004542B8" w:rsidRDefault="00357AC0" w:rsidP="00357AC0">
      <w:pPr>
        <w:pStyle w:val="af6"/>
        <w:numPr>
          <w:ilvl w:val="1"/>
          <w:numId w:val="124"/>
        </w:numPr>
        <w:spacing w:afterLines="50" w:after="120"/>
        <w:rPr>
          <w:rFonts w:eastAsia="宋体"/>
          <w:lang w:eastAsia="zh-CN"/>
        </w:rPr>
      </w:pPr>
      <w:r>
        <w:rPr>
          <w:rFonts w:eastAsia="宋体" w:hint="eastAsia"/>
          <w:lang w:eastAsia="zh-CN"/>
        </w:rPr>
        <w:t>Option 1: S</w:t>
      </w:r>
      <w:r w:rsidR="004542B8" w:rsidRPr="00357AC0">
        <w:rPr>
          <w:rFonts w:eastAsia="宋体" w:hint="eastAsia"/>
          <w:lang w:eastAsia="zh-CN"/>
        </w:rPr>
        <w:t>upport separate coding for the two HARQ-ACKs.</w:t>
      </w:r>
    </w:p>
    <w:p w14:paraId="67B2AF56" w14:textId="1C808B6D" w:rsidR="00B731E5" w:rsidRPr="009F7189" w:rsidRDefault="00357AC0" w:rsidP="00625EE3">
      <w:pPr>
        <w:pStyle w:val="af6"/>
        <w:numPr>
          <w:ilvl w:val="1"/>
          <w:numId w:val="124"/>
        </w:numPr>
        <w:spacing w:afterLines="50" w:after="120"/>
        <w:rPr>
          <w:rFonts w:eastAsia="宋体"/>
          <w:color w:val="0070C0"/>
          <w:lang w:eastAsia="zh-CN"/>
        </w:rPr>
      </w:pPr>
      <w:r w:rsidRPr="009F7189">
        <w:rPr>
          <w:rFonts w:eastAsia="宋体" w:hint="eastAsia"/>
          <w:color w:val="0070C0"/>
          <w:lang w:eastAsia="zh-CN"/>
        </w:rPr>
        <w:t>Support:</w:t>
      </w:r>
      <w:r w:rsidR="00D801AB" w:rsidRPr="009F7189">
        <w:rPr>
          <w:rFonts w:eastAsia="宋体"/>
          <w:color w:val="0070C0"/>
          <w:lang w:eastAsia="zh-CN"/>
        </w:rPr>
        <w:t xml:space="preserve"> Samsung</w:t>
      </w:r>
      <w:r w:rsidR="00C7176D" w:rsidRPr="009F7189">
        <w:rPr>
          <w:rFonts w:eastAsia="宋体" w:hint="eastAsia"/>
          <w:color w:val="0070C0"/>
          <w:lang w:eastAsia="zh-CN"/>
        </w:rPr>
        <w:t>, CATT (with FFS of HP HARQ-ACK or LP HARQ-ACK of 1-2 bit(s))</w:t>
      </w:r>
      <w:r w:rsidR="00E32082" w:rsidRPr="009F7189">
        <w:rPr>
          <w:rFonts w:eastAsia="宋体"/>
          <w:color w:val="0070C0"/>
          <w:lang w:eastAsia="zh-CN"/>
        </w:rPr>
        <w:t>,</w:t>
      </w:r>
      <w:r w:rsidR="00FF3093" w:rsidRPr="009F7189">
        <w:rPr>
          <w:rFonts w:eastAsia="宋体"/>
          <w:color w:val="0070C0"/>
          <w:lang w:eastAsia="zh-CN"/>
        </w:rPr>
        <w:t xml:space="preserve"> </w:t>
      </w:r>
      <w:r w:rsidR="00E32082" w:rsidRPr="009F7189">
        <w:rPr>
          <w:rFonts w:eastAsia="宋体"/>
          <w:color w:val="0070C0"/>
          <w:lang w:eastAsia="zh-CN"/>
        </w:rPr>
        <w:t>vivo</w:t>
      </w:r>
      <w:r w:rsidR="00B731E5" w:rsidRPr="009F7189">
        <w:rPr>
          <w:rFonts w:eastAsia="宋体"/>
          <w:color w:val="0070C0"/>
          <w:lang w:eastAsia="zh-CN"/>
        </w:rPr>
        <w:t xml:space="preserve">, Intel (second </w:t>
      </w:r>
      <w:proofErr w:type="gramStart"/>
      <w:r w:rsidR="00B731E5" w:rsidRPr="009F7189">
        <w:rPr>
          <w:rFonts w:eastAsia="宋体"/>
          <w:color w:val="0070C0"/>
          <w:lang w:eastAsia="zh-CN"/>
        </w:rPr>
        <w:t>preference,</w:t>
      </w:r>
      <w:proofErr w:type="gramEnd"/>
      <w:r w:rsidR="00B731E5" w:rsidRPr="009F7189">
        <w:rPr>
          <w:rFonts w:eastAsia="宋体"/>
          <w:color w:val="0070C0"/>
          <w:lang w:eastAsia="zh-CN"/>
        </w:rPr>
        <w:t xml:space="preserve"> can accept as compromise for progress. Number of encoding chains does not exceed Rel-15 design)</w:t>
      </w:r>
      <w:r w:rsidR="002B3699" w:rsidRPr="009F7189">
        <w:rPr>
          <w:rFonts w:eastAsia="宋体"/>
          <w:color w:val="0070C0"/>
          <w:lang w:eastAsia="zh-CN"/>
        </w:rPr>
        <w:t>, ZTE</w:t>
      </w:r>
      <w:r w:rsidR="00CB680B" w:rsidRPr="009F7189">
        <w:rPr>
          <w:rFonts w:eastAsia="宋体"/>
          <w:color w:val="0070C0"/>
          <w:lang w:eastAsia="zh-CN"/>
        </w:rPr>
        <w:t>, DCM</w:t>
      </w:r>
      <w:r w:rsidR="00D56069" w:rsidRPr="009F7189">
        <w:rPr>
          <w:rFonts w:eastAsia="宋体"/>
          <w:color w:val="0070C0"/>
          <w:lang w:eastAsia="zh-CN"/>
        </w:rPr>
        <w:t xml:space="preserve">, Nokia/NSB, </w:t>
      </w:r>
      <w:r w:rsidR="004B1D85" w:rsidRPr="009F7189">
        <w:rPr>
          <w:rFonts w:eastAsia="宋体"/>
          <w:color w:val="0070C0"/>
          <w:lang w:eastAsia="zh-CN"/>
        </w:rPr>
        <w:t>Panasonic</w:t>
      </w:r>
      <w:r w:rsidR="004D3ED4" w:rsidRPr="009F7189">
        <w:rPr>
          <w:rFonts w:eastAsia="宋体"/>
          <w:color w:val="0070C0"/>
          <w:lang w:eastAsia="zh-CN"/>
        </w:rPr>
        <w:t xml:space="preserve">, Huawei, </w:t>
      </w:r>
      <w:proofErr w:type="spellStart"/>
      <w:r w:rsidR="00F548CB" w:rsidRPr="009F7189">
        <w:rPr>
          <w:rFonts w:eastAsia="宋体"/>
          <w:color w:val="0070C0"/>
          <w:lang w:eastAsia="zh-CN"/>
        </w:rPr>
        <w:t>InterDigital</w:t>
      </w:r>
      <w:proofErr w:type="spellEnd"/>
      <w:r w:rsidR="009F7189" w:rsidRPr="009F7189">
        <w:rPr>
          <w:rFonts w:eastAsia="宋体"/>
          <w:color w:val="0070C0"/>
          <w:lang w:eastAsia="zh-CN"/>
        </w:rPr>
        <w:t>, NEC (2</w:t>
      </w:r>
      <w:r w:rsidR="009F7189" w:rsidRPr="009F7189">
        <w:rPr>
          <w:rFonts w:eastAsia="宋体"/>
          <w:color w:val="0070C0"/>
          <w:vertAlign w:val="superscript"/>
          <w:lang w:eastAsia="zh-CN"/>
        </w:rPr>
        <w:t>nd</w:t>
      </w:r>
      <w:r w:rsidR="009F7189" w:rsidRPr="009F7189">
        <w:rPr>
          <w:rFonts w:eastAsia="宋体"/>
          <w:color w:val="0070C0"/>
          <w:lang w:eastAsia="zh-CN"/>
        </w:rPr>
        <w:t xml:space="preserve"> preference as a compromise for progress)</w:t>
      </w:r>
      <w:r w:rsidR="003D1720">
        <w:rPr>
          <w:rFonts w:eastAsia="宋体"/>
          <w:color w:val="0070C0"/>
          <w:lang w:eastAsia="zh-CN"/>
        </w:rPr>
        <w:t>, Sony</w:t>
      </w:r>
      <w:r w:rsidR="00625EE3">
        <w:rPr>
          <w:rFonts w:eastAsia="宋体"/>
          <w:color w:val="0070C0"/>
          <w:lang w:eastAsia="zh-CN"/>
        </w:rPr>
        <w:t>. LG (with FFS provided by CATT</w:t>
      </w:r>
      <w:r w:rsidR="00940120">
        <w:rPr>
          <w:rFonts w:eastAsia="宋体"/>
          <w:color w:val="0070C0"/>
          <w:lang w:eastAsia="zh-CN"/>
        </w:rPr>
        <w:t xml:space="preserve"> below</w:t>
      </w:r>
      <w:r w:rsidR="00625EE3">
        <w:rPr>
          <w:rFonts w:eastAsia="宋体"/>
          <w:color w:val="0070C0"/>
          <w:lang w:eastAsia="zh-CN"/>
        </w:rPr>
        <w:t>)</w:t>
      </w:r>
      <w:r w:rsidR="00747703">
        <w:rPr>
          <w:rFonts w:eastAsia="宋体"/>
          <w:color w:val="0070C0"/>
          <w:lang w:eastAsia="zh-CN"/>
        </w:rPr>
        <w:t>, Sharp (expect for very small payload, e.g. 2 bits of LP HARQ-ACK)</w:t>
      </w:r>
      <w:r w:rsidR="004F2013">
        <w:rPr>
          <w:rFonts w:eastAsia="宋体"/>
          <w:color w:val="0070C0"/>
          <w:lang w:eastAsia="zh-CN"/>
        </w:rPr>
        <w:t>, Apple (the number of encoding chains for all UCI multiplexing combinations in Rel-17 should not exceed that in Rel-15/16).</w:t>
      </w:r>
    </w:p>
    <w:p w14:paraId="4A1F5DA2" w14:textId="34A3D34F" w:rsidR="00C7176D" w:rsidRPr="00357AC0" w:rsidRDefault="00C7176D" w:rsidP="00C7176D">
      <w:pPr>
        <w:pStyle w:val="af6"/>
        <w:numPr>
          <w:ilvl w:val="2"/>
          <w:numId w:val="124"/>
        </w:numPr>
        <w:spacing w:afterLines="50" w:after="120"/>
        <w:rPr>
          <w:rFonts w:eastAsia="宋体"/>
          <w:color w:val="0070C0"/>
          <w:lang w:eastAsia="zh-CN"/>
        </w:rPr>
      </w:pPr>
      <w:r>
        <w:rPr>
          <w:rFonts w:eastAsia="宋体" w:hint="eastAsia"/>
          <w:color w:val="0070C0"/>
          <w:lang w:eastAsia="zh-CN"/>
        </w:rPr>
        <w:t>CATT: Given that coding of 1 or 2 bit UCI is not support for PUCCH, it needs to be further discussed whether to support separate coding of 1-2 bits.</w:t>
      </w:r>
    </w:p>
    <w:p w14:paraId="23689D03" w14:textId="4F6AC69F" w:rsidR="00357AC0" w:rsidRPr="00357AC0" w:rsidRDefault="00357AC0" w:rsidP="00357AC0">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t>Object:</w:t>
      </w:r>
      <w:r w:rsidR="00950A12">
        <w:rPr>
          <w:rFonts w:eastAsia="宋体"/>
          <w:color w:val="0070C0"/>
          <w:lang w:eastAsia="zh-CN"/>
        </w:rPr>
        <w:t xml:space="preserve"> QC</w:t>
      </w:r>
    </w:p>
    <w:p w14:paraId="0A5A23AE" w14:textId="197B72E1" w:rsidR="004542B8" w:rsidRDefault="00357AC0" w:rsidP="004542B8">
      <w:pPr>
        <w:pStyle w:val="af6"/>
        <w:numPr>
          <w:ilvl w:val="1"/>
          <w:numId w:val="124"/>
        </w:numPr>
        <w:spacing w:afterLines="50" w:after="120"/>
        <w:rPr>
          <w:rFonts w:eastAsia="宋体"/>
          <w:lang w:eastAsia="zh-CN"/>
        </w:rPr>
      </w:pPr>
      <w:r>
        <w:rPr>
          <w:rFonts w:eastAsia="宋体" w:hint="eastAsia"/>
          <w:lang w:eastAsia="zh-CN"/>
        </w:rPr>
        <w:t>Option 2: S</w:t>
      </w:r>
      <w:r w:rsidRPr="00357AC0">
        <w:rPr>
          <w:rFonts w:eastAsia="宋体" w:hint="eastAsia"/>
          <w:lang w:eastAsia="zh-CN"/>
        </w:rPr>
        <w:t xml:space="preserve">upport </w:t>
      </w:r>
      <w:r>
        <w:rPr>
          <w:rFonts w:eastAsia="宋体" w:hint="eastAsia"/>
          <w:lang w:eastAsia="zh-CN"/>
        </w:rPr>
        <w:t>joint</w:t>
      </w:r>
      <w:r w:rsidRPr="00357AC0">
        <w:rPr>
          <w:rFonts w:eastAsia="宋体" w:hint="eastAsia"/>
          <w:lang w:eastAsia="zh-CN"/>
        </w:rPr>
        <w:t xml:space="preserve"> coding</w:t>
      </w:r>
      <w:r>
        <w:rPr>
          <w:rFonts w:eastAsia="宋体" w:hint="eastAsia"/>
          <w:lang w:eastAsia="zh-CN"/>
        </w:rPr>
        <w:t xml:space="preserve"> with enhancement (FFS 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w:t>
      </w:r>
      <w:r w:rsidR="007F51AB">
        <w:rPr>
          <w:rFonts w:eastAsia="宋体"/>
          <w:szCs w:val="20"/>
          <w:lang w:eastAsia="zh-CN"/>
        </w:rPr>
        <w:t xml:space="preserve">, </w:t>
      </w:r>
      <w:ins w:id="35" w:author="Islam, Toufiqul" w:date="2021-04-19T00:24:00Z">
        <w:r w:rsidR="007F51AB">
          <w:rPr>
            <w:rFonts w:eastAsia="宋体"/>
            <w:szCs w:val="20"/>
            <w:lang w:eastAsia="zh-CN"/>
          </w:rPr>
          <w:t>partial dropping of LP HARQ-ACK bits</w:t>
        </w:r>
      </w:ins>
      <w:r>
        <w:rPr>
          <w:rFonts w:eastAsia="宋体" w:hint="eastAsia"/>
          <w:lang w:eastAsia="zh-CN"/>
        </w:rPr>
        <w:t>)</w:t>
      </w:r>
      <w:r w:rsidRPr="00357AC0">
        <w:rPr>
          <w:rFonts w:eastAsia="宋体" w:hint="eastAsia"/>
          <w:lang w:eastAsia="zh-CN"/>
        </w:rPr>
        <w:t xml:space="preserve"> for the two HARQ-ACKs.</w:t>
      </w:r>
    </w:p>
    <w:p w14:paraId="7AAD6B3D" w14:textId="232713B9" w:rsidR="00870E1B" w:rsidRPr="00357AC0" w:rsidRDefault="00357AC0" w:rsidP="00870E1B">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t>Support:</w:t>
      </w:r>
      <w:r w:rsidR="00546545">
        <w:rPr>
          <w:rFonts w:eastAsia="宋体"/>
          <w:color w:val="0070C0"/>
          <w:lang w:eastAsia="zh-CN"/>
        </w:rPr>
        <w:t xml:space="preserve"> Lenovo/Motorola Mobility (</w:t>
      </w:r>
      <w:r w:rsidR="005548B4">
        <w:rPr>
          <w:rFonts w:eastAsia="宋体"/>
          <w:color w:val="0070C0"/>
          <w:lang w:eastAsia="zh-CN"/>
        </w:rPr>
        <w:t xml:space="preserve">Support joint coding. </w:t>
      </w:r>
      <w:r w:rsidR="00546545">
        <w:rPr>
          <w:rFonts w:eastAsia="宋体"/>
          <w:color w:val="0070C0"/>
          <w:lang w:eastAsia="zh-CN"/>
        </w:rPr>
        <w:t>FFS</w:t>
      </w:r>
      <w:r w:rsidR="005548B4">
        <w:rPr>
          <w:rFonts w:eastAsia="宋体"/>
          <w:color w:val="0070C0"/>
          <w:lang w:eastAsia="zh-CN"/>
        </w:rPr>
        <w:t xml:space="preserve"> </w:t>
      </w:r>
      <w:r w:rsidR="00546545">
        <w:rPr>
          <w:rFonts w:eastAsia="宋体"/>
          <w:color w:val="0070C0"/>
          <w:lang w:eastAsia="zh-CN"/>
        </w:rPr>
        <w:t>any enhancement)</w:t>
      </w:r>
      <w:r w:rsidR="00950A12">
        <w:rPr>
          <w:rFonts w:eastAsia="宋体"/>
          <w:color w:val="0070C0"/>
          <w:lang w:eastAsia="zh-CN"/>
        </w:rPr>
        <w:t>, QC</w:t>
      </w:r>
      <w:r w:rsidR="007F51AB">
        <w:rPr>
          <w:rFonts w:eastAsia="宋体"/>
          <w:color w:val="0070C0"/>
          <w:lang w:eastAsia="zh-CN"/>
        </w:rPr>
        <w:t>, Intel</w:t>
      </w:r>
      <w:r w:rsidR="00870E1B">
        <w:rPr>
          <w:rFonts w:eastAsia="宋体"/>
          <w:color w:val="0070C0"/>
          <w:lang w:eastAsia="zh-CN"/>
        </w:rPr>
        <w:t xml:space="preserve"> (1</w:t>
      </w:r>
      <w:r w:rsidR="00870E1B" w:rsidRPr="005B265E">
        <w:rPr>
          <w:rFonts w:eastAsia="宋体"/>
          <w:color w:val="0070C0"/>
          <w:vertAlign w:val="superscript"/>
          <w:lang w:eastAsia="zh-CN"/>
        </w:rPr>
        <w:t>st</w:t>
      </w:r>
      <w:r w:rsidR="00870E1B">
        <w:rPr>
          <w:rFonts w:eastAsia="宋体"/>
          <w:color w:val="0070C0"/>
          <w:lang w:eastAsia="zh-CN"/>
        </w:rPr>
        <w:t xml:space="preserve"> preference, added partial dropping in the list of examples)</w:t>
      </w:r>
      <w:r w:rsidR="009F7189">
        <w:rPr>
          <w:rFonts w:eastAsia="宋体"/>
          <w:color w:val="0070C0"/>
          <w:lang w:eastAsia="zh-CN"/>
        </w:rPr>
        <w:t>, NEC (1</w:t>
      </w:r>
      <w:r w:rsidR="009F7189" w:rsidRPr="0096019A">
        <w:rPr>
          <w:rFonts w:eastAsia="宋体"/>
          <w:color w:val="0070C0"/>
          <w:vertAlign w:val="superscript"/>
          <w:lang w:eastAsia="zh-CN"/>
        </w:rPr>
        <w:t>st</w:t>
      </w:r>
      <w:r w:rsidR="009F7189">
        <w:rPr>
          <w:rFonts w:eastAsia="宋体"/>
          <w:color w:val="0070C0"/>
          <w:lang w:eastAsia="zh-CN"/>
        </w:rPr>
        <w:t xml:space="preserve"> preference)</w:t>
      </w:r>
      <w:r w:rsidR="00C9175A">
        <w:rPr>
          <w:rFonts w:eastAsia="宋体"/>
          <w:color w:val="0070C0"/>
          <w:lang w:eastAsia="zh-CN"/>
        </w:rPr>
        <w:t xml:space="preserve">, </w:t>
      </w:r>
      <w:proofErr w:type="spellStart"/>
      <w:r w:rsidR="00C9175A">
        <w:rPr>
          <w:rFonts w:eastAsia="宋体"/>
          <w:color w:val="0070C0"/>
          <w:lang w:eastAsia="zh-CN"/>
        </w:rPr>
        <w:t>Quectel</w:t>
      </w:r>
      <w:proofErr w:type="spellEnd"/>
      <w:r w:rsidR="00DC18E3">
        <w:rPr>
          <w:rFonts w:eastAsia="宋体" w:hint="eastAsia"/>
          <w:color w:val="0070C0"/>
          <w:lang w:eastAsia="zh-CN"/>
        </w:rPr>
        <w:t>, ITRI</w:t>
      </w:r>
    </w:p>
    <w:p w14:paraId="1D5B83D4" w14:textId="614F4A2C" w:rsidR="00357AC0" w:rsidRDefault="00357AC0" w:rsidP="00357AC0">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t>Object:</w:t>
      </w:r>
      <w:r w:rsidR="00D801AB">
        <w:rPr>
          <w:rFonts w:eastAsia="宋体"/>
          <w:color w:val="0070C0"/>
          <w:lang w:eastAsia="zh-CN"/>
        </w:rPr>
        <w:t xml:space="preserve"> Samsung</w:t>
      </w:r>
    </w:p>
    <w:p w14:paraId="39DD771E" w14:textId="002F7A6A" w:rsidR="00950A12" w:rsidRPr="00357AC0" w:rsidRDefault="00950A12" w:rsidP="00950A12">
      <w:pPr>
        <w:pStyle w:val="af6"/>
        <w:numPr>
          <w:ilvl w:val="2"/>
          <w:numId w:val="124"/>
        </w:numPr>
        <w:spacing w:afterLines="50" w:after="120"/>
        <w:rPr>
          <w:rFonts w:eastAsia="宋体"/>
          <w:color w:val="0070C0"/>
          <w:lang w:eastAsia="zh-CN"/>
        </w:rPr>
      </w:pPr>
      <w:r>
        <w:rPr>
          <w:rFonts w:eastAsia="宋体"/>
          <w:color w:val="0070C0"/>
          <w:lang w:eastAsia="zh-CN"/>
        </w:rPr>
        <w:t xml:space="preserve">QC detailed comment: We are also fine with simply use Rel-15 joint encoding. As we commented in above table, Rel-15 joint encoding performance is good enough for single CC scenario, which is the baseline for </w:t>
      </w:r>
      <w:proofErr w:type="spellStart"/>
      <w:r>
        <w:rPr>
          <w:rFonts w:eastAsia="宋体"/>
          <w:color w:val="0070C0"/>
          <w:lang w:eastAsia="zh-CN"/>
        </w:rPr>
        <w:t>URLLC+eMBB</w:t>
      </w:r>
      <w:proofErr w:type="spellEnd"/>
      <w:r>
        <w:rPr>
          <w:rFonts w:eastAsia="宋体"/>
          <w:color w:val="0070C0"/>
          <w:lang w:eastAsia="zh-CN"/>
        </w:rPr>
        <w:t xml:space="preserve"> services. For CA, similar to the 2 bits case, if RAN1 has no appetite to do further enhancement on joint encoding, just introduce minimum enhancement on power control is good enough. So we are also fine to a modified option 2 “</w:t>
      </w:r>
      <w:r>
        <w:rPr>
          <w:rFonts w:eastAsia="宋体" w:hint="eastAsia"/>
          <w:lang w:eastAsia="zh-CN"/>
        </w:rPr>
        <w:t>S</w:t>
      </w:r>
      <w:r w:rsidRPr="00357AC0">
        <w:rPr>
          <w:rFonts w:eastAsia="宋体" w:hint="eastAsia"/>
          <w:lang w:eastAsia="zh-CN"/>
        </w:rPr>
        <w:t xml:space="preserve">upport </w:t>
      </w:r>
      <w:r>
        <w:rPr>
          <w:rFonts w:eastAsia="宋体"/>
          <w:lang w:eastAsia="zh-CN"/>
        </w:rPr>
        <w:t xml:space="preserve">Rel-15 </w:t>
      </w:r>
      <w:r>
        <w:rPr>
          <w:rFonts w:eastAsia="宋体" w:hint="eastAsia"/>
          <w:lang w:eastAsia="zh-CN"/>
        </w:rPr>
        <w:t>joint</w:t>
      </w:r>
      <w:r w:rsidRPr="00357AC0">
        <w:rPr>
          <w:rFonts w:eastAsia="宋体" w:hint="eastAsia"/>
          <w:lang w:eastAsia="zh-CN"/>
        </w:rPr>
        <w:t xml:space="preserve"> coding</w:t>
      </w:r>
      <w:r>
        <w:rPr>
          <w:rFonts w:eastAsia="宋体" w:hint="eastAsia"/>
          <w:lang w:eastAsia="zh-CN"/>
        </w:rPr>
        <w:t xml:space="preserve"> </w:t>
      </w:r>
      <w:r w:rsidRPr="008920E8">
        <w:rPr>
          <w:rFonts w:eastAsia="宋体" w:hint="eastAsia"/>
          <w:strike/>
          <w:color w:val="FF0000"/>
          <w:lang w:eastAsia="zh-CN"/>
        </w:rPr>
        <w:t>with enhancement</w:t>
      </w:r>
      <w:r w:rsidRPr="008920E8">
        <w:rPr>
          <w:rFonts w:eastAsia="宋体" w:hint="eastAsia"/>
          <w:color w:val="FF0000"/>
          <w:lang w:eastAsia="zh-CN"/>
        </w:rPr>
        <w:t xml:space="preserve"> </w:t>
      </w:r>
      <w:r>
        <w:rPr>
          <w:rFonts w:eastAsia="宋体" w:hint="eastAsia"/>
          <w:lang w:eastAsia="zh-CN"/>
        </w:rPr>
        <w:t xml:space="preserve">(FFS </w:t>
      </w:r>
      <w:r w:rsidRPr="008920E8">
        <w:rPr>
          <w:rFonts w:eastAsia="宋体"/>
          <w:color w:val="FF0000"/>
          <w:lang w:eastAsia="zh-CN"/>
        </w:rPr>
        <w:t xml:space="preserve">any further enhancement </w:t>
      </w:r>
      <w:r>
        <w:rPr>
          <w:rFonts w:eastAsia="宋体" w:hint="eastAsia"/>
          <w:lang w:eastAsia="zh-CN"/>
        </w:rPr>
        <w:t xml:space="preserve">e.g. LP HARQ-ACK compression, </w:t>
      </w:r>
      <w:r>
        <w:rPr>
          <w:rFonts w:eastAsia="宋体"/>
          <w:szCs w:val="20"/>
          <w:lang w:eastAsia="zh-CN"/>
        </w:rPr>
        <w:t>us</w:t>
      </w:r>
      <w:r>
        <w:rPr>
          <w:rFonts w:eastAsia="宋体" w:hint="eastAsia"/>
          <w:szCs w:val="20"/>
          <w:lang w:eastAsia="zh-CN"/>
        </w:rPr>
        <w:t>ing</w:t>
      </w:r>
      <w:r>
        <w:rPr>
          <w:rFonts w:eastAsia="宋体"/>
          <w:szCs w:val="20"/>
          <w:lang w:eastAsia="zh-CN"/>
        </w:rPr>
        <w:t xml:space="preserve"> OCC to embed HP on encoded LP, </w:t>
      </w:r>
      <w:r w:rsidRPr="008920E8">
        <w:rPr>
          <w:rFonts w:eastAsia="宋体"/>
          <w:color w:val="FF0000"/>
          <w:szCs w:val="20"/>
          <w:lang w:eastAsia="zh-CN"/>
        </w:rPr>
        <w:t>power boost</w:t>
      </w:r>
      <w:r>
        <w:rPr>
          <w:rFonts w:eastAsia="宋体" w:hint="eastAsia"/>
          <w:lang w:eastAsia="zh-CN"/>
        </w:rPr>
        <w:t>)</w:t>
      </w:r>
      <w:r w:rsidRPr="00357AC0">
        <w:rPr>
          <w:rFonts w:eastAsia="宋体" w:hint="eastAsia"/>
          <w:lang w:eastAsia="zh-CN"/>
        </w:rPr>
        <w:t xml:space="preserve"> for the two HARQ-ACKs</w:t>
      </w:r>
      <w:r>
        <w:rPr>
          <w:rFonts w:eastAsia="宋体"/>
          <w:color w:val="0070C0"/>
          <w:lang w:eastAsia="zh-CN"/>
        </w:rPr>
        <w:t>”</w:t>
      </w:r>
    </w:p>
    <w:p w14:paraId="033D9A9D" w14:textId="439F6C63" w:rsidR="004542B8" w:rsidRDefault="004542B8" w:rsidP="004542B8">
      <w:pPr>
        <w:spacing w:afterLines="50" w:after="120"/>
        <w:rPr>
          <w:rFonts w:eastAsia="宋体"/>
          <w:highlight w:val="lightGray"/>
          <w:lang w:eastAsia="zh-CN"/>
        </w:rPr>
      </w:pPr>
      <w:r w:rsidRPr="00200DF0">
        <w:rPr>
          <w:rFonts w:eastAsia="宋体" w:hint="eastAsia"/>
          <w:highlight w:val="lightGray"/>
          <w:lang w:eastAsia="zh-CN"/>
        </w:rPr>
        <w:t xml:space="preserve">Proposal for </w:t>
      </w:r>
      <w:r w:rsidR="00850C1D">
        <w:rPr>
          <w:rFonts w:eastAsia="宋体" w:hint="eastAsia"/>
          <w:highlight w:val="lightGray"/>
          <w:lang w:eastAsia="zh-CN"/>
        </w:rPr>
        <w:t>4</w:t>
      </w:r>
      <w:r w:rsidR="00850C1D" w:rsidRPr="00850C1D">
        <w:rPr>
          <w:rFonts w:eastAsia="宋体" w:hint="eastAsia"/>
          <w:highlight w:val="lightGray"/>
          <w:vertAlign w:val="superscript"/>
          <w:lang w:eastAsia="zh-CN"/>
        </w:rPr>
        <w:t>th</w:t>
      </w:r>
      <w:r w:rsidR="00850C1D">
        <w:rPr>
          <w:rFonts w:eastAsia="宋体" w:hint="eastAsia"/>
          <w:highlight w:val="lightGray"/>
          <w:lang w:eastAsia="zh-CN"/>
        </w:rPr>
        <w:t xml:space="preserve"> </w:t>
      </w:r>
      <w:r w:rsidRPr="00200DF0">
        <w:rPr>
          <w:rFonts w:eastAsia="宋体" w:hint="eastAsia"/>
          <w:highlight w:val="lightGray"/>
          <w:lang w:eastAsia="zh-CN"/>
        </w:rPr>
        <w:t>round discussion:</w:t>
      </w:r>
    </w:p>
    <w:p w14:paraId="6D612C0F" w14:textId="77777777" w:rsidR="004542B8" w:rsidRPr="00200DF0" w:rsidRDefault="004542B8" w:rsidP="004542B8">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5E566F20" w14:textId="5DC68A4D" w:rsidR="00357AC0" w:rsidRDefault="00357AC0" w:rsidP="00357AC0">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t>Support:</w:t>
      </w:r>
      <w:r w:rsidR="005F48B5">
        <w:rPr>
          <w:rFonts w:eastAsia="宋体"/>
          <w:color w:val="0070C0"/>
          <w:lang w:eastAsia="zh-CN"/>
        </w:rPr>
        <w:t xml:space="preserve"> Lenovo/Motorola Mobility</w:t>
      </w:r>
      <w:r w:rsidR="00C7176D">
        <w:rPr>
          <w:rFonts w:eastAsia="宋体" w:hint="eastAsia"/>
          <w:color w:val="0070C0"/>
          <w:lang w:eastAsia="zh-CN"/>
        </w:rPr>
        <w:t>, CATT</w:t>
      </w:r>
      <w:r w:rsidR="00E32082">
        <w:rPr>
          <w:rFonts w:eastAsia="宋体"/>
          <w:color w:val="0070C0"/>
          <w:lang w:eastAsia="zh-CN"/>
        </w:rPr>
        <w:t>,</w:t>
      </w:r>
      <w:r w:rsidR="00D83EDB">
        <w:rPr>
          <w:rFonts w:eastAsia="宋体"/>
          <w:color w:val="0070C0"/>
          <w:lang w:eastAsia="zh-CN"/>
        </w:rPr>
        <w:t xml:space="preserve"> </w:t>
      </w:r>
      <w:r w:rsidR="00E32082">
        <w:rPr>
          <w:rFonts w:eastAsia="宋体"/>
          <w:color w:val="0070C0"/>
          <w:lang w:eastAsia="zh-CN"/>
        </w:rPr>
        <w:t>vivo</w:t>
      </w:r>
      <w:r w:rsidR="00870E1B">
        <w:rPr>
          <w:rFonts w:eastAsia="宋体"/>
          <w:color w:val="0070C0"/>
          <w:lang w:eastAsia="zh-CN"/>
        </w:rPr>
        <w:t>, Intel</w:t>
      </w:r>
      <w:r w:rsidR="002B3699">
        <w:rPr>
          <w:rFonts w:eastAsia="宋体"/>
          <w:color w:val="0070C0"/>
          <w:lang w:eastAsia="zh-CN"/>
        </w:rPr>
        <w:t>, ZTE</w:t>
      </w:r>
      <w:r w:rsidR="00CB680B">
        <w:rPr>
          <w:rFonts w:eastAsia="宋体"/>
          <w:color w:val="0070C0"/>
          <w:lang w:eastAsia="zh-CN"/>
        </w:rPr>
        <w:t>, DCM</w:t>
      </w:r>
      <w:r w:rsidR="00D56069">
        <w:rPr>
          <w:rFonts w:eastAsia="宋体"/>
          <w:color w:val="0070C0"/>
          <w:lang w:eastAsia="zh-CN"/>
        </w:rPr>
        <w:t xml:space="preserve">, Nokia/NSB, </w:t>
      </w:r>
      <w:r w:rsidR="004B1D85">
        <w:rPr>
          <w:rFonts w:eastAsia="宋体"/>
          <w:color w:val="0070C0"/>
          <w:lang w:eastAsia="zh-CN"/>
        </w:rPr>
        <w:t>Panasonic</w:t>
      </w:r>
      <w:r w:rsidR="00AE2D07">
        <w:rPr>
          <w:rFonts w:eastAsia="宋体"/>
          <w:color w:val="0070C0"/>
          <w:lang w:eastAsia="zh-CN"/>
        </w:rPr>
        <w:t>,</w:t>
      </w:r>
      <w:r w:rsidR="00AE2D07" w:rsidRPr="004D3ED4">
        <w:rPr>
          <w:rFonts w:eastAsia="宋体"/>
          <w:color w:val="0070C0"/>
          <w:lang w:eastAsia="zh-CN"/>
        </w:rPr>
        <w:t xml:space="preserve"> </w:t>
      </w:r>
      <w:r w:rsidR="00AE2D07">
        <w:rPr>
          <w:rFonts w:eastAsia="宋体"/>
          <w:color w:val="0070C0"/>
          <w:lang w:eastAsia="zh-CN"/>
        </w:rPr>
        <w:t>Huawei,</w:t>
      </w:r>
      <w:r w:rsidR="00F548CB">
        <w:rPr>
          <w:rFonts w:eastAsia="宋体"/>
          <w:color w:val="0070C0"/>
          <w:lang w:eastAsia="zh-CN"/>
        </w:rPr>
        <w:t xml:space="preserve"> </w:t>
      </w:r>
      <w:proofErr w:type="spellStart"/>
      <w:r w:rsidR="00F548CB">
        <w:rPr>
          <w:rFonts w:eastAsia="宋体"/>
          <w:color w:val="0070C0"/>
          <w:lang w:eastAsia="zh-CN"/>
        </w:rPr>
        <w:t>InterDigital</w:t>
      </w:r>
      <w:proofErr w:type="spellEnd"/>
      <w:r w:rsidR="009F7189">
        <w:rPr>
          <w:rFonts w:eastAsia="宋体"/>
          <w:color w:val="0070C0"/>
          <w:lang w:eastAsia="zh-CN"/>
        </w:rPr>
        <w:t>, NEC</w:t>
      </w:r>
      <w:r w:rsidR="007D7882">
        <w:rPr>
          <w:rFonts w:eastAsia="宋体"/>
          <w:color w:val="0070C0"/>
          <w:lang w:eastAsia="zh-CN"/>
        </w:rPr>
        <w:t>, Sony</w:t>
      </w:r>
      <w:r w:rsidR="00940120">
        <w:rPr>
          <w:rFonts w:eastAsia="宋体"/>
          <w:color w:val="0070C0"/>
          <w:lang w:eastAsia="zh-CN"/>
        </w:rPr>
        <w:t>, LG</w:t>
      </w:r>
      <w:r w:rsidR="00747703">
        <w:rPr>
          <w:rFonts w:eastAsia="宋体"/>
          <w:color w:val="0070C0"/>
          <w:lang w:eastAsia="zh-CN"/>
        </w:rPr>
        <w:t>, Sharp</w:t>
      </w:r>
      <w:r w:rsidR="00C9175A">
        <w:rPr>
          <w:rFonts w:eastAsia="宋体"/>
          <w:color w:val="0070C0"/>
          <w:lang w:eastAsia="zh-CN"/>
        </w:rPr>
        <w:t xml:space="preserve">, </w:t>
      </w:r>
      <w:proofErr w:type="spellStart"/>
      <w:r w:rsidR="00C9175A">
        <w:rPr>
          <w:rFonts w:eastAsia="宋体"/>
          <w:color w:val="0070C0"/>
          <w:lang w:eastAsia="zh-CN"/>
        </w:rPr>
        <w:t>Quectel</w:t>
      </w:r>
      <w:proofErr w:type="spellEnd"/>
      <w:r w:rsidR="00610E08">
        <w:rPr>
          <w:rFonts w:eastAsia="宋体" w:hint="eastAsia"/>
          <w:color w:val="0070C0"/>
          <w:lang w:eastAsia="zh-CN"/>
        </w:rPr>
        <w:t>, ITRI</w:t>
      </w:r>
    </w:p>
    <w:p w14:paraId="2BFD0BD8" w14:textId="62F8360E" w:rsidR="00C109C4" w:rsidRPr="00357AC0" w:rsidRDefault="00C109C4" w:rsidP="00357AC0">
      <w:pPr>
        <w:pStyle w:val="af6"/>
        <w:numPr>
          <w:ilvl w:val="1"/>
          <w:numId w:val="124"/>
        </w:numPr>
        <w:spacing w:afterLines="50" w:after="120"/>
        <w:rPr>
          <w:rFonts w:eastAsia="宋体"/>
          <w:color w:val="0070C0"/>
          <w:lang w:eastAsia="zh-CN"/>
        </w:rPr>
      </w:pPr>
      <w:r>
        <w:rPr>
          <w:rFonts w:eastAsia="宋体"/>
          <w:color w:val="0070C0"/>
          <w:lang w:eastAsia="zh-CN"/>
        </w:rPr>
        <w:lastRenderedPageBreak/>
        <w:t>Ericsson (we are also fine to drop LP HARQ.ACK in this case.</w:t>
      </w:r>
    </w:p>
    <w:p w14:paraId="34F1FD8F" w14:textId="40E92E48" w:rsidR="00357AC0" w:rsidRDefault="00357AC0" w:rsidP="00357AC0">
      <w:pPr>
        <w:pStyle w:val="af6"/>
        <w:numPr>
          <w:ilvl w:val="1"/>
          <w:numId w:val="124"/>
        </w:numPr>
        <w:spacing w:afterLines="50" w:after="120"/>
        <w:rPr>
          <w:rFonts w:eastAsia="宋体"/>
          <w:color w:val="0070C0"/>
          <w:lang w:eastAsia="zh-CN"/>
        </w:rPr>
      </w:pPr>
      <w:r w:rsidRPr="00357AC0">
        <w:rPr>
          <w:rFonts w:eastAsia="宋体" w:hint="eastAsia"/>
          <w:color w:val="0070C0"/>
          <w:lang w:eastAsia="zh-CN"/>
        </w:rPr>
        <w:t>Object:</w:t>
      </w:r>
      <w:r w:rsidR="00D801AB">
        <w:rPr>
          <w:rFonts w:eastAsia="宋体"/>
          <w:color w:val="0070C0"/>
          <w:lang w:eastAsia="zh-CN"/>
        </w:rPr>
        <w:t xml:space="preserve"> Samsung</w:t>
      </w:r>
      <w:r w:rsidR="00C82DD9">
        <w:rPr>
          <w:rFonts w:eastAsia="宋体"/>
          <w:color w:val="0070C0"/>
          <w:lang w:eastAsia="zh-CN"/>
        </w:rPr>
        <w:t>, QC</w:t>
      </w:r>
    </w:p>
    <w:p w14:paraId="4CA14E4E" w14:textId="0F62A003" w:rsidR="00C82DD9" w:rsidRDefault="00C82DD9" w:rsidP="00C82DD9">
      <w:pPr>
        <w:pStyle w:val="af6"/>
        <w:numPr>
          <w:ilvl w:val="2"/>
          <w:numId w:val="124"/>
        </w:numPr>
        <w:spacing w:afterLines="50" w:after="120"/>
        <w:rPr>
          <w:rFonts w:eastAsia="宋体" w:hint="eastAsia"/>
          <w:color w:val="0070C0"/>
          <w:lang w:eastAsia="zh-CN"/>
        </w:rPr>
      </w:pPr>
      <w:r>
        <w:rPr>
          <w:rFonts w:eastAsia="宋体"/>
          <w:color w:val="0070C0"/>
          <w:lang w:eastAsia="zh-CN"/>
        </w:rPr>
        <w:t xml:space="preserve">QC detailed comments: Although we proposed some enhancement schemes for this scenario, if RAN1 has no appetite to do enhancement in Rel-17(which we think it is a mistake), for progress, we are OK to take a simple fallback solution. However, fallback to Rel-15 is not acceptable to us, because of the 3dB performance loss to the 1-bit HP. We can either accept fallback to Rel-16 (as Samsung proposed) or fallback to Rel-15 but with power boost for the </w:t>
      </w:r>
      <w:proofErr w:type="spellStart"/>
      <w:r>
        <w:rPr>
          <w:rFonts w:eastAsia="宋体"/>
          <w:color w:val="0070C0"/>
          <w:lang w:eastAsia="zh-CN"/>
        </w:rPr>
        <w:t>muxed</w:t>
      </w:r>
      <w:proofErr w:type="spellEnd"/>
      <w:r>
        <w:rPr>
          <w:rFonts w:eastAsia="宋体"/>
          <w:color w:val="0070C0"/>
          <w:lang w:eastAsia="zh-CN"/>
        </w:rPr>
        <w:t xml:space="preserve"> payload (FFS details on power boost). Please notice by </w:t>
      </w:r>
      <w:proofErr w:type="spellStart"/>
      <w:r>
        <w:rPr>
          <w:rFonts w:eastAsia="宋体"/>
          <w:color w:val="0070C0"/>
          <w:lang w:eastAsia="zh-CN"/>
        </w:rPr>
        <w:t>gNB</w:t>
      </w:r>
      <w:proofErr w:type="spellEnd"/>
      <w:r>
        <w:rPr>
          <w:rFonts w:eastAsia="宋体"/>
          <w:color w:val="0070C0"/>
          <w:lang w:eastAsia="zh-CN"/>
        </w:rPr>
        <w:t xml:space="preserve"> indicating a power boost in power control command for HP bit does not work. The power control command is used to compensate channel variation/fading, if </w:t>
      </w:r>
      <w:proofErr w:type="spellStart"/>
      <w:r>
        <w:rPr>
          <w:rFonts w:eastAsia="宋体"/>
          <w:color w:val="0070C0"/>
          <w:lang w:eastAsia="zh-CN"/>
        </w:rPr>
        <w:t>gNB</w:t>
      </w:r>
      <w:proofErr w:type="spellEnd"/>
      <w:r>
        <w:rPr>
          <w:rFonts w:eastAsia="宋体"/>
          <w:color w:val="0070C0"/>
          <w:lang w:eastAsia="zh-CN"/>
        </w:rPr>
        <w:t xml:space="preserve"> use it to compensate the 3dB loss due to mux with 1 bit LP, then </w:t>
      </w:r>
      <w:proofErr w:type="spellStart"/>
      <w:r>
        <w:rPr>
          <w:rFonts w:eastAsia="宋体"/>
          <w:color w:val="0070C0"/>
          <w:lang w:eastAsia="zh-CN"/>
        </w:rPr>
        <w:t>gNB</w:t>
      </w:r>
      <w:proofErr w:type="spellEnd"/>
      <w:r>
        <w:rPr>
          <w:rFonts w:eastAsia="宋体"/>
          <w:color w:val="0070C0"/>
          <w:lang w:eastAsia="zh-CN"/>
        </w:rPr>
        <w:t xml:space="preserve"> can do nothing with channel variation/fading. Some minimum enhancement in power control is needed if we fallback to Rel-15.</w:t>
      </w:r>
    </w:p>
    <w:p w14:paraId="2FF2CED9" w14:textId="36F33974" w:rsidR="00A92388" w:rsidRDefault="00A92388" w:rsidP="00A92388">
      <w:pPr>
        <w:spacing w:afterLines="50" w:after="120"/>
        <w:rPr>
          <w:rFonts w:eastAsia="宋体" w:hint="eastAsia"/>
          <w:lang w:eastAsia="zh-CN"/>
        </w:rPr>
      </w:pPr>
      <w:r w:rsidRPr="00A92388">
        <w:rPr>
          <w:rFonts w:eastAsia="宋体" w:hint="eastAsia"/>
          <w:highlight w:val="yellow"/>
          <w:lang w:eastAsia="zh-CN"/>
        </w:rPr>
        <w:t>Proposal after 4</w:t>
      </w:r>
      <w:r w:rsidRPr="00A92388">
        <w:rPr>
          <w:rFonts w:eastAsia="宋体" w:hint="eastAsia"/>
          <w:highlight w:val="yellow"/>
          <w:vertAlign w:val="superscript"/>
          <w:lang w:eastAsia="zh-CN"/>
        </w:rPr>
        <w:t>th</w:t>
      </w:r>
      <w:r w:rsidRPr="00A92388">
        <w:rPr>
          <w:rFonts w:eastAsia="宋体" w:hint="eastAsia"/>
          <w:highlight w:val="yellow"/>
          <w:lang w:eastAsia="zh-CN"/>
        </w:rPr>
        <w:t xml:space="preserve"> round discussion:</w:t>
      </w:r>
    </w:p>
    <w:p w14:paraId="40B0A5D5" w14:textId="0A6E1654" w:rsidR="00A92388" w:rsidRDefault="00A92388" w:rsidP="00A92388">
      <w:pPr>
        <w:rPr>
          <w:rFonts w:eastAsia="宋体" w:hint="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w:t>
      </w:r>
      <w:r w:rsidRPr="00357AC0">
        <w:rPr>
          <w:rFonts w:eastAsia="宋体" w:hint="eastAsia"/>
          <w:lang w:eastAsia="zh-CN"/>
        </w:rPr>
        <w:t>upport separate coding for the two HARQ-ACKs.</w:t>
      </w:r>
    </w:p>
    <w:p w14:paraId="5ECDF802" w14:textId="77777777" w:rsidR="00E41529" w:rsidRPr="009D6C37" w:rsidRDefault="00E41529" w:rsidP="00E41529">
      <w:pPr>
        <w:pStyle w:val="af6"/>
        <w:numPr>
          <w:ilvl w:val="1"/>
          <w:numId w:val="124"/>
        </w:numPr>
        <w:rPr>
          <w:rFonts w:eastAsia="宋体" w:hint="eastAsia"/>
          <w:lang w:eastAsia="zh-CN"/>
        </w:rPr>
      </w:pPr>
      <w:r w:rsidRPr="001C7696">
        <w:rPr>
          <w:rFonts w:eastAsia="宋体" w:hint="eastAsia"/>
          <w:lang w:eastAsia="zh-CN"/>
        </w:rPr>
        <w:t>FFS</w:t>
      </w:r>
      <w:r>
        <w:rPr>
          <w:rFonts w:eastAsia="宋体" w:hint="eastAsia"/>
          <w:lang w:eastAsia="zh-CN"/>
        </w:rPr>
        <w:t xml:space="preserve"> for</w:t>
      </w:r>
      <w:r w:rsidRPr="009D6C37">
        <w:rPr>
          <w:rFonts w:eastAsia="宋体" w:hint="eastAsia"/>
          <w:lang w:eastAsia="zh-CN"/>
        </w:rPr>
        <w:t xml:space="preserve"> HP HARQ-ACK or LP HARQ-ACK of 1-2 bit(s).</w:t>
      </w:r>
    </w:p>
    <w:p w14:paraId="518FF619" w14:textId="77CFA81A" w:rsidR="001C7696" w:rsidRDefault="009D6C37" w:rsidP="00A92388">
      <w:pPr>
        <w:pStyle w:val="af6"/>
        <w:numPr>
          <w:ilvl w:val="1"/>
          <w:numId w:val="124"/>
        </w:numPr>
        <w:rPr>
          <w:rFonts w:eastAsia="宋体" w:hint="eastAsia"/>
          <w:lang w:eastAsia="zh-CN"/>
        </w:rPr>
      </w:pPr>
      <w:r w:rsidRPr="009D6C37">
        <w:rPr>
          <w:rFonts w:eastAsia="宋体" w:hint="eastAsia"/>
          <w:lang w:eastAsia="zh-CN"/>
        </w:rPr>
        <w:t>T</w:t>
      </w:r>
      <w:r w:rsidRPr="009D6C37">
        <w:rPr>
          <w:rFonts w:eastAsia="宋体"/>
          <w:lang w:eastAsia="zh-CN"/>
        </w:rPr>
        <w:t>he number of encoding chains for all UCI multiplexing combinations in Rel-17 should not exceed that in Rel-15/16</w:t>
      </w:r>
      <w:r w:rsidRPr="009D6C37">
        <w:rPr>
          <w:rFonts w:eastAsia="宋体" w:hint="eastAsia"/>
          <w:lang w:eastAsia="zh-CN"/>
        </w:rPr>
        <w:t>.</w:t>
      </w:r>
    </w:p>
    <w:p w14:paraId="21298645" w14:textId="291B4F1B" w:rsidR="00E41529" w:rsidRPr="009D6C37" w:rsidRDefault="00E41529" w:rsidP="00E41529">
      <w:pPr>
        <w:pStyle w:val="af6"/>
        <w:numPr>
          <w:ilvl w:val="2"/>
          <w:numId w:val="124"/>
        </w:numPr>
        <w:rPr>
          <w:rFonts w:eastAsia="宋体" w:hint="eastAsia"/>
          <w:lang w:eastAsia="zh-CN"/>
        </w:rPr>
      </w:pPr>
      <w:r>
        <w:rPr>
          <w:rFonts w:eastAsia="宋体" w:hint="eastAsia"/>
          <w:lang w:eastAsia="zh-CN"/>
        </w:rPr>
        <w:t>FFS for the case where CSI overlaps with the PUCCH conveying HP HARQ-ACK.</w:t>
      </w:r>
    </w:p>
    <w:p w14:paraId="116FA562" w14:textId="77FDCDD2" w:rsidR="001C7696" w:rsidRPr="001551A6" w:rsidRDefault="00E41529" w:rsidP="001C7696">
      <w:pPr>
        <w:pStyle w:val="af6"/>
        <w:numPr>
          <w:ilvl w:val="1"/>
          <w:numId w:val="124"/>
        </w:numPr>
        <w:rPr>
          <w:rFonts w:eastAsia="宋体"/>
          <w:color w:val="FF0000"/>
          <w:lang w:eastAsia="zh-CN"/>
        </w:rPr>
      </w:pPr>
      <w:r w:rsidRPr="001C7696">
        <w:rPr>
          <w:rFonts w:eastAsia="宋体" w:hint="eastAsia"/>
          <w:color w:val="FF0000"/>
          <w:lang w:eastAsia="zh-CN"/>
        </w:rPr>
        <w:t xml:space="preserve"> </w:t>
      </w:r>
      <w:r w:rsidR="001C7696" w:rsidRPr="001C7696">
        <w:rPr>
          <w:rFonts w:eastAsia="宋体" w:hint="eastAsia"/>
          <w:color w:val="FF0000"/>
          <w:lang w:eastAsia="zh-CN"/>
        </w:rPr>
        <w:t>(</w:t>
      </w:r>
      <w:r w:rsidR="001C7696">
        <w:rPr>
          <w:rFonts w:eastAsia="宋体" w:hint="eastAsia"/>
          <w:color w:val="FF0000"/>
          <w:lang w:eastAsia="zh-CN"/>
        </w:rPr>
        <w:t>From QC</w:t>
      </w:r>
      <w:r w:rsidR="001C7696" w:rsidRPr="001C7696">
        <w:rPr>
          <w:rFonts w:eastAsia="宋体" w:hint="eastAsia"/>
          <w:color w:val="FF0000"/>
          <w:lang w:eastAsia="zh-CN"/>
        </w:rPr>
        <w:t xml:space="preserve">) </w:t>
      </w:r>
      <w:r w:rsidR="001C7696" w:rsidRPr="001551A6">
        <w:rPr>
          <w:rFonts w:eastAsia="宋体" w:hint="eastAsia"/>
          <w:color w:val="FF0000"/>
          <w:lang w:eastAsia="zh-CN"/>
        </w:rPr>
        <w:t>D</w:t>
      </w:r>
      <w:r w:rsidR="001C7696" w:rsidRPr="001551A6">
        <w:rPr>
          <w:rFonts w:eastAsia="宋体"/>
          <w:color w:val="FF0000"/>
          <w:lang w:eastAsia="zh-CN"/>
        </w:rPr>
        <w:t xml:space="preserve">rop CSI (including part 1 and part2, if exist) if CSI would multiplex on a PUCCH which has HP A/N. </w:t>
      </w:r>
    </w:p>
    <w:p w14:paraId="03285CD9" w14:textId="77777777" w:rsidR="001C7696" w:rsidRPr="001551A6" w:rsidRDefault="001C7696" w:rsidP="00E22E06">
      <w:pPr>
        <w:pStyle w:val="af6"/>
        <w:numPr>
          <w:ilvl w:val="2"/>
          <w:numId w:val="132"/>
        </w:numPr>
        <w:rPr>
          <w:rFonts w:eastAsia="宋体"/>
          <w:color w:val="FF0000"/>
          <w:lang w:eastAsia="zh-CN"/>
        </w:rPr>
      </w:pPr>
      <w:r w:rsidRPr="001551A6">
        <w:rPr>
          <w:rFonts w:eastAsia="宋体"/>
          <w:color w:val="FF0000"/>
          <w:lang w:eastAsia="zh-CN"/>
        </w:rPr>
        <w:t>Note 1: Strive to let HP A/N reuse the encoder, rate matching equation, and RE mapping rules in Rel-15 for A/N+CSI-1.</w:t>
      </w:r>
    </w:p>
    <w:p w14:paraId="4393A00B" w14:textId="3E7EA5CF" w:rsidR="001C7696" w:rsidRPr="001551A6" w:rsidRDefault="001C7696" w:rsidP="00E22E06">
      <w:pPr>
        <w:pStyle w:val="af6"/>
        <w:numPr>
          <w:ilvl w:val="2"/>
          <w:numId w:val="132"/>
        </w:numPr>
        <w:rPr>
          <w:rFonts w:eastAsia="宋体"/>
          <w:color w:val="FF0000"/>
          <w:lang w:eastAsia="zh-CN"/>
        </w:rPr>
      </w:pPr>
      <w:r w:rsidRPr="001551A6">
        <w:rPr>
          <w:rFonts w:eastAsia="宋体"/>
          <w:color w:val="FF0000"/>
          <w:lang w:eastAsia="zh-CN"/>
        </w:rPr>
        <w:t xml:space="preserve">Note 2: Strive to let LP A/N reuse the encoder, rate matching equation, and </w:t>
      </w:r>
      <w:r w:rsidRPr="001551A6">
        <w:rPr>
          <w:rFonts w:eastAsia="宋体" w:hint="eastAsia"/>
          <w:color w:val="FF0000"/>
          <w:lang w:eastAsia="zh-CN"/>
        </w:rPr>
        <w:t>mapp</w:t>
      </w:r>
      <w:r w:rsidRPr="001551A6">
        <w:rPr>
          <w:rFonts w:eastAsia="宋体"/>
          <w:color w:val="FF0000"/>
          <w:lang w:eastAsia="zh-CN"/>
        </w:rPr>
        <w:t xml:space="preserve">ing rules in Rel-15 for </w:t>
      </w:r>
      <w:r w:rsidRPr="001551A6">
        <w:rPr>
          <w:rFonts w:eastAsia="宋体" w:hint="eastAsia"/>
          <w:color w:val="FF0000"/>
          <w:lang w:eastAsia="zh-CN"/>
        </w:rPr>
        <w:t>CSI</w:t>
      </w:r>
      <w:r w:rsidRPr="001551A6">
        <w:rPr>
          <w:rFonts w:eastAsia="宋体"/>
          <w:color w:val="FF0000"/>
          <w:lang w:eastAsia="zh-CN"/>
        </w:rPr>
        <w:t>-2.</w:t>
      </w:r>
    </w:p>
    <w:p w14:paraId="3C5B497E" w14:textId="52EF2B1D" w:rsidR="00A92388" w:rsidRDefault="009D6C37" w:rsidP="00A92388">
      <w:pPr>
        <w:rPr>
          <w:rFonts w:eastAsia="宋体" w:hint="eastAsia"/>
          <w:color w:val="0070C0"/>
          <w:lang w:eastAsia="zh-CN"/>
        </w:rPr>
      </w:pPr>
      <w:r w:rsidRPr="009D6C37">
        <w:rPr>
          <w:rFonts w:eastAsia="宋体" w:hint="eastAsia"/>
          <w:color w:val="0070C0"/>
          <w:lang w:eastAsia="zh-CN"/>
        </w:rPr>
        <w:t xml:space="preserve">Support: </w:t>
      </w:r>
      <w:r w:rsidRPr="009F7189">
        <w:rPr>
          <w:rFonts w:eastAsia="宋体"/>
          <w:color w:val="0070C0"/>
          <w:lang w:eastAsia="zh-CN"/>
        </w:rPr>
        <w:t>Samsung</w:t>
      </w:r>
      <w:r w:rsidRPr="009F7189">
        <w:rPr>
          <w:rFonts w:eastAsia="宋体" w:hint="eastAsia"/>
          <w:color w:val="0070C0"/>
          <w:lang w:eastAsia="zh-CN"/>
        </w:rPr>
        <w:t xml:space="preserve">, </w:t>
      </w:r>
      <w:r w:rsidRPr="009F7189">
        <w:rPr>
          <w:rFonts w:eastAsia="宋体"/>
          <w:color w:val="0070C0"/>
          <w:lang w:eastAsia="zh-CN"/>
        </w:rPr>
        <w:t xml:space="preserve">vivo, ZTE, DCM, Nokia/NSB, Panasonic, Huawei, </w:t>
      </w:r>
      <w:proofErr w:type="spellStart"/>
      <w:r w:rsidRPr="009F7189">
        <w:rPr>
          <w:rFonts w:eastAsia="宋体"/>
          <w:color w:val="0070C0"/>
          <w:lang w:eastAsia="zh-CN"/>
        </w:rPr>
        <w:t>InterDigital</w:t>
      </w:r>
      <w:proofErr w:type="spellEnd"/>
      <w:r w:rsidRPr="009F7189">
        <w:rPr>
          <w:rFonts w:eastAsia="宋体"/>
          <w:color w:val="0070C0"/>
          <w:lang w:eastAsia="zh-CN"/>
        </w:rPr>
        <w:t>, NEC</w:t>
      </w:r>
      <w:r>
        <w:rPr>
          <w:rFonts w:eastAsia="宋体"/>
          <w:color w:val="0070C0"/>
          <w:lang w:eastAsia="zh-CN"/>
        </w:rPr>
        <w:t>, Sony</w:t>
      </w:r>
    </w:p>
    <w:p w14:paraId="39608295" w14:textId="697F1FD7" w:rsidR="00E41529" w:rsidRDefault="00E41529" w:rsidP="00E41529">
      <w:pPr>
        <w:rPr>
          <w:rFonts w:eastAsia="宋体" w:hint="eastAsia"/>
          <w:color w:val="0070C0"/>
          <w:lang w:eastAsia="zh-CN"/>
        </w:rPr>
      </w:pPr>
      <w:r>
        <w:rPr>
          <w:rFonts w:eastAsia="宋体" w:hint="eastAsia"/>
          <w:color w:val="0070C0"/>
          <w:lang w:eastAsia="zh-CN"/>
        </w:rPr>
        <w:t xml:space="preserve">Support if with </w:t>
      </w:r>
      <w:r>
        <w:rPr>
          <w:rFonts w:eastAsia="宋体" w:hint="eastAsia"/>
          <w:color w:val="0070C0"/>
          <w:lang w:eastAsia="zh-CN"/>
        </w:rPr>
        <w:t>1</w:t>
      </w:r>
      <w:r w:rsidRPr="00E41529">
        <w:rPr>
          <w:rFonts w:eastAsia="宋体" w:hint="eastAsia"/>
          <w:color w:val="0070C0"/>
          <w:vertAlign w:val="superscript"/>
          <w:lang w:eastAsia="zh-CN"/>
        </w:rPr>
        <w:t>st</w:t>
      </w:r>
      <w:r>
        <w:rPr>
          <w:rFonts w:eastAsia="宋体" w:hint="eastAsia"/>
          <w:color w:val="0070C0"/>
          <w:lang w:eastAsia="zh-CN"/>
        </w:rPr>
        <w:t xml:space="preserve"> </w:t>
      </w:r>
      <w:r>
        <w:rPr>
          <w:rFonts w:eastAsia="宋体" w:hint="eastAsia"/>
          <w:color w:val="0070C0"/>
          <w:lang w:eastAsia="zh-CN"/>
        </w:rPr>
        <w:t xml:space="preserve">sub-bullet: CATT, LG, </w:t>
      </w:r>
      <w:proofErr w:type="gramStart"/>
      <w:r>
        <w:rPr>
          <w:rFonts w:eastAsia="宋体" w:hint="eastAsia"/>
          <w:color w:val="0070C0"/>
          <w:lang w:eastAsia="zh-CN"/>
        </w:rPr>
        <w:t>Sharp</w:t>
      </w:r>
      <w:proofErr w:type="gramEnd"/>
    </w:p>
    <w:p w14:paraId="59FF2FB3" w14:textId="64AECE34" w:rsidR="00E22E06" w:rsidRDefault="00E22E06" w:rsidP="00A92388">
      <w:pPr>
        <w:rPr>
          <w:rFonts w:eastAsia="宋体" w:hint="eastAsia"/>
          <w:color w:val="0070C0"/>
          <w:lang w:eastAsia="zh-CN"/>
        </w:rPr>
      </w:pPr>
      <w:r>
        <w:rPr>
          <w:rFonts w:eastAsia="宋体" w:hint="eastAsia"/>
          <w:color w:val="0070C0"/>
          <w:lang w:eastAsia="zh-CN"/>
        </w:rPr>
        <w:t xml:space="preserve">Support if with </w:t>
      </w:r>
      <w:r w:rsidR="00E41529">
        <w:rPr>
          <w:rFonts w:eastAsia="宋体" w:hint="eastAsia"/>
          <w:color w:val="0070C0"/>
          <w:lang w:eastAsia="zh-CN"/>
        </w:rPr>
        <w:t>2</w:t>
      </w:r>
      <w:r w:rsidR="00E41529" w:rsidRPr="00E41529">
        <w:rPr>
          <w:rFonts w:eastAsia="宋体" w:hint="eastAsia"/>
          <w:color w:val="0070C0"/>
          <w:vertAlign w:val="superscript"/>
          <w:lang w:eastAsia="zh-CN"/>
        </w:rPr>
        <w:t>nd</w:t>
      </w:r>
      <w:r w:rsidR="00E41529">
        <w:rPr>
          <w:rFonts w:eastAsia="宋体" w:hint="eastAsia"/>
          <w:color w:val="0070C0"/>
          <w:lang w:eastAsia="zh-CN"/>
        </w:rPr>
        <w:t xml:space="preserve"> </w:t>
      </w:r>
      <w:r>
        <w:rPr>
          <w:rFonts w:eastAsia="宋体" w:hint="eastAsia"/>
          <w:color w:val="0070C0"/>
          <w:lang w:eastAsia="zh-CN"/>
        </w:rPr>
        <w:t>sub-bullet</w:t>
      </w:r>
      <w:r w:rsidR="009D6C37">
        <w:rPr>
          <w:rFonts w:eastAsia="宋体" w:hint="eastAsia"/>
          <w:color w:val="0070C0"/>
          <w:lang w:eastAsia="zh-CN"/>
        </w:rPr>
        <w:t>: Intel</w:t>
      </w:r>
      <w:r>
        <w:rPr>
          <w:rFonts w:eastAsia="宋体" w:hint="eastAsia"/>
          <w:color w:val="0070C0"/>
          <w:lang w:eastAsia="zh-CN"/>
        </w:rPr>
        <w:t>, Apple</w:t>
      </w:r>
      <w:r w:rsidR="009D6C37">
        <w:rPr>
          <w:rFonts w:eastAsia="宋体" w:hint="eastAsia"/>
          <w:color w:val="0070C0"/>
          <w:lang w:eastAsia="zh-CN"/>
        </w:rPr>
        <w:t xml:space="preserve">, </w:t>
      </w:r>
      <w:proofErr w:type="gramStart"/>
      <w:r>
        <w:rPr>
          <w:rFonts w:eastAsia="宋体" w:hint="eastAsia"/>
          <w:color w:val="0070C0"/>
          <w:lang w:eastAsia="zh-CN"/>
        </w:rPr>
        <w:t>OPPO</w:t>
      </w:r>
      <w:proofErr w:type="gramEnd"/>
    </w:p>
    <w:p w14:paraId="3C55E083" w14:textId="3BC49B6F" w:rsidR="009D6C37" w:rsidRDefault="009D6C37" w:rsidP="00A92388">
      <w:pPr>
        <w:rPr>
          <w:rFonts w:eastAsia="宋体" w:hint="eastAsia"/>
          <w:lang w:eastAsia="zh-CN"/>
        </w:rPr>
      </w:pPr>
      <w:r>
        <w:rPr>
          <w:rFonts w:eastAsia="宋体" w:hint="eastAsia"/>
          <w:color w:val="0070C0"/>
          <w:lang w:eastAsia="zh-CN"/>
        </w:rPr>
        <w:t>Object: Qualcomm (also proposed a modification)</w:t>
      </w:r>
    </w:p>
    <w:p w14:paraId="20B81D54" w14:textId="77777777" w:rsidR="009D6C37" w:rsidRPr="001C7696" w:rsidRDefault="009D6C37" w:rsidP="00A92388">
      <w:pPr>
        <w:rPr>
          <w:rFonts w:eastAsia="宋体" w:hint="eastAsia"/>
          <w:lang w:eastAsia="zh-CN"/>
        </w:rPr>
      </w:pPr>
      <w:bookmarkStart w:id="36" w:name="_GoBack"/>
      <w:bookmarkEnd w:id="36"/>
    </w:p>
    <w:p w14:paraId="76753777" w14:textId="77777777" w:rsidR="00A92388" w:rsidRPr="00A92388" w:rsidRDefault="00A92388" w:rsidP="00A92388">
      <w:pPr>
        <w:spacing w:afterLines="50" w:after="120"/>
        <w:rPr>
          <w:rFonts w:eastAsia="宋体"/>
          <w:lang w:eastAsia="zh-CN"/>
        </w:rPr>
      </w:pPr>
      <w:r w:rsidRPr="00A92388">
        <w:rPr>
          <w:rFonts w:eastAsia="宋体" w:hint="eastAsia"/>
          <w:highlight w:val="yellow"/>
          <w:lang w:eastAsia="zh-CN"/>
        </w:rPr>
        <w:t>Proposal after 4</w:t>
      </w:r>
      <w:r w:rsidRPr="00A92388">
        <w:rPr>
          <w:rFonts w:eastAsia="宋体" w:hint="eastAsia"/>
          <w:highlight w:val="yellow"/>
          <w:vertAlign w:val="superscript"/>
          <w:lang w:eastAsia="zh-CN"/>
        </w:rPr>
        <w:t>th</w:t>
      </w:r>
      <w:r w:rsidRPr="00A92388">
        <w:rPr>
          <w:rFonts w:eastAsia="宋体" w:hint="eastAsia"/>
          <w:highlight w:val="yellow"/>
          <w:lang w:eastAsia="zh-CN"/>
        </w:rPr>
        <w:t xml:space="preserve"> round discussion:</w:t>
      </w:r>
    </w:p>
    <w:p w14:paraId="2B3A81DD" w14:textId="77777777" w:rsidR="00E22E06" w:rsidRDefault="00E22E06" w:rsidP="00E22E06">
      <w:pPr>
        <w:pStyle w:val="a0"/>
        <w:spacing w:after="0"/>
        <w:rPr>
          <w:rFonts w:eastAsiaTheme="minorEastAsia" w:hint="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3EE462E4" w14:textId="073D71BB" w:rsidR="00DC18E3" w:rsidRPr="00E41529" w:rsidRDefault="00DC18E3" w:rsidP="00DC18E3">
      <w:pPr>
        <w:pStyle w:val="af6"/>
        <w:numPr>
          <w:ilvl w:val="1"/>
          <w:numId w:val="124"/>
        </w:numPr>
        <w:rPr>
          <w:rFonts w:eastAsia="宋体" w:hint="eastAsia"/>
          <w:lang w:eastAsia="zh-CN"/>
        </w:rPr>
      </w:pPr>
      <w:r w:rsidRPr="00E41529">
        <w:rPr>
          <w:rFonts w:eastAsia="宋体" w:hint="eastAsia"/>
          <w:lang w:eastAsia="zh-CN"/>
        </w:rPr>
        <w:t>FFS details, e.g. reuse R16 design</w:t>
      </w:r>
      <w:r w:rsidR="00610E08" w:rsidRPr="00E41529">
        <w:rPr>
          <w:rFonts w:eastAsia="宋体" w:hint="eastAsia"/>
          <w:lang w:eastAsia="zh-CN"/>
        </w:rPr>
        <w:t xml:space="preserve"> for the two bits</w:t>
      </w:r>
      <w:r w:rsidRPr="00E41529">
        <w:rPr>
          <w:rFonts w:eastAsia="宋体" w:hint="eastAsia"/>
          <w:lang w:eastAsia="zh-CN"/>
        </w:rPr>
        <w:t>, or reuse R15 design with power boost</w:t>
      </w:r>
      <w:r w:rsidR="00610E08" w:rsidRPr="00E41529">
        <w:rPr>
          <w:rFonts w:eastAsia="宋体" w:hint="eastAsia"/>
          <w:lang w:eastAsia="zh-CN"/>
        </w:rPr>
        <w:t xml:space="preserve"> for the two bits</w:t>
      </w:r>
      <w:r w:rsidRPr="00E41529">
        <w:rPr>
          <w:rFonts w:eastAsia="宋体" w:hint="eastAsia"/>
          <w:lang w:eastAsia="zh-CN"/>
        </w:rPr>
        <w:t>.</w:t>
      </w:r>
    </w:p>
    <w:p w14:paraId="2A09B49E" w14:textId="5B40BE04" w:rsidR="00E22E06" w:rsidRPr="00E22E06" w:rsidRDefault="00E22E06" w:rsidP="00610E08">
      <w:pPr>
        <w:rPr>
          <w:rFonts w:eastAsia="宋体"/>
          <w:color w:val="0070C0"/>
          <w:lang w:eastAsia="zh-CN"/>
        </w:rPr>
      </w:pPr>
      <w:r w:rsidRPr="00E22E06">
        <w:rPr>
          <w:rFonts w:eastAsia="宋体" w:hint="eastAsia"/>
          <w:color w:val="0070C0"/>
          <w:lang w:eastAsia="zh-CN"/>
        </w:rPr>
        <w:t>Support</w:t>
      </w:r>
      <w:r w:rsidR="00610E08">
        <w:rPr>
          <w:rFonts w:eastAsia="宋体" w:hint="eastAsia"/>
          <w:color w:val="0070C0"/>
          <w:lang w:eastAsia="zh-CN"/>
        </w:rPr>
        <w:t xml:space="preserve"> the main bullet</w:t>
      </w:r>
      <w:r w:rsidRPr="00E22E06">
        <w:rPr>
          <w:rFonts w:eastAsia="宋体" w:hint="eastAsia"/>
          <w:color w:val="0070C0"/>
          <w:lang w:eastAsia="zh-CN"/>
        </w:rPr>
        <w:t>:</w:t>
      </w:r>
      <w:r w:rsidRPr="00E22E06">
        <w:rPr>
          <w:rFonts w:eastAsia="宋体"/>
          <w:color w:val="0070C0"/>
          <w:lang w:eastAsia="zh-CN"/>
        </w:rPr>
        <w:t xml:space="preserve"> Lenovo/Motorola Mobility</w:t>
      </w:r>
      <w:r w:rsidRPr="00E22E06">
        <w:rPr>
          <w:rFonts w:eastAsia="宋体" w:hint="eastAsia"/>
          <w:color w:val="0070C0"/>
          <w:lang w:eastAsia="zh-CN"/>
        </w:rPr>
        <w:t>, CATT</w:t>
      </w:r>
      <w:r w:rsidRPr="00E22E06">
        <w:rPr>
          <w:rFonts w:eastAsia="宋体"/>
          <w:color w:val="0070C0"/>
          <w:lang w:eastAsia="zh-CN"/>
        </w:rPr>
        <w:t xml:space="preserve">, vivo, Intel, ZTE, DCM, Nokia/NSB, Panasonic, Huawei, </w:t>
      </w:r>
      <w:proofErr w:type="spellStart"/>
      <w:r w:rsidRPr="00E22E06">
        <w:rPr>
          <w:rFonts w:eastAsia="宋体"/>
          <w:color w:val="0070C0"/>
          <w:lang w:eastAsia="zh-CN"/>
        </w:rPr>
        <w:t>InterDigital</w:t>
      </w:r>
      <w:proofErr w:type="spellEnd"/>
      <w:r w:rsidRPr="00E22E06">
        <w:rPr>
          <w:rFonts w:eastAsia="宋体"/>
          <w:color w:val="0070C0"/>
          <w:lang w:eastAsia="zh-CN"/>
        </w:rPr>
        <w:t xml:space="preserve">, NEC, Sony, LG, Sharp, </w:t>
      </w:r>
      <w:proofErr w:type="spellStart"/>
      <w:r w:rsidRPr="00E22E06">
        <w:rPr>
          <w:rFonts w:eastAsia="宋体"/>
          <w:color w:val="0070C0"/>
          <w:lang w:eastAsia="zh-CN"/>
        </w:rPr>
        <w:t>Quectel</w:t>
      </w:r>
      <w:proofErr w:type="spellEnd"/>
      <w:r w:rsidRPr="00E22E06">
        <w:rPr>
          <w:rFonts w:eastAsia="宋体" w:hint="eastAsia"/>
          <w:color w:val="0070C0"/>
          <w:lang w:eastAsia="zh-CN"/>
        </w:rPr>
        <w:t xml:space="preserve">, </w:t>
      </w:r>
      <w:r w:rsidR="00610E08">
        <w:rPr>
          <w:rFonts w:eastAsia="宋体" w:hint="eastAsia"/>
          <w:color w:val="0070C0"/>
          <w:lang w:eastAsia="zh-CN"/>
        </w:rPr>
        <w:t xml:space="preserve">ITRI, </w:t>
      </w:r>
      <w:proofErr w:type="gramStart"/>
      <w:r w:rsidRPr="00E22E06">
        <w:rPr>
          <w:rFonts w:eastAsia="宋体"/>
          <w:color w:val="0070C0"/>
          <w:lang w:eastAsia="zh-CN"/>
        </w:rPr>
        <w:t>Ericsson</w:t>
      </w:r>
      <w:proofErr w:type="gramEnd"/>
      <w:r w:rsidRPr="00E22E06">
        <w:rPr>
          <w:rFonts w:eastAsia="宋体"/>
          <w:color w:val="0070C0"/>
          <w:lang w:eastAsia="zh-CN"/>
        </w:rPr>
        <w:t xml:space="preserve"> (also fine to drop LP HARQ.ACK in this case.</w:t>
      </w:r>
    </w:p>
    <w:p w14:paraId="5162C912" w14:textId="543D9AD6" w:rsidR="00E22E06" w:rsidRPr="00E22E06" w:rsidRDefault="00E22E06" w:rsidP="00E22E06">
      <w:pPr>
        <w:spacing w:afterLines="50" w:after="120"/>
        <w:rPr>
          <w:rFonts w:eastAsia="宋体"/>
          <w:color w:val="0070C0"/>
          <w:lang w:eastAsia="zh-CN"/>
        </w:rPr>
      </w:pPr>
      <w:r w:rsidRPr="00E22E06">
        <w:rPr>
          <w:rFonts w:eastAsia="宋体" w:hint="eastAsia"/>
          <w:color w:val="0070C0"/>
          <w:lang w:eastAsia="zh-CN"/>
        </w:rPr>
        <w:t>Object</w:t>
      </w:r>
      <w:r w:rsidR="00610E08">
        <w:rPr>
          <w:rFonts w:eastAsia="宋体" w:hint="eastAsia"/>
          <w:color w:val="0070C0"/>
          <w:lang w:eastAsia="zh-CN"/>
        </w:rPr>
        <w:t xml:space="preserve"> and propose the sub-bullet</w:t>
      </w:r>
      <w:r w:rsidRPr="00E22E06">
        <w:rPr>
          <w:rFonts w:eastAsia="宋体" w:hint="eastAsia"/>
          <w:color w:val="0070C0"/>
          <w:lang w:eastAsia="zh-CN"/>
        </w:rPr>
        <w:t>:</w:t>
      </w:r>
      <w:r w:rsidRPr="00E22E06">
        <w:rPr>
          <w:rFonts w:eastAsia="宋体"/>
          <w:color w:val="0070C0"/>
          <w:lang w:eastAsia="zh-CN"/>
        </w:rPr>
        <w:t xml:space="preserve"> Samsung, QC</w:t>
      </w:r>
    </w:p>
    <w:p w14:paraId="3E3AF27B" w14:textId="77777777" w:rsidR="00A92388" w:rsidRPr="00A92388" w:rsidRDefault="00A92388" w:rsidP="00A92388">
      <w:pPr>
        <w:spacing w:afterLines="50" w:after="120"/>
        <w:rPr>
          <w:rFonts w:eastAsia="宋体"/>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w:t>
            </w:r>
            <w:r>
              <w:rPr>
                <w:rFonts w:hint="eastAsia"/>
              </w:rPr>
              <w:lastRenderedPageBreak/>
              <w:t xml:space="preserve">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 xml:space="preserve">URLLC traffic usually has a sporadic or periodic </w:t>
            </w:r>
            <w:proofErr w:type="gramStart"/>
            <w:r>
              <w:rPr>
                <w:lang w:eastAsia="ja-JP"/>
              </w:rPr>
              <w:t>pattern,</w:t>
            </w:r>
            <w:proofErr w:type="gramEnd"/>
            <w:r>
              <w:rPr>
                <w:lang w:eastAsia="ja-JP"/>
              </w:rPr>
              <w:t xml:space="preserve">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proofErr w:type="gramStart"/>
            <w:r w:rsidRPr="00CF53DC">
              <w:rPr>
                <w:lang w:eastAsia="zh-TW"/>
              </w:rPr>
              <w:t>Dynamic indication</w:t>
            </w:r>
            <w:proofErr w:type="gramEnd"/>
            <w:r w:rsidRPr="00CF53DC">
              <w:rPr>
                <w:lang w:eastAsia="zh-TW"/>
              </w:rPr>
              <w:t xml:space="preserve">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A92388"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w:t>
            </w:r>
            <w:proofErr w:type="gramStart"/>
            <w:r>
              <w:rPr>
                <w:sz w:val="21"/>
                <w:szCs w:val="22"/>
                <w:lang w:eastAsia="zh-CN"/>
              </w:rPr>
              <w:t>UCI</w:t>
            </w:r>
            <w:r w:rsidRPr="00F76A8B">
              <w:rPr>
                <w:sz w:val="21"/>
                <w:szCs w:val="22"/>
                <w:lang w:eastAsia="zh-CN"/>
              </w:rPr>
              <w:t xml:space="preserve"> multiplexing</w:t>
            </w:r>
            <w:proofErr w:type="gramEnd"/>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xml:space="preserve">: The UCI types with first priority that can be multiplexed on a </w:t>
            </w:r>
            <w:r w:rsidRPr="007E20E9">
              <w:rPr>
                <w:rFonts w:eastAsiaTheme="minorEastAsia"/>
                <w:b/>
                <w:lang w:eastAsia="ko-KR"/>
              </w:rPr>
              <w:lastRenderedPageBreak/>
              <w:t>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w:t>
            </w:r>
            <w:proofErr w:type="gramStart"/>
            <w:r>
              <w:rPr>
                <w:rFonts w:eastAsia="宋体"/>
                <w:szCs w:val="20"/>
                <w:lang w:eastAsia="zh-CN"/>
              </w:rPr>
              <w:t>needed can</w:t>
            </w:r>
            <w:proofErr w:type="gramEnd"/>
            <w:r>
              <w:rPr>
                <w:rFonts w:eastAsia="宋体"/>
                <w:szCs w:val="20"/>
                <w:lang w:eastAsia="zh-CN"/>
              </w:rPr>
              <w:t xml:space="preserve">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w:t>
            </w:r>
            <w:proofErr w:type="spellStart"/>
            <w:r>
              <w:rPr>
                <w:rFonts w:eastAsia="宋体"/>
                <w:szCs w:val="20"/>
                <w:lang w:eastAsia="zh-CN"/>
              </w:rPr>
              <w:t>mis</w:t>
            </w:r>
            <w:proofErr w:type="spellEnd"/>
            <w:r>
              <w:rPr>
                <w:rFonts w:eastAsia="宋体"/>
                <w:szCs w:val="20"/>
                <w:lang w:eastAsia="zh-CN"/>
              </w:rPr>
              <w:t xml:space="preserve">-alignment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w:t>
            </w:r>
            <w:r>
              <w:rPr>
                <w:rFonts w:eastAsia="宋体"/>
                <w:szCs w:val="20"/>
                <w:lang w:eastAsia="zh-CN"/>
              </w:rPr>
              <w:lastRenderedPageBreak/>
              <w:t xml:space="preserve">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7"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8"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lastRenderedPageBreak/>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lastRenderedPageBreak/>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w:t>
            </w:r>
            <w:proofErr w:type="gramStart"/>
            <w:r w:rsidR="00CD4AE9">
              <w:rPr>
                <w:rFonts w:eastAsia="宋体"/>
                <w:szCs w:val="20"/>
                <w:lang w:eastAsia="zh-CN"/>
              </w:rPr>
              <w:t>the among</w:t>
            </w:r>
            <w:proofErr w:type="gramEnd"/>
            <w:r w:rsidR="00CD4AE9">
              <w:rPr>
                <w:rFonts w:eastAsia="宋体"/>
                <w:szCs w:val="20"/>
                <w:lang w:eastAsia="zh-CN"/>
              </w:rPr>
              <w:t xml:space="preserve">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lastRenderedPageBreak/>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9" w:author="Wong, Shin Horng" w:date="2021-04-14T18:00:00Z">
              <w:r w:rsidRPr="00D23547" w:rsidDel="009559F5">
                <w:rPr>
                  <w:rFonts w:eastAsia="微软雅黑"/>
                </w:rPr>
                <w:delText>FFS whether or not to additionally i</w:delText>
              </w:r>
            </w:del>
            <w:ins w:id="40"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w:t>
            </w:r>
            <w:proofErr w:type="spellStart"/>
            <w:proofErr w:type="gramStart"/>
            <w:r>
              <w:rPr>
                <w:rFonts w:eastAsia="宋体"/>
                <w:szCs w:val="20"/>
                <w:lang w:eastAsia="zh-CN"/>
              </w:rPr>
              <w:t>gNB</w:t>
            </w:r>
            <w:proofErr w:type="spellEnd"/>
            <w:proofErr w:type="gramEnd"/>
            <w:r>
              <w:rPr>
                <w:rFonts w:eastAsia="宋体"/>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w:t>
            </w:r>
            <w:proofErr w:type="gramStart"/>
            <w:r>
              <w:rPr>
                <w:rFonts w:eastAsia="宋体"/>
                <w:szCs w:val="20"/>
                <w:lang w:eastAsia="zh-CN"/>
              </w:rPr>
              <w:t>,</w:t>
            </w:r>
            <w:proofErr w:type="gramEnd"/>
            <w:r>
              <w:rPr>
                <w:rFonts w:eastAsia="宋体"/>
                <w:szCs w:val="20"/>
                <w:lang w:eastAsia="zh-CN"/>
              </w:rPr>
              <w:t xml:space="preserve">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w:t>
            </w:r>
            <w:proofErr w:type="gramStart"/>
            <w:r>
              <w:rPr>
                <w:rFonts w:eastAsia="宋体"/>
                <w:szCs w:val="20"/>
                <w:lang w:eastAsia="zh-CN"/>
              </w:rPr>
              <w:t>one</w:t>
            </w:r>
            <w:proofErr w:type="gramEnd"/>
            <w:r>
              <w:rPr>
                <w:rFonts w:eastAsia="宋体"/>
                <w:szCs w:val="20"/>
                <w:lang w:eastAsia="zh-CN"/>
              </w:rPr>
              <w:t xml:space="preserv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 xml:space="preserve">RRC can configure the multiplexing feature, which can be </w:t>
            </w:r>
            <w:proofErr w:type="gramStart"/>
            <w:r>
              <w:rPr>
                <w:rFonts w:eastAsia="宋体"/>
                <w:szCs w:val="20"/>
                <w:lang w:eastAsia="zh-CN"/>
              </w:rPr>
              <w:t>enabled/disabled</w:t>
            </w:r>
            <w:proofErr w:type="gramEnd"/>
            <w:r>
              <w:rPr>
                <w:rFonts w:eastAsia="宋体"/>
                <w:szCs w:val="20"/>
                <w:lang w:eastAsia="zh-CN"/>
              </w:rPr>
              <w:t xml:space="preserve">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proofErr w:type="spellStart"/>
            <w:r>
              <w:rPr>
                <w:rFonts w:eastAsia="宋体"/>
                <w:szCs w:val="20"/>
                <w:lang w:eastAsia="zh-CN"/>
              </w:rPr>
              <w:lastRenderedPageBreak/>
              <w:t>Spreadtrum</w:t>
            </w:r>
            <w:proofErr w:type="spellEnd"/>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w:t>
            </w:r>
            <w:proofErr w:type="spellStart"/>
            <w:r w:rsidRPr="00D8488C">
              <w:rPr>
                <w:rFonts w:eastAsia="微软雅黑"/>
              </w:rPr>
              <w:t>Tdoc</w:t>
            </w:r>
            <w:proofErr w:type="spellEnd"/>
            <w:r w:rsidRPr="00D8488C">
              <w:rPr>
                <w:rFonts w:eastAsia="微软雅黑"/>
              </w:rPr>
              <w:t xml:space="preserve">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proofErr w:type="spellStart"/>
            <w:r>
              <w:rPr>
                <w:rFonts w:eastAsia="宋体"/>
                <w:szCs w:val="20"/>
                <w:lang w:eastAsia="zh-CN"/>
              </w:rPr>
              <w:t>MediaTek</w:t>
            </w:r>
            <w:proofErr w:type="spellEnd"/>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1C14A4" w:rsidRPr="00954597" w14:paraId="5D1A2796" w14:textId="77777777" w:rsidTr="001904E7">
        <w:tc>
          <w:tcPr>
            <w:tcW w:w="1369" w:type="dxa"/>
            <w:shd w:val="clear" w:color="auto" w:fill="auto"/>
          </w:tcPr>
          <w:p w14:paraId="16810633" w14:textId="0925D3C6" w:rsidR="001C14A4" w:rsidRPr="001C14A4" w:rsidRDefault="001C14A4" w:rsidP="00DD24B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ED7851A" w14:textId="05B4B8B5" w:rsidR="001C14A4" w:rsidRPr="001C14A4" w:rsidRDefault="001C14A4" w:rsidP="00DD24B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5232494D" w14:textId="77777777" w:rsidR="00B67456" w:rsidRDefault="00F45ADB" w:rsidP="00B67456">
      <w:pPr>
        <w:pStyle w:val="a0"/>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w:t>
      </w:r>
      <w:bookmarkStart w:id="41" w:name="OLE_LINK35"/>
      <w:r w:rsidRPr="000E5B4B">
        <w:rPr>
          <w:rFonts w:eastAsiaTheme="minorEastAsia" w:hint="eastAsia"/>
          <w:lang w:eastAsia="zh-CN"/>
        </w:rPr>
        <w:t xml:space="preserve">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bookmarkEnd w:id="41"/>
      <w:r>
        <w:rPr>
          <w:rFonts w:eastAsiaTheme="minorEastAsia"/>
          <w:lang w:eastAsia="zh-CN"/>
        </w:rPr>
        <w:t>”</w:t>
      </w:r>
      <w:r>
        <w:rPr>
          <w:rFonts w:eastAsiaTheme="minorEastAsia" w:hint="eastAsia"/>
          <w:lang w:eastAsia="zh-CN"/>
        </w:rPr>
        <w:t>.</w:t>
      </w:r>
    </w:p>
    <w:p w14:paraId="31AD0A26" w14:textId="77777777" w:rsidR="00B67456" w:rsidRDefault="00B67456" w:rsidP="00B67456">
      <w:pPr>
        <w:pStyle w:val="a0"/>
        <w:rPr>
          <w:rFonts w:eastAsiaTheme="minorEastAsia"/>
          <w:lang w:eastAsia="zh-CN"/>
        </w:rPr>
      </w:pPr>
    </w:p>
    <w:tbl>
      <w:tblPr>
        <w:tblStyle w:val="af"/>
        <w:tblW w:w="0" w:type="auto"/>
        <w:tblLook w:val="04A0" w:firstRow="1" w:lastRow="0" w:firstColumn="1" w:lastColumn="0" w:noHBand="0" w:noVBand="1"/>
      </w:tblPr>
      <w:tblGrid>
        <w:gridCol w:w="1278"/>
        <w:gridCol w:w="1438"/>
        <w:gridCol w:w="129"/>
        <w:gridCol w:w="3521"/>
        <w:gridCol w:w="2922"/>
      </w:tblGrid>
      <w:tr w:rsidR="00B67456" w14:paraId="19B0187E" w14:textId="77777777" w:rsidTr="00EF7D1E">
        <w:tc>
          <w:tcPr>
            <w:tcW w:w="2648" w:type="dxa"/>
            <w:gridSpan w:val="3"/>
            <w:shd w:val="clear" w:color="auto" w:fill="0070C0"/>
          </w:tcPr>
          <w:p w14:paraId="566B3057" w14:textId="77777777" w:rsidR="00B67456" w:rsidRDefault="00B67456" w:rsidP="00EF7D1E">
            <w:pPr>
              <w:rPr>
                <w:rFonts w:eastAsia="宋体"/>
                <w:b/>
                <w:color w:val="FFFFFF" w:themeColor="background1"/>
                <w:lang w:eastAsia="zh-CN"/>
              </w:rPr>
            </w:pPr>
          </w:p>
        </w:tc>
        <w:tc>
          <w:tcPr>
            <w:tcW w:w="6640" w:type="dxa"/>
            <w:gridSpan w:val="2"/>
            <w:shd w:val="clear" w:color="auto" w:fill="0070C0"/>
          </w:tcPr>
          <w:p w14:paraId="692A5FF5" w14:textId="77777777" w:rsidR="00B67456" w:rsidRDefault="00B67456" w:rsidP="00EF7D1E">
            <w:pPr>
              <w:rPr>
                <w:rFonts w:eastAsia="宋体"/>
                <w:b/>
                <w:lang w:eastAsia="zh-CN"/>
              </w:rPr>
            </w:pPr>
            <w:r>
              <w:rPr>
                <w:rFonts w:eastAsia="宋体" w:hint="eastAsia"/>
                <w:b/>
                <w:color w:val="FFFFFF" w:themeColor="background1"/>
                <w:lang w:eastAsia="zh-CN"/>
              </w:rPr>
              <w:t xml:space="preserve">Analysis on RRC+DCI-based </w:t>
            </w:r>
            <w:r>
              <w:rPr>
                <w:rFonts w:eastAsia="宋体"/>
                <w:b/>
                <w:color w:val="FFFFFF" w:themeColor="background1"/>
                <w:lang w:eastAsia="zh-CN"/>
              </w:rPr>
              <w:t>enabl</w:t>
            </w:r>
            <w:r>
              <w:rPr>
                <w:rFonts w:eastAsia="宋体" w:hint="eastAsia"/>
                <w:b/>
                <w:color w:val="FFFFFF" w:themeColor="background1"/>
                <w:lang w:eastAsia="zh-CN"/>
              </w:rPr>
              <w:t>ing</w:t>
            </w:r>
            <w:r>
              <w:rPr>
                <w:rFonts w:eastAsia="宋体"/>
                <w:b/>
                <w:color w:val="FFFFFF" w:themeColor="background1"/>
                <w:lang w:eastAsia="zh-CN"/>
              </w:rPr>
              <w:t>/disabl</w:t>
            </w:r>
            <w:r>
              <w:rPr>
                <w:rFonts w:eastAsia="宋体" w:hint="eastAsia"/>
                <w:b/>
                <w:color w:val="FFFFFF" w:themeColor="background1"/>
                <w:lang w:eastAsia="zh-CN"/>
              </w:rPr>
              <w:t>ing</w:t>
            </w:r>
          </w:p>
        </w:tc>
      </w:tr>
      <w:tr w:rsidR="00B67456" w14:paraId="330492EC" w14:textId="77777777" w:rsidTr="00EF7D1E">
        <w:tc>
          <w:tcPr>
            <w:tcW w:w="2518" w:type="dxa"/>
            <w:gridSpan w:val="2"/>
          </w:tcPr>
          <w:p w14:paraId="13A84F20" w14:textId="77777777" w:rsidR="00B67456" w:rsidRDefault="00B67456" w:rsidP="00EF7D1E">
            <w:pPr>
              <w:rPr>
                <w:rFonts w:eastAsia="宋体"/>
                <w:lang w:eastAsia="zh-CN"/>
              </w:rPr>
            </w:pPr>
          </w:p>
        </w:tc>
        <w:tc>
          <w:tcPr>
            <w:tcW w:w="3765" w:type="dxa"/>
            <w:gridSpan w:val="2"/>
          </w:tcPr>
          <w:p w14:paraId="3AF03EB0" w14:textId="77777777" w:rsidR="00B67456" w:rsidRDefault="00B67456" w:rsidP="00EF7D1E">
            <w:pPr>
              <w:rPr>
                <w:rFonts w:eastAsia="宋体"/>
                <w:lang w:eastAsia="zh-CN"/>
              </w:rPr>
            </w:pPr>
            <w:r>
              <w:rPr>
                <w:rFonts w:eastAsia="宋体" w:hint="eastAsia"/>
                <w:lang w:eastAsia="zh-CN"/>
              </w:rPr>
              <w:t>Arguments</w:t>
            </w:r>
          </w:p>
        </w:tc>
        <w:tc>
          <w:tcPr>
            <w:tcW w:w="3005" w:type="dxa"/>
          </w:tcPr>
          <w:p w14:paraId="2DA1CB64" w14:textId="77777777" w:rsidR="00B67456" w:rsidRDefault="00B67456" w:rsidP="00EF7D1E">
            <w:pPr>
              <w:rPr>
                <w:rFonts w:eastAsia="宋体"/>
                <w:lang w:eastAsia="zh-CN"/>
              </w:rPr>
            </w:pPr>
            <w:r>
              <w:rPr>
                <w:rFonts w:eastAsia="宋体" w:hint="eastAsia"/>
                <w:lang w:eastAsia="zh-CN"/>
              </w:rPr>
              <w:t>C</w:t>
            </w:r>
            <w:r>
              <w:rPr>
                <w:rFonts w:eastAsia="宋体"/>
                <w:lang w:eastAsia="zh-CN"/>
              </w:rPr>
              <w:t>ounter arguments</w:t>
            </w:r>
          </w:p>
        </w:tc>
      </w:tr>
      <w:tr w:rsidR="00B67456" w14:paraId="13F0B877" w14:textId="77777777" w:rsidTr="00EF7D1E">
        <w:tc>
          <w:tcPr>
            <w:tcW w:w="1286" w:type="dxa"/>
            <w:vMerge w:val="restart"/>
          </w:tcPr>
          <w:p w14:paraId="5185282C" w14:textId="77777777" w:rsidR="00B67456" w:rsidRDefault="00B67456" w:rsidP="00EF7D1E">
            <w:pPr>
              <w:rPr>
                <w:rFonts w:eastAsia="宋体"/>
                <w:lang w:eastAsia="zh-CN"/>
              </w:rPr>
            </w:pPr>
            <w:r>
              <w:rPr>
                <w:rFonts w:eastAsia="宋体" w:hint="eastAsia"/>
                <w:lang w:eastAsia="zh-CN"/>
              </w:rPr>
              <w:t>Advantages</w:t>
            </w:r>
          </w:p>
        </w:tc>
        <w:tc>
          <w:tcPr>
            <w:tcW w:w="1232" w:type="dxa"/>
          </w:tcPr>
          <w:p w14:paraId="7C6301EA" w14:textId="77777777" w:rsidR="00B67456" w:rsidRDefault="00B67456" w:rsidP="00EF7D1E">
            <w:pPr>
              <w:spacing w:afterLines="50" w:after="120"/>
              <w:rPr>
                <w:rFonts w:eastAsiaTheme="minorEastAsia"/>
                <w:szCs w:val="20"/>
                <w:lang w:eastAsia="zh-CN"/>
              </w:rPr>
            </w:pPr>
            <w:r>
              <w:rPr>
                <w:rFonts w:eastAsiaTheme="minorEastAsia" w:hint="eastAsia"/>
                <w:szCs w:val="20"/>
                <w:lang w:eastAsia="zh-CN"/>
              </w:rPr>
              <w:t>Flexibility</w:t>
            </w:r>
          </w:p>
        </w:tc>
        <w:tc>
          <w:tcPr>
            <w:tcW w:w="3765" w:type="dxa"/>
            <w:gridSpan w:val="2"/>
          </w:tcPr>
          <w:p w14:paraId="7D4D575B" w14:textId="77777777" w:rsidR="00B67456" w:rsidRDefault="00B67456" w:rsidP="00EF7D1E">
            <w:pPr>
              <w:spacing w:afterLines="50" w:after="120"/>
              <w:rPr>
                <w:rFonts w:eastAsia="宋体"/>
                <w:szCs w:val="20"/>
                <w:lang w:eastAsia="zh-CN"/>
              </w:rPr>
            </w:pPr>
            <w:r>
              <w:rPr>
                <w:rFonts w:eastAsiaTheme="minorEastAsia" w:hint="eastAsia"/>
                <w:szCs w:val="20"/>
                <w:lang w:eastAsia="zh-CN"/>
              </w:rPr>
              <w:t>A</w:t>
            </w:r>
            <w:r w:rsidRPr="00BE626A">
              <w:rPr>
                <w:rFonts w:eastAsia="宋体"/>
                <w:szCs w:val="20"/>
                <w:lang w:eastAsia="zh-CN"/>
              </w:rPr>
              <w:t xml:space="preserve">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1B1D26E3" w14:textId="77777777" w:rsidR="00B67456" w:rsidRPr="000E5B4B" w:rsidRDefault="00B67456" w:rsidP="00EF7D1E">
            <w:pPr>
              <w:spacing w:afterLines="50" w:after="120"/>
              <w:rPr>
                <w:rFonts w:eastAsiaTheme="minorEastAsia"/>
                <w:lang w:eastAsia="zh-CN"/>
              </w:rPr>
            </w:pPr>
            <w:proofErr w:type="spellStart"/>
            <w:proofErr w:type="gramStart"/>
            <w:r>
              <w:rPr>
                <w:rFonts w:eastAsia="宋体"/>
                <w:szCs w:val="20"/>
                <w:lang w:eastAsia="zh-CN"/>
              </w:rPr>
              <w:t>gNB</w:t>
            </w:r>
            <w:proofErr w:type="spellEnd"/>
            <w:proofErr w:type="gramEnd"/>
            <w:r>
              <w:rPr>
                <w:rFonts w:eastAsia="宋体"/>
                <w:szCs w:val="20"/>
                <w:lang w:eastAsia="zh-CN"/>
              </w:rPr>
              <w:t xml:space="preserve"> can avoid bad multiplexing scenarios or bad PUCCH resource for multiplexing, as pointed out by QC in Section 2.4.3.</w:t>
            </w:r>
          </w:p>
        </w:tc>
        <w:tc>
          <w:tcPr>
            <w:tcW w:w="3005" w:type="dxa"/>
          </w:tcPr>
          <w:p w14:paraId="48698A70"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7606F60C" w14:textId="77777777" w:rsidTr="00EF7D1E">
        <w:tc>
          <w:tcPr>
            <w:tcW w:w="1286" w:type="dxa"/>
            <w:vMerge/>
          </w:tcPr>
          <w:p w14:paraId="14E1758A" w14:textId="77777777" w:rsidR="00B67456" w:rsidRDefault="00B67456" w:rsidP="00EF7D1E">
            <w:pPr>
              <w:rPr>
                <w:rFonts w:eastAsia="宋体"/>
                <w:lang w:eastAsia="zh-CN"/>
              </w:rPr>
            </w:pPr>
          </w:p>
        </w:tc>
        <w:tc>
          <w:tcPr>
            <w:tcW w:w="1232" w:type="dxa"/>
          </w:tcPr>
          <w:p w14:paraId="2866ED7A" w14:textId="64C19267" w:rsidR="00B67456" w:rsidRDefault="00B67456" w:rsidP="00EF7D1E">
            <w:pPr>
              <w:spacing w:afterLines="50" w:after="120"/>
              <w:rPr>
                <w:rFonts w:eastAsiaTheme="minorEastAsia"/>
                <w:szCs w:val="20"/>
                <w:lang w:eastAsia="zh-CN"/>
              </w:rPr>
            </w:pPr>
            <w:r>
              <w:rPr>
                <w:rFonts w:eastAsiaTheme="minorEastAsia" w:hint="eastAsia"/>
                <w:szCs w:val="20"/>
                <w:lang w:eastAsia="zh-CN"/>
              </w:rPr>
              <w:t xml:space="preserve">Simplify the </w:t>
            </w:r>
            <w:r>
              <w:rPr>
                <w:rFonts w:eastAsiaTheme="minorEastAsia" w:hint="eastAsia"/>
                <w:szCs w:val="20"/>
                <w:lang w:eastAsia="zh-CN"/>
              </w:rPr>
              <w:lastRenderedPageBreak/>
              <w:t>standardization</w:t>
            </w:r>
          </w:p>
        </w:tc>
        <w:tc>
          <w:tcPr>
            <w:tcW w:w="3765" w:type="dxa"/>
            <w:gridSpan w:val="2"/>
          </w:tcPr>
          <w:p w14:paraId="711A5FB1" w14:textId="289FCF15" w:rsidR="00B67456" w:rsidRDefault="00B67456" w:rsidP="00B67456">
            <w:pPr>
              <w:spacing w:after="120"/>
              <w:rPr>
                <w:rFonts w:eastAsia="宋体"/>
                <w:szCs w:val="20"/>
                <w:lang w:eastAsia="zh-CN"/>
              </w:rPr>
            </w:pPr>
            <w:r>
              <w:rPr>
                <w:rFonts w:eastAsia="宋体" w:hint="eastAsia"/>
                <w:szCs w:val="20"/>
                <w:lang w:eastAsia="zh-CN"/>
              </w:rPr>
              <w:lastRenderedPageBreak/>
              <w:t>S</w:t>
            </w:r>
            <w:r w:rsidRPr="00753559">
              <w:rPr>
                <w:rFonts w:eastAsia="宋体"/>
                <w:szCs w:val="20"/>
                <w:lang w:eastAsia="zh-CN"/>
              </w:rPr>
              <w:t xml:space="preserve">upporting dynamic indication for </w:t>
            </w:r>
            <w:r w:rsidRPr="00753559">
              <w:rPr>
                <w:rFonts w:eastAsia="宋体"/>
                <w:szCs w:val="20"/>
                <w:lang w:eastAsia="zh-CN"/>
              </w:rPr>
              <w:lastRenderedPageBreak/>
              <w:t>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1BD6072F" w14:textId="77777777" w:rsidR="00B67456" w:rsidRDefault="00B67456" w:rsidP="00B6745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0FB11998" w14:textId="7CDE4F8A" w:rsidR="00B67456" w:rsidRDefault="00B67456" w:rsidP="00B67456">
            <w:pPr>
              <w:spacing w:afterLines="50" w:after="120"/>
              <w:rPr>
                <w:rFonts w:eastAsiaTheme="minorEastAsia"/>
                <w:szCs w:val="20"/>
                <w:lang w:eastAsia="zh-CN"/>
              </w:rPr>
            </w:pPr>
            <w:r w:rsidRPr="00B11C61">
              <w:rPr>
                <w:rFonts w:eastAsia="宋体"/>
                <w:szCs w:val="20"/>
                <w:lang w:eastAsia="zh-CN"/>
              </w:rPr>
              <w:t xml:space="preserve">There may be no need to define an extensive set of rules when multiplexing should be possible as this could be left to </w:t>
            </w:r>
            <w:proofErr w:type="spellStart"/>
            <w:r w:rsidRPr="00B11C61">
              <w:rPr>
                <w:rFonts w:eastAsia="宋体"/>
                <w:szCs w:val="20"/>
                <w:lang w:eastAsia="zh-CN"/>
              </w:rPr>
              <w:t>gNB</w:t>
            </w:r>
            <w:proofErr w:type="spellEnd"/>
            <w:r w:rsidRPr="00B11C61">
              <w:rPr>
                <w:rFonts w:eastAsia="宋体"/>
                <w:szCs w:val="20"/>
                <w:lang w:eastAsia="zh-CN"/>
              </w:rPr>
              <w:t xml:space="preserve"> implementation simplifying the specification effort.</w:t>
            </w:r>
          </w:p>
        </w:tc>
        <w:tc>
          <w:tcPr>
            <w:tcW w:w="3005" w:type="dxa"/>
          </w:tcPr>
          <w:p w14:paraId="182F9F82" w14:textId="77777777" w:rsidR="00B67456" w:rsidRDefault="00B67456" w:rsidP="00EF7D1E">
            <w:pPr>
              <w:rPr>
                <w:rFonts w:ascii="Arial" w:eastAsiaTheme="minorEastAsia" w:hAnsi="Arial" w:cs="Arial"/>
                <w:color w:val="F73131"/>
                <w:szCs w:val="20"/>
                <w:shd w:val="clear" w:color="auto" w:fill="FFFFFF"/>
                <w:lang w:eastAsia="zh-CN"/>
              </w:rPr>
            </w:pPr>
          </w:p>
        </w:tc>
      </w:tr>
      <w:tr w:rsidR="00B67456" w14:paraId="6D86B5D7" w14:textId="77777777" w:rsidTr="00EF7D1E">
        <w:tc>
          <w:tcPr>
            <w:tcW w:w="1286" w:type="dxa"/>
            <w:vMerge w:val="restart"/>
          </w:tcPr>
          <w:p w14:paraId="041A1091" w14:textId="77777777" w:rsidR="00B67456" w:rsidRDefault="00B67456" w:rsidP="00EF7D1E">
            <w:pPr>
              <w:rPr>
                <w:rFonts w:eastAsia="宋体"/>
                <w:lang w:eastAsia="zh-CN"/>
              </w:rPr>
            </w:pPr>
            <w:r>
              <w:rPr>
                <w:rFonts w:eastAsia="宋体" w:hint="eastAsia"/>
                <w:lang w:eastAsia="zh-CN"/>
              </w:rPr>
              <w:lastRenderedPageBreak/>
              <w:t>Problems</w:t>
            </w:r>
          </w:p>
        </w:tc>
        <w:tc>
          <w:tcPr>
            <w:tcW w:w="1232" w:type="dxa"/>
          </w:tcPr>
          <w:p w14:paraId="76FA34DB" w14:textId="77777777" w:rsidR="00B67456" w:rsidRDefault="00B67456" w:rsidP="00EF7D1E">
            <w:pPr>
              <w:spacing w:afterLines="50" w:after="120"/>
              <w:rPr>
                <w:rFonts w:eastAsia="宋体"/>
                <w:szCs w:val="20"/>
                <w:lang w:eastAsia="zh-CN"/>
              </w:rPr>
            </w:pPr>
            <w:r>
              <w:rPr>
                <w:rFonts w:eastAsia="宋体" w:hint="eastAsia"/>
                <w:szCs w:val="20"/>
                <w:lang w:eastAsia="zh-CN"/>
              </w:rPr>
              <w:t>Missing DCI</w:t>
            </w:r>
          </w:p>
        </w:tc>
        <w:tc>
          <w:tcPr>
            <w:tcW w:w="3765" w:type="dxa"/>
            <w:gridSpan w:val="2"/>
          </w:tcPr>
          <w:p w14:paraId="77CABFE0" w14:textId="77777777" w:rsidR="00B67456" w:rsidRDefault="00B67456" w:rsidP="00EF7D1E">
            <w:pPr>
              <w:spacing w:afterLines="50" w:after="120"/>
              <w:rPr>
                <w:rFonts w:eastAsia="宋体"/>
                <w:szCs w:val="20"/>
                <w:lang w:eastAsia="zh-CN"/>
              </w:rPr>
            </w:pPr>
            <w:r>
              <w:rPr>
                <w:rFonts w:eastAsia="宋体"/>
                <w:szCs w:val="20"/>
                <w:lang w:eastAsia="zh-CN"/>
              </w:rPr>
              <w:t xml:space="preserve">If multiple DCIs </w:t>
            </w:r>
            <w:r>
              <w:rPr>
                <w:rFonts w:eastAsia="宋体" w:hint="eastAsia"/>
                <w:szCs w:val="20"/>
                <w:lang w:eastAsia="zh-CN"/>
              </w:rPr>
              <w:t>are</w:t>
            </w:r>
            <w:r>
              <w:rPr>
                <w:rFonts w:eastAsia="宋体"/>
                <w:szCs w:val="20"/>
                <w:lang w:eastAsia="zh-CN"/>
              </w:rPr>
              <w:t xml:space="preserve">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w:t>
            </w:r>
          </w:p>
          <w:p w14:paraId="35CB93F6" w14:textId="77777777" w:rsidR="00B67456" w:rsidRDefault="00B67456" w:rsidP="00EF7D1E">
            <w:pPr>
              <w:spacing w:afterLines="50" w:after="120"/>
              <w:rPr>
                <w:rFonts w:eastAsia="宋体"/>
                <w:szCs w:val="20"/>
                <w:lang w:eastAsia="zh-CN"/>
              </w:rPr>
            </w:pPr>
            <w:r>
              <w:rPr>
                <w:rFonts w:eastAsia="宋体"/>
                <w:szCs w:val="20"/>
                <w:lang w:eastAsia="ko-KR"/>
              </w:rPr>
              <w:t xml:space="preserve">For example, in case where one LP DCI (e.g. fallback DCI or non-fallback DCI indicating LP) and one HP DCI indicate a same PUCCH </w:t>
            </w:r>
            <w:proofErr w:type="gramStart"/>
            <w:r>
              <w:rPr>
                <w:rFonts w:eastAsia="宋体"/>
                <w:szCs w:val="20"/>
                <w:lang w:eastAsia="ko-KR"/>
              </w:rPr>
              <w:t>slot,</w:t>
            </w:r>
            <w:proofErr w:type="gramEnd"/>
            <w:r>
              <w:rPr>
                <w:rFonts w:eastAsia="宋体"/>
                <w:szCs w:val="20"/>
                <w:lang w:eastAsia="ko-KR"/>
              </w:rPr>
              <w:t xml:space="preserve"> and HP SR is configured in the same PUCCH slot, if UE misses the HP DCI, the UE wouldn’t know whether or not to multiplex LP HARQ-ACK and HP SR. For another example, in case where one LP DCI and one HP DCI indicate a same PUCCH </w:t>
            </w:r>
            <w:proofErr w:type="gramStart"/>
            <w:r>
              <w:rPr>
                <w:rFonts w:eastAsia="宋体"/>
                <w:szCs w:val="20"/>
                <w:lang w:eastAsia="ko-KR"/>
              </w:rPr>
              <w:t>slot,</w:t>
            </w:r>
            <w:proofErr w:type="gramEnd"/>
            <w:r>
              <w:rPr>
                <w:rFonts w:eastAsia="宋体"/>
                <w:szCs w:val="20"/>
                <w:lang w:eastAsia="ko-KR"/>
              </w:rPr>
              <w:t xml:space="preserve"> and HP HARQ-ACK corresponding to SPS PDSCH is to be in the same PUCCH, if UE misses the HP DCI, the UE wouldn’t know whether or not to multiplex LP HARQ-ACK and HP SPS HARQ-ACK.</w:t>
            </w:r>
          </w:p>
          <w:p w14:paraId="5DF801F5" w14:textId="77777777" w:rsidR="00B67456" w:rsidRDefault="00B67456" w:rsidP="00B67456">
            <w:pPr>
              <w:spacing w:after="120"/>
              <w:rPr>
                <w:rFonts w:eastAsia="宋体"/>
                <w:szCs w:val="20"/>
                <w:lang w:eastAsia="zh-CN"/>
              </w:rPr>
            </w:pPr>
            <w:r>
              <w:rPr>
                <w:rFonts w:eastAsia="宋体"/>
                <w:szCs w:val="20"/>
                <w:lang w:eastAsia="zh-CN"/>
              </w:rPr>
              <w:t>Comment to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roofErr w:type="gramStart"/>
            <w:r>
              <w:rPr>
                <w:rFonts w:eastAsia="宋体"/>
                <w:szCs w:val="20"/>
                <w:lang w:eastAsia="zh-CN"/>
              </w:rPr>
              <w:t>”:</w:t>
            </w:r>
            <w:proofErr w:type="gramEnd"/>
            <w:r>
              <w:rPr>
                <w:rFonts w:eastAsia="宋体"/>
                <w:szCs w:val="20"/>
                <w:lang w:eastAsia="zh-CN"/>
              </w:rPr>
              <w:t xml:space="preserve"> For URLLC, 1 or 2 bits HARQ-ACK feedback is typical, for urgent but small DL traffic. Then we don’t have multiple DCIs to indicate the same information on enable/disable multiplexing.</w:t>
            </w:r>
          </w:p>
          <w:p w14:paraId="382FDA34" w14:textId="0E6FF9AF" w:rsidR="00B67456" w:rsidRDefault="00B67456" w:rsidP="00B67456">
            <w:pPr>
              <w:spacing w:afterLines="50" w:after="120"/>
              <w:rPr>
                <w:rFonts w:eastAsia="宋体"/>
                <w:lang w:eastAsia="zh-CN"/>
              </w:rPr>
            </w:pPr>
            <w:r>
              <w:rPr>
                <w:rFonts w:eastAsia="宋体"/>
                <w:szCs w:val="20"/>
                <w:lang w:eastAsia="zh-CN"/>
              </w:rPr>
              <w:t xml:space="preserve">Comment to “Missing DCI will also be a problem for RRC only method since UE and </w:t>
            </w:r>
            <w:proofErr w:type="spellStart"/>
            <w:r>
              <w:rPr>
                <w:rFonts w:eastAsia="宋体"/>
                <w:szCs w:val="20"/>
                <w:lang w:eastAsia="zh-CN"/>
              </w:rPr>
              <w:t>gNB</w:t>
            </w:r>
            <w:proofErr w:type="spellEnd"/>
            <w:r>
              <w:rPr>
                <w:rFonts w:eastAsia="宋体"/>
                <w:szCs w:val="20"/>
                <w:lang w:eastAsia="zh-CN"/>
              </w:rPr>
              <w:t xml:space="preserve"> will also be out of sync on the number of LP + HP HARQ-ACKs”: the ambiguity is less for RRC based method. With RRC based indication, the codebook </w:t>
            </w:r>
            <w:r>
              <w:rPr>
                <w:rFonts w:eastAsia="宋体"/>
                <w:szCs w:val="20"/>
                <w:lang w:eastAsia="zh-CN"/>
              </w:rPr>
              <w:lastRenderedPageBreak/>
              <w:t xml:space="preserve">size may have ambiguity of +/- 1 or 2 bits, assuming no CGB based </w:t>
            </w:r>
            <w:proofErr w:type="spellStart"/>
            <w:r>
              <w:rPr>
                <w:rFonts w:eastAsia="宋体"/>
                <w:szCs w:val="20"/>
                <w:lang w:eastAsia="zh-CN"/>
              </w:rPr>
              <w:t>Tx</w:t>
            </w:r>
            <w:proofErr w:type="spellEnd"/>
            <w:r>
              <w:rPr>
                <w:rFonts w:eastAsia="宋体"/>
                <w:szCs w:val="20"/>
                <w:lang w:eastAsia="zh-CN"/>
              </w:rPr>
              <w:t xml:space="preserve"> here. Hopefully the PUCCH format does not change with this +/- 1 or 2 bits. With DCI based indication, the whole LP codebook can appear or disappear, the dynamic range of the ambiguity of the </w:t>
            </w:r>
            <w:proofErr w:type="spellStart"/>
            <w:r>
              <w:rPr>
                <w:rFonts w:eastAsia="宋体"/>
                <w:szCs w:val="20"/>
                <w:lang w:eastAsia="zh-CN"/>
              </w:rPr>
              <w:t>muxed</w:t>
            </w:r>
            <w:proofErr w:type="spellEnd"/>
            <w:r>
              <w:rPr>
                <w:rFonts w:eastAsia="宋体"/>
                <w:szCs w:val="20"/>
                <w:lang w:eastAsia="zh-CN"/>
              </w:rPr>
              <w:t xml:space="preserve"> codebook definitely is larger, which can easier change from PUCCH format 0/1 to PUCCH format 2/3/4.</w:t>
            </w:r>
          </w:p>
        </w:tc>
        <w:tc>
          <w:tcPr>
            <w:tcW w:w="3005" w:type="dxa"/>
          </w:tcPr>
          <w:p w14:paraId="1ED2D10A" w14:textId="77777777" w:rsidR="00B67456" w:rsidRDefault="00B67456" w:rsidP="00EF7D1E">
            <w:pPr>
              <w:spacing w:afterLines="50" w:after="120"/>
              <w:rPr>
                <w:rFonts w:eastAsia="宋体"/>
                <w:szCs w:val="20"/>
                <w:lang w:eastAsia="zh-CN"/>
              </w:rPr>
            </w:pPr>
            <w:r>
              <w:rPr>
                <w:rFonts w:eastAsia="宋体" w:hint="eastAsia"/>
                <w:szCs w:val="20"/>
                <w:lang w:eastAsia="zh-CN"/>
              </w:rPr>
              <w:lastRenderedPageBreak/>
              <w:t>I</w:t>
            </w:r>
            <w:r>
              <w:rPr>
                <w:rFonts w:eastAsia="宋体"/>
                <w:szCs w:val="20"/>
                <w:lang w:eastAsia="zh-CN"/>
              </w:rPr>
              <w:t>t can base on the last DCI (corresponding to the HP HARQ-ACK)</w:t>
            </w:r>
            <w:proofErr w:type="gramStart"/>
            <w:r>
              <w:rPr>
                <w:rFonts w:eastAsia="宋体"/>
                <w:szCs w:val="20"/>
                <w:lang w:eastAsia="zh-CN"/>
              </w:rPr>
              <w:t>,</w:t>
            </w:r>
            <w:proofErr w:type="gramEnd"/>
            <w:r>
              <w:rPr>
                <w:rFonts w:eastAsia="宋体"/>
                <w:szCs w:val="20"/>
                <w:lang w:eastAsia="zh-CN"/>
              </w:rPr>
              <w:t xml:space="preserve">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18AA1F70" w14:textId="77777777" w:rsidR="00B67456" w:rsidRDefault="00B67456" w:rsidP="00EF7D1E">
            <w:pPr>
              <w:spacing w:afterLines="50" w:after="120"/>
              <w:rPr>
                <w:rFonts w:eastAsia="宋体"/>
                <w:szCs w:val="20"/>
                <w:lang w:eastAsia="zh-CN"/>
              </w:rPr>
            </w:pPr>
            <w:r>
              <w:rPr>
                <w:rFonts w:eastAsia="宋体"/>
                <w:szCs w:val="20"/>
                <w:lang w:eastAsia="zh-CN"/>
              </w:rPr>
              <w:t xml:space="preserve">Missing DCI will also be a problem for RRC only method since UE and </w:t>
            </w:r>
            <w:proofErr w:type="spellStart"/>
            <w:r>
              <w:rPr>
                <w:rFonts w:eastAsia="宋体"/>
                <w:szCs w:val="20"/>
                <w:lang w:eastAsia="zh-CN"/>
              </w:rPr>
              <w:t>gNB</w:t>
            </w:r>
            <w:proofErr w:type="spellEnd"/>
            <w:r>
              <w:rPr>
                <w:rFonts w:eastAsia="宋体"/>
                <w:szCs w:val="20"/>
                <w:lang w:eastAsia="zh-CN"/>
              </w:rPr>
              <w:t xml:space="preserve"> will also be out of sync on the number of LP + HP HARQ-ACKs.</w:t>
            </w:r>
          </w:p>
          <w:p w14:paraId="424F20EE" w14:textId="77777777" w:rsidR="00B67456" w:rsidRDefault="00B67456" w:rsidP="00EF7D1E">
            <w:pPr>
              <w:spacing w:afterLines="50" w:after="120"/>
              <w:rPr>
                <w:rFonts w:eastAsia="宋体"/>
                <w:szCs w:val="20"/>
                <w:lang w:eastAsia="zh-CN"/>
              </w:rPr>
            </w:pPr>
            <w:r>
              <w:rPr>
                <w:rFonts w:eastAsia="宋体"/>
                <w:szCs w:val="20"/>
                <w:lang w:eastAsia="zh-CN"/>
              </w:rPr>
              <w:t>In the examples provided by LG, the UE can still determine whether to multiplex or not based on explicit indication (by RRC) associated with the SR or SPS.</w:t>
            </w:r>
          </w:p>
          <w:p w14:paraId="71D4C936" w14:textId="77777777" w:rsidR="00B67456" w:rsidRDefault="00B67456" w:rsidP="00EF7D1E">
            <w:pPr>
              <w:spacing w:afterLines="50" w:after="120"/>
              <w:rPr>
                <w:rFonts w:eastAsia="宋体"/>
                <w:szCs w:val="20"/>
                <w:lang w:eastAsia="zh-CN"/>
              </w:rPr>
            </w:pPr>
            <w:r>
              <w:rPr>
                <w:rFonts w:eastAsia="宋体"/>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p w14:paraId="5184C502" w14:textId="2AF43391" w:rsidR="00B67456" w:rsidRPr="00B67456" w:rsidRDefault="00B67456" w:rsidP="00B67456">
            <w:pPr>
              <w:spacing w:after="120"/>
              <w:rPr>
                <w:rFonts w:eastAsia="宋体"/>
                <w:szCs w:val="20"/>
                <w:lang w:eastAsia="zh-CN"/>
              </w:rPr>
            </w:pPr>
            <w:r>
              <w:rPr>
                <w:rFonts w:eastAsia="宋体"/>
                <w:szCs w:val="20"/>
                <w:lang w:eastAsia="zh-CN"/>
              </w:rPr>
              <w:t xml:space="preserve">In our view, DCI misdetection is not an issue. First, DCI(s) corresponding to HP HARQ-ACK is expected to carry the indication to enable/disable multiplexing, and such DCI(s) is expected to be very reliable. </w:t>
            </w:r>
            <w:r>
              <w:rPr>
                <w:rFonts w:eastAsia="宋体"/>
                <w:szCs w:val="20"/>
                <w:lang w:eastAsia="zh-CN"/>
              </w:rPr>
              <w:lastRenderedPageBreak/>
              <w:t xml:space="preserve">Anyhow, please note that a DCI misdetection, when it occurs, results in misalignment on the HARQ-ACK codebook size when missing a DL assignment (since Rel-15) between the UE and </w:t>
            </w:r>
            <w:proofErr w:type="spellStart"/>
            <w:r>
              <w:rPr>
                <w:rFonts w:eastAsia="宋体"/>
                <w:szCs w:val="20"/>
                <w:lang w:eastAsia="zh-CN"/>
              </w:rPr>
              <w:t>gNB</w:t>
            </w:r>
            <w:proofErr w:type="spellEnd"/>
            <w:r>
              <w:rPr>
                <w:rFonts w:eastAsia="宋体"/>
                <w:szCs w:val="20"/>
                <w:lang w:eastAsia="zh-CN"/>
              </w:rPr>
              <w:t xml:space="preserve"> regardless of whether RRC-only or DCI based approach is used. So, we don’t see this as specific for the DCI based solution.</w:t>
            </w:r>
          </w:p>
        </w:tc>
      </w:tr>
      <w:tr w:rsidR="00B67456" w14:paraId="498CAF99" w14:textId="77777777" w:rsidTr="00EF7D1E">
        <w:tc>
          <w:tcPr>
            <w:tcW w:w="1286" w:type="dxa"/>
            <w:vMerge/>
          </w:tcPr>
          <w:p w14:paraId="63FAEA52" w14:textId="77777777" w:rsidR="00B67456" w:rsidRDefault="00B67456" w:rsidP="00EF7D1E">
            <w:pPr>
              <w:rPr>
                <w:rFonts w:eastAsia="宋体"/>
                <w:lang w:eastAsia="zh-CN"/>
              </w:rPr>
            </w:pPr>
          </w:p>
        </w:tc>
        <w:tc>
          <w:tcPr>
            <w:tcW w:w="1232" w:type="dxa"/>
          </w:tcPr>
          <w:p w14:paraId="2BFC3750" w14:textId="77777777" w:rsidR="00B67456" w:rsidRDefault="00B67456" w:rsidP="00EF7D1E">
            <w:pPr>
              <w:rPr>
                <w:rFonts w:eastAsia="宋体"/>
                <w:szCs w:val="20"/>
                <w:lang w:eastAsia="zh-CN"/>
              </w:rPr>
            </w:pPr>
            <w:r>
              <w:rPr>
                <w:rFonts w:eastAsia="宋体" w:hint="eastAsia"/>
                <w:szCs w:val="20"/>
                <w:lang w:eastAsia="zh-CN"/>
              </w:rPr>
              <w:t>Not work in some cases</w:t>
            </w:r>
          </w:p>
        </w:tc>
        <w:tc>
          <w:tcPr>
            <w:tcW w:w="3765" w:type="dxa"/>
            <w:gridSpan w:val="2"/>
          </w:tcPr>
          <w:p w14:paraId="05E2C4A5" w14:textId="77777777" w:rsidR="00B67456" w:rsidRDefault="00B67456" w:rsidP="00EF7D1E">
            <w:pPr>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tc>
        <w:tc>
          <w:tcPr>
            <w:tcW w:w="3005" w:type="dxa"/>
          </w:tcPr>
          <w:p w14:paraId="679E937A" w14:textId="77777777" w:rsidR="00B67456" w:rsidRDefault="00B67456" w:rsidP="00EF7D1E">
            <w:pPr>
              <w:spacing w:afterLines="50" w:after="120"/>
              <w:rPr>
                <w:rFonts w:eastAsia="宋体"/>
                <w:szCs w:val="20"/>
                <w:lang w:eastAsia="zh-CN"/>
              </w:rPr>
            </w:pPr>
            <w:r>
              <w:rPr>
                <w:rFonts w:eastAsia="宋体"/>
                <w:szCs w:val="20"/>
                <w:lang w:eastAsia="zh-CN"/>
              </w:rPr>
              <w:t>The DCI indication can only be applied for dynamic PUCCH, but does not work for the multiplexing enabling/disabling for semi-static PUCCHs, e.g., SR/SPS HARQ-ACK, thus it is not a unified solution to solve the enabling/disabling for all cases.</w:t>
            </w:r>
          </w:p>
        </w:tc>
      </w:tr>
      <w:tr w:rsidR="00B67456" w14:paraId="60FDFED6" w14:textId="77777777" w:rsidTr="00EF7D1E">
        <w:tc>
          <w:tcPr>
            <w:tcW w:w="1286" w:type="dxa"/>
            <w:vMerge/>
          </w:tcPr>
          <w:p w14:paraId="35395939" w14:textId="77777777" w:rsidR="00B67456" w:rsidRDefault="00B67456" w:rsidP="00EF7D1E">
            <w:pPr>
              <w:rPr>
                <w:rFonts w:eastAsia="宋体"/>
                <w:lang w:eastAsia="zh-CN"/>
              </w:rPr>
            </w:pPr>
          </w:p>
        </w:tc>
        <w:tc>
          <w:tcPr>
            <w:tcW w:w="1232" w:type="dxa"/>
          </w:tcPr>
          <w:p w14:paraId="7420B4F9" w14:textId="77777777" w:rsidR="00B67456" w:rsidRDefault="00B67456" w:rsidP="00EF7D1E">
            <w:pPr>
              <w:rPr>
                <w:rFonts w:eastAsia="宋体"/>
                <w:szCs w:val="20"/>
                <w:lang w:eastAsia="zh-CN"/>
              </w:rPr>
            </w:pPr>
            <w:r>
              <w:rPr>
                <w:rFonts w:eastAsia="宋体" w:hint="eastAsia"/>
                <w:szCs w:val="20"/>
                <w:lang w:eastAsia="zh-CN"/>
              </w:rPr>
              <w:t>Necessity over mux condition</w:t>
            </w:r>
          </w:p>
        </w:tc>
        <w:tc>
          <w:tcPr>
            <w:tcW w:w="3765" w:type="dxa"/>
            <w:gridSpan w:val="2"/>
          </w:tcPr>
          <w:p w14:paraId="25CBA96C" w14:textId="77777777" w:rsidR="00B67456" w:rsidRDefault="00B67456" w:rsidP="00EF7D1E">
            <w:pPr>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c>
          <w:tcPr>
            <w:tcW w:w="3005" w:type="dxa"/>
          </w:tcPr>
          <w:p w14:paraId="112F5C8B" w14:textId="77777777" w:rsidR="00B67456" w:rsidRDefault="00B67456" w:rsidP="00EF7D1E">
            <w:pPr>
              <w:spacing w:afterLines="50" w:after="120"/>
              <w:rPr>
                <w:rFonts w:eastAsia="宋体"/>
                <w:szCs w:val="20"/>
                <w:lang w:eastAsia="zh-CN"/>
              </w:rPr>
            </w:pPr>
          </w:p>
        </w:tc>
      </w:tr>
    </w:tbl>
    <w:p w14:paraId="0B263661" w14:textId="77777777" w:rsidR="00B67456" w:rsidRPr="00BF1B70" w:rsidRDefault="00B67456" w:rsidP="00B67456">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112CA417" w14:textId="1B056322" w:rsidR="003C3484" w:rsidRDefault="003C3484" w:rsidP="00382B66">
            <w:pPr>
              <w:spacing w:after="120"/>
              <w:rPr>
                <w:rFonts w:eastAsia="宋体"/>
                <w:szCs w:val="20"/>
                <w:lang w:eastAsia="zh-CN"/>
              </w:rPr>
            </w:pPr>
            <w:r>
              <w:rPr>
                <w:rFonts w:eastAsia="宋体"/>
                <w:szCs w:val="20"/>
                <w:lang w:eastAsia="zh-CN"/>
              </w:rPr>
              <w:t xml:space="preserve">Greater </w:t>
            </w:r>
            <w:proofErr w:type="spellStart"/>
            <w:r>
              <w:rPr>
                <w:rFonts w:eastAsia="宋体"/>
                <w:szCs w:val="20"/>
                <w:lang w:eastAsia="zh-CN"/>
              </w:rPr>
              <w:t>gNB</w:t>
            </w:r>
            <w:proofErr w:type="spellEnd"/>
            <w:r>
              <w:rPr>
                <w:rFonts w:eastAsia="宋体"/>
                <w:szCs w:val="20"/>
                <w:lang w:eastAsia="zh-CN"/>
              </w:rPr>
              <w:t xml:space="preserve"> scheduling flexibility and also </w:t>
            </w:r>
            <w:proofErr w:type="spellStart"/>
            <w:r>
              <w:rPr>
                <w:rFonts w:eastAsia="宋体"/>
                <w:szCs w:val="20"/>
                <w:lang w:eastAsia="zh-CN"/>
              </w:rPr>
              <w:t>gNB</w:t>
            </w:r>
            <w:proofErr w:type="spellEnd"/>
            <w:r>
              <w:rPr>
                <w:rFonts w:eastAsia="宋体"/>
                <w:szCs w:val="20"/>
                <w:lang w:eastAsia="zh-CN"/>
              </w:rPr>
              <w:t xml:space="preserve"> can avoid bad multiplexing scenarios </w:t>
            </w:r>
            <w:r w:rsidR="00E95B42">
              <w:rPr>
                <w:rFonts w:eastAsia="宋体"/>
                <w:szCs w:val="20"/>
                <w:lang w:eastAsia="zh-CN"/>
              </w:rPr>
              <w:t xml:space="preserve">or bad PUCCH resource for multiplexing, </w:t>
            </w:r>
            <w:r>
              <w:rPr>
                <w:rFonts w:eastAsia="宋体"/>
                <w:szCs w:val="20"/>
                <w:lang w:eastAsia="zh-CN"/>
              </w:rPr>
              <w:t>as pointed out by QC in Section 2.4.3.</w:t>
            </w:r>
          </w:p>
          <w:p w14:paraId="20BC7DB7" w14:textId="6A38694D" w:rsidR="00F45ADB" w:rsidRDefault="003C3484" w:rsidP="00382B66">
            <w:pPr>
              <w:spacing w:after="120"/>
              <w:rPr>
                <w:rFonts w:eastAsia="宋体"/>
                <w:szCs w:val="20"/>
                <w:lang w:eastAsia="zh-CN"/>
              </w:rPr>
            </w:pPr>
            <w:r>
              <w:rPr>
                <w:rFonts w:eastAsia="宋体"/>
                <w:szCs w:val="20"/>
                <w:lang w:eastAsia="zh-CN"/>
              </w:rPr>
              <w:br/>
            </w:r>
            <w:r w:rsidR="00382B66">
              <w:rPr>
                <w:rFonts w:eastAsia="宋体"/>
                <w:szCs w:val="20"/>
                <w:lang w:eastAsia="zh-CN"/>
              </w:rPr>
              <w:t xml:space="preserve">The enabling/disabling should always follow the last DCI since this allows the </w:t>
            </w:r>
            <w:proofErr w:type="spellStart"/>
            <w:r w:rsidR="00382B66">
              <w:rPr>
                <w:rFonts w:eastAsia="宋体"/>
                <w:szCs w:val="20"/>
                <w:lang w:eastAsia="zh-CN"/>
              </w:rPr>
              <w:t>gNB</w:t>
            </w:r>
            <w:proofErr w:type="spellEnd"/>
            <w:r w:rsidR="00382B66">
              <w:rPr>
                <w:rFonts w:eastAsia="宋体"/>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宋体"/>
                <w:szCs w:val="20"/>
                <w:lang w:eastAsia="zh-CN"/>
              </w:rPr>
            </w:pPr>
            <w:r>
              <w:rPr>
                <w:rFonts w:eastAsia="宋体"/>
                <w:szCs w:val="20"/>
                <w:lang w:eastAsia="zh-CN"/>
              </w:rPr>
              <w:t xml:space="preserve">Missing DCI will also be a problem for RRC only method since UE </w:t>
            </w:r>
            <w:r w:rsidR="004513BC">
              <w:rPr>
                <w:rFonts w:eastAsia="宋体"/>
                <w:szCs w:val="20"/>
                <w:lang w:eastAsia="zh-CN"/>
              </w:rPr>
              <w:t xml:space="preserve">and </w:t>
            </w:r>
            <w:proofErr w:type="spellStart"/>
            <w:r w:rsidR="004513BC">
              <w:rPr>
                <w:rFonts w:eastAsia="宋体"/>
                <w:szCs w:val="20"/>
                <w:lang w:eastAsia="zh-CN"/>
              </w:rPr>
              <w:t>gNB</w:t>
            </w:r>
            <w:proofErr w:type="spellEnd"/>
            <w:r w:rsidR="004513BC">
              <w:rPr>
                <w:rFonts w:eastAsia="宋体"/>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EFE195" w14:textId="77777777" w:rsidR="00F93AE5" w:rsidRDefault="00F93AE5" w:rsidP="00F93AE5">
            <w:pPr>
              <w:spacing w:after="120"/>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宋体"/>
                <w:szCs w:val="20"/>
                <w:lang w:eastAsia="ko-KR"/>
              </w:rPr>
            </w:pPr>
            <w:r>
              <w:rPr>
                <w:rFonts w:eastAsia="宋体"/>
                <w:szCs w:val="20"/>
                <w:lang w:eastAsia="ko-KR"/>
              </w:rPr>
              <w:t>R</w:t>
            </w:r>
            <w:r>
              <w:rPr>
                <w:rFonts w:eastAsia="宋体" w:hint="eastAsia"/>
                <w:szCs w:val="20"/>
                <w:lang w:eastAsia="ko-KR"/>
              </w:rPr>
              <w:t xml:space="preserve">egarding </w:t>
            </w:r>
            <w:r>
              <w:rPr>
                <w:rFonts w:eastAsia="宋体"/>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宋体"/>
                <w:szCs w:val="20"/>
                <w:lang w:eastAsia="ko-KR"/>
              </w:rPr>
            </w:pPr>
          </w:p>
          <w:p w14:paraId="2A12B39C" w14:textId="77777777" w:rsidR="00FF6AA9" w:rsidRDefault="00FF6AA9" w:rsidP="00FF6AA9">
            <w:pPr>
              <w:spacing w:after="120"/>
              <w:rPr>
                <w:rFonts w:eastAsia="宋体"/>
                <w:szCs w:val="20"/>
                <w:lang w:eastAsia="ko-KR"/>
              </w:rPr>
            </w:pPr>
            <w:r>
              <w:rPr>
                <w:rFonts w:eastAsia="宋体"/>
                <w:szCs w:val="20"/>
                <w:lang w:eastAsia="ko-KR"/>
              </w:rPr>
              <w:t xml:space="preserve">For example, in case where one LP DCI (e.g. fallback DCI or non-fallback DCI indicating LP) and one HP DCI indicate a same PUCCH </w:t>
            </w:r>
            <w:proofErr w:type="gramStart"/>
            <w:r>
              <w:rPr>
                <w:rFonts w:eastAsia="宋体"/>
                <w:szCs w:val="20"/>
                <w:lang w:eastAsia="ko-KR"/>
              </w:rPr>
              <w:t>slot,</w:t>
            </w:r>
            <w:proofErr w:type="gramEnd"/>
            <w:r>
              <w:rPr>
                <w:rFonts w:eastAsia="宋体"/>
                <w:szCs w:val="20"/>
                <w:lang w:eastAsia="ko-KR"/>
              </w:rPr>
              <w:t xml:space="preserve"> and HP SR is configured in the same PUCCH slot, if UE misses the HP DCI, the UE wouldn’t know whether or not to multiplex LP HARQ-ACK and HP SR. For another example, in case where one LP DCI and one HP DCI indicate a same PUCCH </w:t>
            </w:r>
            <w:proofErr w:type="gramStart"/>
            <w:r>
              <w:rPr>
                <w:rFonts w:eastAsia="宋体"/>
                <w:szCs w:val="20"/>
                <w:lang w:eastAsia="ko-KR"/>
              </w:rPr>
              <w:t>slot,</w:t>
            </w:r>
            <w:proofErr w:type="gramEnd"/>
            <w:r>
              <w:rPr>
                <w:rFonts w:eastAsia="宋体"/>
                <w:szCs w:val="20"/>
                <w:lang w:eastAsia="ko-KR"/>
              </w:rPr>
              <w:t xml:space="preserve">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宋体"/>
                <w:szCs w:val="20"/>
                <w:lang w:eastAsia="ko-KR"/>
              </w:rPr>
            </w:pPr>
          </w:p>
          <w:p w14:paraId="309F40FC" w14:textId="378800A1" w:rsidR="00FF6AA9" w:rsidRPr="00954597" w:rsidRDefault="00FF6AA9" w:rsidP="00FF6AA9">
            <w:pPr>
              <w:spacing w:after="120"/>
              <w:rPr>
                <w:rFonts w:eastAsia="宋体"/>
                <w:szCs w:val="20"/>
                <w:lang w:eastAsia="zh-CN"/>
              </w:rPr>
            </w:pPr>
            <w:r>
              <w:rPr>
                <w:rFonts w:eastAsia="宋体" w:hint="eastAsia"/>
                <w:szCs w:val="20"/>
                <w:lang w:eastAsia="ko-KR"/>
              </w:rPr>
              <w:t xml:space="preserve">Note that similar situation could occur </w:t>
            </w:r>
            <w:r>
              <w:rPr>
                <w:rFonts w:eastAsia="宋体"/>
                <w:szCs w:val="20"/>
                <w:lang w:eastAsia="ko-KR"/>
              </w:rPr>
              <w:t xml:space="preserve">in case with DCI-based enabling/disabling for UCI </w:t>
            </w:r>
            <w:r>
              <w:rPr>
                <w:rFonts w:eastAsia="宋体"/>
                <w:szCs w:val="20"/>
                <w:lang w:eastAsia="ko-KR"/>
              </w:rPr>
              <w:lastRenderedPageBreak/>
              <w:t>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2</w:t>
            </w:r>
            <w:r w:rsidRPr="00ED7284">
              <w:rPr>
                <w:rFonts w:eastAsia="宋体"/>
                <w:szCs w:val="20"/>
                <w:vertAlign w:val="superscript"/>
                <w:lang w:eastAsia="zh-CN"/>
              </w:rPr>
              <w:t>nd</w:t>
            </w:r>
            <w:r>
              <w:rPr>
                <w:rFonts w:eastAsia="宋体"/>
                <w:szCs w:val="20"/>
                <w:lang w:eastAsia="zh-CN"/>
              </w:rPr>
              <w:t xml:space="preserve"> round, The DCI indication can only be applied for dynamic PUCCH, but does not work for the multiplexing enabling/disabling for semi-stati</w:t>
            </w:r>
            <w:r w:rsidR="004C1F52">
              <w:rPr>
                <w:rFonts w:eastAsia="宋体"/>
                <w:szCs w:val="20"/>
                <w:lang w:eastAsia="zh-CN"/>
              </w:rPr>
              <w:t>c PUCCHs, e.g., SR/SPS HARQ-ACK, thus it is not a unified solution to solve the enabling/disabling for all cases.</w:t>
            </w:r>
            <w:r w:rsidR="00BD1ABC">
              <w:rPr>
                <w:rFonts w:eastAsia="宋体"/>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D511242" w14:textId="77777777" w:rsidR="00F45ADB" w:rsidRDefault="004A09E1" w:rsidP="00382B66">
            <w:pPr>
              <w:spacing w:after="120"/>
              <w:rPr>
                <w:rFonts w:eastAsia="宋体"/>
                <w:szCs w:val="20"/>
                <w:lang w:eastAsia="zh-CN"/>
              </w:rPr>
            </w:pPr>
            <w:r>
              <w:rPr>
                <w:rFonts w:eastAsia="宋体"/>
                <w:szCs w:val="20"/>
                <w:lang w:eastAsia="zh-CN"/>
              </w:rPr>
              <w:t>Explicit indication (e.g. by field in a HP DCI) enables more robust operation for the HP traffic which is the most important.</w:t>
            </w:r>
          </w:p>
          <w:p w14:paraId="24D652CF" w14:textId="6925C540" w:rsidR="004A09E1" w:rsidRPr="00954597" w:rsidRDefault="004A09E1" w:rsidP="00382B66">
            <w:pPr>
              <w:spacing w:after="120"/>
              <w:rPr>
                <w:rFonts w:eastAsia="宋体"/>
                <w:szCs w:val="20"/>
                <w:lang w:eastAsia="zh-CN"/>
              </w:rPr>
            </w:pPr>
            <w:r>
              <w:rPr>
                <w:rFonts w:eastAsia="宋体"/>
                <w:szCs w:val="20"/>
                <w:lang w:eastAsia="zh-CN"/>
              </w:rPr>
              <w:t>In the examples provided by LG, the</w:t>
            </w:r>
            <w:r w:rsidR="00D76C00">
              <w:rPr>
                <w:rFonts w:eastAsia="宋体"/>
                <w:szCs w:val="20"/>
                <w:lang w:eastAsia="zh-CN"/>
              </w:rPr>
              <w:t xml:space="preserve"> UE can still determine whether to multiplex or not based on explicit indication (by RRC) associated with the SR or SPS.</w:t>
            </w:r>
          </w:p>
        </w:tc>
      </w:tr>
      <w:tr w:rsidR="00CF1091" w:rsidRPr="00954597" w14:paraId="6C09E8E7" w14:textId="77777777" w:rsidTr="00FF6AA9">
        <w:tc>
          <w:tcPr>
            <w:tcW w:w="1371" w:type="dxa"/>
            <w:shd w:val="clear" w:color="auto" w:fill="auto"/>
          </w:tcPr>
          <w:p w14:paraId="4D7C2942" w14:textId="190882C2" w:rsidR="00CF1091" w:rsidRPr="00954597" w:rsidRDefault="00CF1091" w:rsidP="00CF10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2F47AECE" w14:textId="119CDAB5" w:rsidR="00CF1091" w:rsidRPr="00954597" w:rsidRDefault="00CF1091" w:rsidP="00CF1091">
            <w:pPr>
              <w:spacing w:after="120"/>
              <w:rPr>
                <w:rFonts w:eastAsia="宋体"/>
                <w:szCs w:val="20"/>
                <w:lang w:eastAsia="zh-CN"/>
              </w:rPr>
            </w:pPr>
            <w:r>
              <w:rPr>
                <w:rFonts w:eastAsia="宋体"/>
                <w:szCs w:val="20"/>
                <w:lang w:eastAsia="zh-CN"/>
              </w:rPr>
              <w:t>The ‘last DCI missed’ scenario can be problematic in some cases (e.g. for single-cell Type-2 codebook) but for most others the NW can control by indicating a same value in a few DCIs. If supported, the feature would be optional, a NW choice for whether or not to deploy, and there is no UE complexity (UE switches between Rel-16 and Rel-17).</w:t>
            </w:r>
          </w:p>
        </w:tc>
      </w:tr>
      <w:tr w:rsidR="00696B87" w:rsidRPr="00954597" w14:paraId="0B7BCD3E" w14:textId="77777777" w:rsidTr="00FF6AA9">
        <w:tc>
          <w:tcPr>
            <w:tcW w:w="1371" w:type="dxa"/>
            <w:shd w:val="clear" w:color="auto" w:fill="auto"/>
          </w:tcPr>
          <w:p w14:paraId="5338DE7A" w14:textId="0F88F017"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47BBD233" w14:textId="136F6F03" w:rsidR="00696B87" w:rsidRPr="00954597" w:rsidRDefault="00696B87" w:rsidP="00696B87">
            <w:pPr>
              <w:spacing w:after="120"/>
              <w:rPr>
                <w:rFonts w:eastAsia="宋体"/>
                <w:szCs w:val="20"/>
                <w:lang w:eastAsia="zh-CN"/>
              </w:rPr>
            </w:pPr>
            <w:r>
              <w:rPr>
                <w:rFonts w:eastAsia="宋体" w:hint="eastAsia"/>
                <w:szCs w:val="20"/>
                <w:lang w:eastAsia="zh-CN"/>
              </w:rPr>
              <w:t>F</w:t>
            </w:r>
            <w:r>
              <w:rPr>
                <w:rFonts w:eastAsia="宋体"/>
                <w:szCs w:val="20"/>
                <w:lang w:eastAsia="zh-CN"/>
              </w:rPr>
              <w:t>or the special case which DCI is not applicable, UE could follow the RRC configuration. It is acceptable that DCI indication to be used for most cases.</w:t>
            </w:r>
          </w:p>
        </w:tc>
      </w:tr>
      <w:tr w:rsidR="00696B87" w:rsidRPr="00954597" w14:paraId="27FBF29E" w14:textId="77777777" w:rsidTr="00FF6AA9">
        <w:tc>
          <w:tcPr>
            <w:tcW w:w="1371" w:type="dxa"/>
            <w:shd w:val="clear" w:color="auto" w:fill="auto"/>
          </w:tcPr>
          <w:p w14:paraId="277D676A" w14:textId="0D0FA1C3" w:rsidR="00696B87" w:rsidRPr="00954597" w:rsidRDefault="00F662BB" w:rsidP="00696B87">
            <w:pPr>
              <w:spacing w:after="120"/>
              <w:rPr>
                <w:rFonts w:eastAsia="宋体"/>
                <w:szCs w:val="20"/>
                <w:lang w:eastAsia="zh-CN"/>
              </w:rPr>
            </w:pPr>
            <w:r>
              <w:rPr>
                <w:rFonts w:eastAsia="宋体"/>
                <w:szCs w:val="20"/>
                <w:lang w:eastAsia="zh-CN"/>
              </w:rPr>
              <w:t>QC</w:t>
            </w:r>
          </w:p>
        </w:tc>
        <w:tc>
          <w:tcPr>
            <w:tcW w:w="7691" w:type="dxa"/>
            <w:shd w:val="clear" w:color="auto" w:fill="auto"/>
          </w:tcPr>
          <w:p w14:paraId="2BBD760E" w14:textId="77777777" w:rsidR="00F662BB" w:rsidRDefault="00F662BB" w:rsidP="00F662BB">
            <w:pPr>
              <w:spacing w:after="120"/>
              <w:rPr>
                <w:rFonts w:eastAsia="宋体"/>
                <w:szCs w:val="20"/>
                <w:lang w:eastAsia="zh-CN"/>
              </w:rPr>
            </w:pPr>
            <w:r>
              <w:rPr>
                <w:rFonts w:eastAsia="宋体"/>
                <w:szCs w:val="20"/>
                <w:lang w:eastAsia="zh-CN"/>
              </w:rPr>
              <w:t>Comment to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roofErr w:type="gramStart"/>
            <w:r>
              <w:rPr>
                <w:rFonts w:eastAsia="宋体"/>
                <w:szCs w:val="20"/>
                <w:lang w:eastAsia="zh-CN"/>
              </w:rPr>
              <w:t>”:</w:t>
            </w:r>
            <w:proofErr w:type="gramEnd"/>
            <w:r>
              <w:rPr>
                <w:rFonts w:eastAsia="宋体"/>
                <w:szCs w:val="20"/>
                <w:lang w:eastAsia="zh-CN"/>
              </w:rPr>
              <w:t xml:space="preserve"> For URLLC, 1 or 2 bits HARQ-ACK feedback is typical, for urgent but small DL traffic. Then we don’t have multiple DCIs to indicate the same information on enable/disable multiplexing.</w:t>
            </w:r>
          </w:p>
          <w:p w14:paraId="10F52793" w14:textId="1E66C41D" w:rsidR="00696B87" w:rsidRPr="00954597" w:rsidRDefault="00F662BB" w:rsidP="00F662BB">
            <w:pPr>
              <w:spacing w:after="120"/>
              <w:rPr>
                <w:rFonts w:eastAsia="宋体"/>
                <w:szCs w:val="20"/>
                <w:lang w:eastAsia="zh-CN"/>
              </w:rPr>
            </w:pPr>
            <w:r>
              <w:rPr>
                <w:rFonts w:eastAsia="宋体"/>
                <w:szCs w:val="20"/>
                <w:lang w:eastAsia="zh-CN"/>
              </w:rPr>
              <w:t xml:space="preserve">Comment to “Missing DCI will also be a problem for RRC only method since UE and </w:t>
            </w:r>
            <w:proofErr w:type="spellStart"/>
            <w:r>
              <w:rPr>
                <w:rFonts w:eastAsia="宋体"/>
                <w:szCs w:val="20"/>
                <w:lang w:eastAsia="zh-CN"/>
              </w:rPr>
              <w:t>gNB</w:t>
            </w:r>
            <w:proofErr w:type="spellEnd"/>
            <w:r>
              <w:rPr>
                <w:rFonts w:eastAsia="宋体"/>
                <w:szCs w:val="20"/>
                <w:lang w:eastAsia="zh-CN"/>
              </w:rPr>
              <w:t xml:space="preserve"> will also be out of sync on the number of LP + HP HARQ-ACKs”: the ambiguity is less for RRC based method. With RRC based indication, the codebook size may have ambiguity of +/- 1 or 2 bits, assuming no CGB based </w:t>
            </w:r>
            <w:proofErr w:type="spellStart"/>
            <w:r>
              <w:rPr>
                <w:rFonts w:eastAsia="宋体"/>
                <w:szCs w:val="20"/>
                <w:lang w:eastAsia="zh-CN"/>
              </w:rPr>
              <w:t>Tx</w:t>
            </w:r>
            <w:proofErr w:type="spellEnd"/>
            <w:r>
              <w:rPr>
                <w:rFonts w:eastAsia="宋体"/>
                <w:szCs w:val="20"/>
                <w:lang w:eastAsia="zh-CN"/>
              </w:rPr>
              <w:t xml:space="preserve"> here. Hopefully the PUCCH format does not change with this +/- 1 or 2 bits. With DCI based indication, the whole LP codebook can appear or disappear, the dynamic range of the ambiguity of the </w:t>
            </w:r>
            <w:proofErr w:type="spellStart"/>
            <w:r>
              <w:rPr>
                <w:rFonts w:eastAsia="宋体"/>
                <w:szCs w:val="20"/>
                <w:lang w:eastAsia="zh-CN"/>
              </w:rPr>
              <w:t>muxed</w:t>
            </w:r>
            <w:proofErr w:type="spellEnd"/>
            <w:r>
              <w:rPr>
                <w:rFonts w:eastAsia="宋体"/>
                <w:szCs w:val="20"/>
                <w:lang w:eastAsia="zh-CN"/>
              </w:rPr>
              <w:t xml:space="preserve"> codebook definitely is larger, which can easier change from PUCCH format 0/1 to PUCCH format 2/3/4.</w:t>
            </w:r>
          </w:p>
        </w:tc>
      </w:tr>
      <w:tr w:rsidR="00F66696" w:rsidRPr="00954597" w14:paraId="1ED0C378" w14:textId="77777777" w:rsidTr="00FF6AA9">
        <w:tc>
          <w:tcPr>
            <w:tcW w:w="1371" w:type="dxa"/>
            <w:shd w:val="clear" w:color="auto" w:fill="auto"/>
          </w:tcPr>
          <w:p w14:paraId="0797646E" w14:textId="1721A9DC" w:rsidR="00F66696" w:rsidRPr="00954597" w:rsidRDefault="00F66696" w:rsidP="00F66696">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55F478F2" w14:textId="08DD61F4" w:rsidR="00F66696" w:rsidRPr="00954597" w:rsidRDefault="00F66696" w:rsidP="00F66696">
            <w:pPr>
              <w:spacing w:after="120"/>
              <w:rPr>
                <w:rFonts w:eastAsia="宋体"/>
                <w:szCs w:val="20"/>
                <w:lang w:eastAsia="zh-CN"/>
              </w:rPr>
            </w:pPr>
            <w:r>
              <w:rPr>
                <w:rFonts w:eastAsia="宋体"/>
                <w:szCs w:val="20"/>
                <w:lang w:eastAsia="zh-CN"/>
              </w:rPr>
              <w:t>For the same reasons mentioned by some companies above, we support DCI indication.</w:t>
            </w:r>
          </w:p>
        </w:tc>
      </w:tr>
      <w:tr w:rsidR="000115D8" w:rsidRPr="00954597" w14:paraId="33DFE57A" w14:textId="77777777" w:rsidTr="00FF6AA9">
        <w:tc>
          <w:tcPr>
            <w:tcW w:w="1371" w:type="dxa"/>
            <w:shd w:val="clear" w:color="auto" w:fill="auto"/>
          </w:tcPr>
          <w:p w14:paraId="49E7871E" w14:textId="35287087"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2377066" w14:textId="6B71C3C1" w:rsidR="000115D8" w:rsidRPr="00954597" w:rsidRDefault="000115D8" w:rsidP="000115D8">
            <w:pPr>
              <w:spacing w:after="120"/>
              <w:rPr>
                <w:rFonts w:eastAsia="宋体"/>
                <w:szCs w:val="20"/>
                <w:lang w:eastAsia="zh-CN"/>
              </w:rPr>
            </w:pPr>
            <w:r>
              <w:rPr>
                <w:rFonts w:eastAsia="Yu Mincho"/>
                <w:szCs w:val="20"/>
                <w:lang w:eastAsia="ja-JP"/>
              </w:rPr>
              <w:t xml:space="preserve">UE should follow the last DCI for whether the multiplexing is </w:t>
            </w:r>
            <w:proofErr w:type="gramStart"/>
            <w:r>
              <w:rPr>
                <w:rFonts w:eastAsia="Yu Mincho"/>
                <w:szCs w:val="20"/>
                <w:lang w:eastAsia="ja-JP"/>
              </w:rPr>
              <w:t>enabled/disabled</w:t>
            </w:r>
            <w:proofErr w:type="gramEnd"/>
            <w:r>
              <w:rPr>
                <w:rFonts w:eastAsia="Yu Mincho"/>
                <w:szCs w:val="20"/>
                <w:lang w:eastAsia="ja-JP"/>
              </w:rPr>
              <w:t xml:space="preserve"> since it let </w:t>
            </w:r>
            <w:proofErr w:type="spellStart"/>
            <w:r>
              <w:rPr>
                <w:rFonts w:eastAsia="Yu Mincho"/>
                <w:szCs w:val="20"/>
                <w:lang w:eastAsia="ja-JP"/>
              </w:rPr>
              <w:t>gNB</w:t>
            </w:r>
            <w:proofErr w:type="spellEnd"/>
            <w:r>
              <w:rPr>
                <w:rFonts w:eastAsia="Yu Mincho"/>
                <w:szCs w:val="20"/>
                <w:lang w:eastAsia="ja-JP"/>
              </w:rPr>
              <w:t xml:space="preserve"> dynamically change the multiplexing behavior on its preference based on scheduling condition even after sending the first DCI.</w:t>
            </w:r>
          </w:p>
        </w:tc>
      </w:tr>
      <w:tr w:rsidR="00EB37E0" w:rsidRPr="00954597" w14:paraId="76FBF45B" w14:textId="77777777" w:rsidTr="00FF6AA9">
        <w:tc>
          <w:tcPr>
            <w:tcW w:w="1371" w:type="dxa"/>
            <w:shd w:val="clear" w:color="auto" w:fill="auto"/>
          </w:tcPr>
          <w:p w14:paraId="2F734CCB" w14:textId="57E49D81" w:rsidR="00EB37E0" w:rsidRPr="00954597" w:rsidRDefault="00EB37E0" w:rsidP="00EB37E0">
            <w:pPr>
              <w:spacing w:after="120"/>
              <w:rPr>
                <w:rFonts w:eastAsia="宋体"/>
                <w:szCs w:val="20"/>
                <w:lang w:eastAsia="zh-CN"/>
              </w:rPr>
            </w:pPr>
            <w:r>
              <w:rPr>
                <w:rFonts w:eastAsia="宋体"/>
                <w:szCs w:val="20"/>
                <w:lang w:eastAsia="zh-CN"/>
              </w:rPr>
              <w:t>Nokia/NSB</w:t>
            </w:r>
          </w:p>
        </w:tc>
        <w:tc>
          <w:tcPr>
            <w:tcW w:w="7691" w:type="dxa"/>
            <w:shd w:val="clear" w:color="auto" w:fill="auto"/>
          </w:tcPr>
          <w:p w14:paraId="787B4D0E" w14:textId="77777777" w:rsidR="00EB37E0" w:rsidRDefault="00EB37E0" w:rsidP="00EB37E0">
            <w:pPr>
              <w:spacing w:after="120"/>
              <w:rPr>
                <w:rFonts w:eastAsia="宋体"/>
                <w:szCs w:val="20"/>
                <w:lang w:eastAsia="zh-CN"/>
              </w:rPr>
            </w:pPr>
            <w:r>
              <w:rPr>
                <w:rFonts w:eastAsia="宋体"/>
                <w:szCs w:val="20"/>
                <w:lang w:eastAsia="zh-CN"/>
              </w:rPr>
              <w:t xml:space="preserve">In our view, DCI misdetection is not an issue. First, DCI(s) corresponding to HP HARQ-ACK is expected to carry the indication to enable/disable multiplexing, and such DCI(s) is expected to be very reliable. Anyhow, please note that a DCI misdetection, when it occurs, results in misalignment on the HARQ-ACK codebook size when missing a DL assignment (since Rel-15) between the UE and </w:t>
            </w:r>
            <w:proofErr w:type="spellStart"/>
            <w:r>
              <w:rPr>
                <w:rFonts w:eastAsia="宋体"/>
                <w:szCs w:val="20"/>
                <w:lang w:eastAsia="zh-CN"/>
              </w:rPr>
              <w:t>gNB</w:t>
            </w:r>
            <w:proofErr w:type="spellEnd"/>
            <w:r>
              <w:rPr>
                <w:rFonts w:eastAsia="宋体"/>
                <w:szCs w:val="20"/>
                <w:lang w:eastAsia="zh-CN"/>
              </w:rPr>
              <w:t xml:space="preserve"> regardless of whether RRC-only or DCI based approach is used. So, we don’t see this as specific for the DCI based solution.</w:t>
            </w:r>
          </w:p>
          <w:p w14:paraId="2D480135" w14:textId="77777777" w:rsidR="00EB37E0" w:rsidRDefault="00EB37E0" w:rsidP="00EB37E0">
            <w:pPr>
              <w:spacing w:after="120"/>
              <w:rPr>
                <w:rFonts w:eastAsia="宋体"/>
                <w:szCs w:val="20"/>
                <w:lang w:eastAsia="zh-CN"/>
              </w:rPr>
            </w:pPr>
            <w:r>
              <w:rPr>
                <w:rFonts w:eastAsia="宋体"/>
                <w:szCs w:val="20"/>
                <w:lang w:eastAsia="zh-CN"/>
              </w:rPr>
              <w:t xml:space="preserve">Reiterating our view on why we think DCI-based solution should be adopted: </w:t>
            </w:r>
          </w:p>
          <w:p w14:paraId="3E63101E" w14:textId="77777777" w:rsidR="00EB37E0" w:rsidRPr="00CF5F62" w:rsidRDefault="00EB37E0" w:rsidP="00EB37E0">
            <w:pPr>
              <w:spacing w:after="120"/>
              <w:rPr>
                <w:rFonts w:eastAsia="宋体"/>
                <w:szCs w:val="20"/>
                <w:lang w:eastAsia="zh-CN"/>
              </w:rPr>
            </w:pPr>
            <w:r>
              <w:rPr>
                <w:rFonts w:eastAsia="宋体"/>
                <w:szCs w:val="20"/>
                <w:lang w:eastAsia="zh-CN"/>
              </w:rPr>
              <w:t xml:space="preserve">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796E1BC6" w14:textId="77777777" w:rsidR="00EB37E0" w:rsidRDefault="00EB37E0" w:rsidP="00EB37E0">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102C62B5" w14:textId="77777777" w:rsidR="00EB37E0" w:rsidRDefault="00EB37E0" w:rsidP="00EB37E0">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7555C88E" w14:textId="11D38343" w:rsidR="00EB37E0" w:rsidRPr="00954597" w:rsidRDefault="00EB37E0" w:rsidP="00EB37E0">
            <w:pPr>
              <w:spacing w:after="120"/>
              <w:rPr>
                <w:rFonts w:eastAsia="宋体"/>
                <w:szCs w:val="20"/>
                <w:lang w:eastAsia="zh-CN"/>
              </w:rPr>
            </w:pPr>
            <w:r w:rsidRPr="00B11C61">
              <w:rPr>
                <w:rFonts w:eastAsia="宋体"/>
                <w:szCs w:val="20"/>
                <w:lang w:eastAsia="zh-CN"/>
              </w:rPr>
              <w:t xml:space="preserve">There may be no need to define an extensive set of rules when multiplexing should be possible as this could be left to </w:t>
            </w:r>
            <w:proofErr w:type="spellStart"/>
            <w:r w:rsidRPr="00B11C61">
              <w:rPr>
                <w:rFonts w:eastAsia="宋体"/>
                <w:szCs w:val="20"/>
                <w:lang w:eastAsia="zh-CN"/>
              </w:rPr>
              <w:t>gNB</w:t>
            </w:r>
            <w:proofErr w:type="spellEnd"/>
            <w:r w:rsidRPr="00B11C61">
              <w:rPr>
                <w:rFonts w:eastAsia="宋体"/>
                <w:szCs w:val="20"/>
                <w:lang w:eastAsia="zh-CN"/>
              </w:rPr>
              <w:t xml:space="preserve"> implementation simplifying the specification effort.</w:t>
            </w:r>
          </w:p>
        </w:tc>
      </w:tr>
      <w:tr w:rsidR="000115D8" w:rsidRPr="00954597" w14:paraId="611EB6C8" w14:textId="77777777" w:rsidTr="00FF6AA9">
        <w:tc>
          <w:tcPr>
            <w:tcW w:w="1371" w:type="dxa"/>
            <w:shd w:val="clear" w:color="auto" w:fill="auto"/>
          </w:tcPr>
          <w:p w14:paraId="3ADA422B" w14:textId="67FD848B" w:rsidR="000115D8" w:rsidRPr="00954597" w:rsidRDefault="00C46D3C" w:rsidP="000115D8">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62292FE1" w14:textId="5D303C7A" w:rsidR="000115D8" w:rsidRPr="00954597" w:rsidRDefault="00C46D3C" w:rsidP="000115D8">
            <w:pPr>
              <w:spacing w:after="120"/>
              <w:rPr>
                <w:rFonts w:eastAsia="宋体"/>
                <w:szCs w:val="20"/>
                <w:lang w:eastAsia="zh-CN"/>
              </w:rPr>
            </w:pPr>
            <w:r>
              <w:rPr>
                <w:rFonts w:eastAsia="宋体"/>
                <w:szCs w:val="20"/>
                <w:lang w:eastAsia="zh-CN"/>
              </w:rPr>
              <w:t>As</w:t>
            </w:r>
            <w:r w:rsidR="00755374">
              <w:rPr>
                <w:rFonts w:eastAsia="宋体"/>
                <w:szCs w:val="20"/>
                <w:lang w:eastAsia="zh-CN"/>
              </w:rPr>
              <w:t xml:space="preserve"> mentioned by</w:t>
            </w:r>
            <w:r w:rsidR="005C7DB5">
              <w:rPr>
                <w:rFonts w:eastAsia="宋体"/>
                <w:szCs w:val="20"/>
                <w:lang w:eastAsia="zh-CN"/>
              </w:rPr>
              <w:t xml:space="preserve"> some</w:t>
            </w:r>
            <w:r w:rsidR="00755374">
              <w:rPr>
                <w:rFonts w:eastAsia="宋体"/>
                <w:szCs w:val="20"/>
                <w:lang w:eastAsia="zh-CN"/>
              </w:rPr>
              <w:t xml:space="preserve"> above companies, </w:t>
            </w:r>
            <w:r>
              <w:rPr>
                <w:rFonts w:eastAsia="宋体"/>
                <w:szCs w:val="20"/>
                <w:lang w:eastAsia="zh-CN"/>
              </w:rPr>
              <w:t xml:space="preserve">DCI missing issue </w:t>
            </w:r>
            <w:r w:rsidR="00755374">
              <w:rPr>
                <w:rFonts w:eastAsia="宋体"/>
                <w:szCs w:val="20"/>
                <w:lang w:eastAsia="zh-CN"/>
              </w:rPr>
              <w:t xml:space="preserve">can be handled by NW in most of cases. For some </w:t>
            </w:r>
            <w:r w:rsidR="00B67F4B">
              <w:rPr>
                <w:rFonts w:eastAsia="宋体"/>
                <w:szCs w:val="20"/>
                <w:lang w:eastAsia="zh-CN"/>
              </w:rPr>
              <w:t xml:space="preserve">especially </w:t>
            </w:r>
            <w:r w:rsidR="00755374">
              <w:rPr>
                <w:rFonts w:eastAsia="宋体"/>
                <w:szCs w:val="20"/>
                <w:lang w:eastAsia="zh-CN"/>
              </w:rPr>
              <w:t xml:space="preserve">urgent and important use cases, </w:t>
            </w:r>
            <w:r w:rsidR="00755374" w:rsidRPr="000E5B4B">
              <w:rPr>
                <w:rFonts w:eastAsiaTheme="minorEastAsia" w:hint="eastAsia"/>
                <w:lang w:eastAsia="zh-CN"/>
              </w:rPr>
              <w:t xml:space="preserve">RRC+DCI-based </w:t>
            </w:r>
            <w:r w:rsidR="00755374" w:rsidRPr="000E5B4B">
              <w:rPr>
                <w:rFonts w:eastAsiaTheme="minorEastAsia"/>
                <w:lang w:eastAsia="zh-CN"/>
              </w:rPr>
              <w:lastRenderedPageBreak/>
              <w:t>enabl</w:t>
            </w:r>
            <w:r w:rsidR="00755374" w:rsidRPr="000E5B4B">
              <w:rPr>
                <w:rFonts w:eastAsiaTheme="minorEastAsia" w:hint="eastAsia"/>
                <w:lang w:eastAsia="zh-CN"/>
              </w:rPr>
              <w:t>ing</w:t>
            </w:r>
            <w:r w:rsidR="00755374" w:rsidRPr="000E5B4B">
              <w:rPr>
                <w:rFonts w:eastAsiaTheme="minorEastAsia"/>
                <w:lang w:eastAsia="zh-CN"/>
              </w:rPr>
              <w:t>/disabl</w:t>
            </w:r>
            <w:r w:rsidR="00755374" w:rsidRPr="000E5B4B">
              <w:rPr>
                <w:rFonts w:eastAsiaTheme="minorEastAsia" w:hint="eastAsia"/>
                <w:lang w:eastAsia="zh-CN"/>
              </w:rPr>
              <w:t>ing</w:t>
            </w:r>
            <w:r w:rsidR="00755374">
              <w:rPr>
                <w:rFonts w:eastAsiaTheme="minorEastAsia"/>
                <w:lang w:eastAsia="zh-CN"/>
              </w:rPr>
              <w:t xml:space="preserve"> can be considered.</w:t>
            </w:r>
          </w:p>
        </w:tc>
      </w:tr>
      <w:tr w:rsidR="00E73EA5" w:rsidRPr="00954597" w14:paraId="63C633C3" w14:textId="77777777" w:rsidTr="00FF6AA9">
        <w:tc>
          <w:tcPr>
            <w:tcW w:w="1371" w:type="dxa"/>
            <w:shd w:val="clear" w:color="auto" w:fill="auto"/>
          </w:tcPr>
          <w:p w14:paraId="72571402" w14:textId="1EF114C8" w:rsidR="00E73EA5" w:rsidRPr="00954597" w:rsidRDefault="00E73EA5" w:rsidP="00E73EA5">
            <w:pPr>
              <w:spacing w:after="120"/>
              <w:rPr>
                <w:rFonts w:eastAsia="宋体"/>
                <w:szCs w:val="20"/>
                <w:lang w:eastAsia="zh-CN"/>
              </w:rPr>
            </w:pPr>
            <w:r>
              <w:rPr>
                <w:rFonts w:eastAsia="宋体"/>
                <w:szCs w:val="20"/>
                <w:lang w:eastAsia="zh-CN"/>
              </w:rPr>
              <w:lastRenderedPageBreak/>
              <w:t>NEC</w:t>
            </w:r>
          </w:p>
        </w:tc>
        <w:tc>
          <w:tcPr>
            <w:tcW w:w="7691" w:type="dxa"/>
            <w:shd w:val="clear" w:color="auto" w:fill="auto"/>
          </w:tcPr>
          <w:p w14:paraId="11A78C83" w14:textId="25E56201" w:rsidR="00E73EA5" w:rsidRPr="00954597" w:rsidRDefault="00E73EA5" w:rsidP="00E73EA5">
            <w:pPr>
              <w:spacing w:after="120"/>
              <w:rPr>
                <w:rFonts w:eastAsia="宋体"/>
                <w:szCs w:val="20"/>
                <w:lang w:eastAsia="zh-CN"/>
              </w:rPr>
            </w:pPr>
            <w:r>
              <w:rPr>
                <w:rFonts w:eastAsia="宋体"/>
                <w:szCs w:val="20"/>
                <w:lang w:eastAsia="zh-CN"/>
              </w:rPr>
              <w:t xml:space="preserve">DCI based enabling/disabling on top of RRC configuration can ensure that any detrimental effect on HP HARQ-ACK reliability </w:t>
            </w:r>
            <w:r w:rsidR="00644127">
              <w:rPr>
                <w:rFonts w:eastAsia="宋体"/>
                <w:szCs w:val="20"/>
                <w:lang w:eastAsia="zh-CN"/>
              </w:rPr>
              <w:t>or</w:t>
            </w:r>
            <w:r>
              <w:rPr>
                <w:rFonts w:eastAsia="宋体"/>
                <w:szCs w:val="20"/>
                <w:lang w:eastAsia="zh-CN"/>
              </w:rPr>
              <w:t xml:space="preserve"> latency </w:t>
            </w:r>
            <w:r w:rsidR="00644127">
              <w:rPr>
                <w:rFonts w:eastAsia="宋体"/>
                <w:szCs w:val="20"/>
                <w:lang w:eastAsia="zh-CN"/>
              </w:rPr>
              <w:t>is</w:t>
            </w:r>
            <w:r>
              <w:rPr>
                <w:rFonts w:eastAsia="宋体"/>
                <w:szCs w:val="20"/>
                <w:lang w:eastAsia="zh-CN"/>
              </w:rPr>
              <w:t xml:space="preserve"> avoided.</w:t>
            </w:r>
          </w:p>
        </w:tc>
      </w:tr>
      <w:tr w:rsidR="00E73EA5" w:rsidRPr="00954597" w14:paraId="531FC03B" w14:textId="77777777" w:rsidTr="00FF6AA9">
        <w:tc>
          <w:tcPr>
            <w:tcW w:w="1371" w:type="dxa"/>
            <w:shd w:val="clear" w:color="auto" w:fill="auto"/>
          </w:tcPr>
          <w:p w14:paraId="45BCA631" w14:textId="77777777" w:rsidR="00E73EA5" w:rsidRPr="00954597" w:rsidRDefault="00E73EA5" w:rsidP="00E73EA5">
            <w:pPr>
              <w:spacing w:after="120"/>
              <w:rPr>
                <w:rFonts w:eastAsia="宋体"/>
                <w:szCs w:val="20"/>
                <w:lang w:eastAsia="zh-CN"/>
              </w:rPr>
            </w:pPr>
          </w:p>
        </w:tc>
        <w:tc>
          <w:tcPr>
            <w:tcW w:w="7691" w:type="dxa"/>
            <w:shd w:val="clear" w:color="auto" w:fill="auto"/>
          </w:tcPr>
          <w:p w14:paraId="71408448" w14:textId="77777777" w:rsidR="00E73EA5" w:rsidRPr="00954597" w:rsidRDefault="00E73EA5" w:rsidP="00E73EA5">
            <w:pPr>
              <w:spacing w:after="120"/>
              <w:rPr>
                <w:rFonts w:eastAsia="宋体"/>
                <w:szCs w:val="20"/>
                <w:lang w:eastAsia="zh-CN"/>
              </w:rPr>
            </w:pPr>
          </w:p>
        </w:tc>
      </w:tr>
      <w:tr w:rsidR="00E73EA5" w:rsidRPr="00954597" w14:paraId="4ACBA877" w14:textId="77777777" w:rsidTr="00FF6AA9">
        <w:tc>
          <w:tcPr>
            <w:tcW w:w="1371" w:type="dxa"/>
            <w:shd w:val="clear" w:color="auto" w:fill="auto"/>
          </w:tcPr>
          <w:p w14:paraId="041E7DDD" w14:textId="77777777" w:rsidR="00E73EA5" w:rsidRPr="00954597" w:rsidRDefault="00E73EA5" w:rsidP="00E73EA5">
            <w:pPr>
              <w:spacing w:after="120"/>
              <w:rPr>
                <w:rFonts w:eastAsia="宋体"/>
                <w:szCs w:val="20"/>
                <w:lang w:eastAsia="zh-CN"/>
              </w:rPr>
            </w:pPr>
          </w:p>
        </w:tc>
        <w:tc>
          <w:tcPr>
            <w:tcW w:w="7691" w:type="dxa"/>
            <w:shd w:val="clear" w:color="auto" w:fill="auto"/>
          </w:tcPr>
          <w:p w14:paraId="20CF4661" w14:textId="77777777" w:rsidR="00E73EA5" w:rsidRPr="00954597" w:rsidRDefault="00E73EA5" w:rsidP="00E73EA5">
            <w:pPr>
              <w:spacing w:after="120"/>
              <w:rPr>
                <w:rFonts w:eastAsia="宋体"/>
                <w:szCs w:val="20"/>
                <w:lang w:eastAsia="zh-CN"/>
              </w:rPr>
            </w:pPr>
          </w:p>
        </w:tc>
      </w:tr>
      <w:tr w:rsidR="00E73EA5" w:rsidRPr="00954597" w14:paraId="4F6A2318" w14:textId="77777777" w:rsidTr="00FF6AA9">
        <w:tc>
          <w:tcPr>
            <w:tcW w:w="1371" w:type="dxa"/>
            <w:shd w:val="clear" w:color="auto" w:fill="auto"/>
          </w:tcPr>
          <w:p w14:paraId="020AC409" w14:textId="77777777" w:rsidR="00E73EA5" w:rsidRPr="00954597" w:rsidRDefault="00E73EA5" w:rsidP="00E73EA5">
            <w:pPr>
              <w:spacing w:after="120"/>
              <w:rPr>
                <w:rFonts w:eastAsia="宋体"/>
                <w:szCs w:val="20"/>
                <w:lang w:eastAsia="zh-CN"/>
              </w:rPr>
            </w:pPr>
          </w:p>
        </w:tc>
        <w:tc>
          <w:tcPr>
            <w:tcW w:w="7691" w:type="dxa"/>
            <w:shd w:val="clear" w:color="auto" w:fill="auto"/>
          </w:tcPr>
          <w:p w14:paraId="720F48D6" w14:textId="77777777" w:rsidR="00E73EA5" w:rsidRPr="00954597" w:rsidRDefault="00E73EA5" w:rsidP="00E73EA5">
            <w:pPr>
              <w:spacing w:after="120"/>
              <w:rPr>
                <w:rFonts w:eastAsia="宋体"/>
                <w:szCs w:val="20"/>
                <w:lang w:eastAsia="zh-CN"/>
              </w:rPr>
            </w:pPr>
          </w:p>
        </w:tc>
      </w:tr>
      <w:tr w:rsidR="00E73EA5" w:rsidRPr="00954597" w14:paraId="39C745CF" w14:textId="77777777" w:rsidTr="00FF6AA9">
        <w:tc>
          <w:tcPr>
            <w:tcW w:w="1371" w:type="dxa"/>
            <w:shd w:val="clear" w:color="auto" w:fill="auto"/>
          </w:tcPr>
          <w:p w14:paraId="35D1291C" w14:textId="77777777" w:rsidR="00E73EA5" w:rsidRPr="00954597" w:rsidRDefault="00E73EA5" w:rsidP="00E73EA5">
            <w:pPr>
              <w:spacing w:after="120"/>
              <w:rPr>
                <w:rFonts w:eastAsia="宋体"/>
                <w:szCs w:val="20"/>
                <w:lang w:eastAsia="zh-CN"/>
              </w:rPr>
            </w:pPr>
          </w:p>
        </w:tc>
        <w:tc>
          <w:tcPr>
            <w:tcW w:w="7691" w:type="dxa"/>
            <w:shd w:val="clear" w:color="auto" w:fill="auto"/>
          </w:tcPr>
          <w:p w14:paraId="3422E566" w14:textId="77777777" w:rsidR="00E73EA5" w:rsidRPr="00954597" w:rsidRDefault="00E73EA5" w:rsidP="00E73EA5">
            <w:pPr>
              <w:spacing w:after="120"/>
              <w:rPr>
                <w:rFonts w:eastAsia="宋体"/>
                <w:szCs w:val="20"/>
                <w:lang w:eastAsia="zh-CN"/>
              </w:rPr>
            </w:pPr>
          </w:p>
        </w:tc>
      </w:tr>
      <w:tr w:rsidR="00E73EA5" w:rsidRPr="00954597" w14:paraId="2650E0F4" w14:textId="77777777" w:rsidTr="00FF6AA9">
        <w:tc>
          <w:tcPr>
            <w:tcW w:w="1371" w:type="dxa"/>
            <w:shd w:val="clear" w:color="auto" w:fill="auto"/>
          </w:tcPr>
          <w:p w14:paraId="2CCDE22E" w14:textId="77777777" w:rsidR="00E73EA5" w:rsidRPr="00954597" w:rsidRDefault="00E73EA5" w:rsidP="00E73EA5">
            <w:pPr>
              <w:spacing w:after="120"/>
              <w:rPr>
                <w:rFonts w:eastAsia="宋体"/>
                <w:szCs w:val="20"/>
                <w:lang w:eastAsia="zh-CN"/>
              </w:rPr>
            </w:pPr>
          </w:p>
        </w:tc>
        <w:tc>
          <w:tcPr>
            <w:tcW w:w="7691" w:type="dxa"/>
            <w:shd w:val="clear" w:color="auto" w:fill="auto"/>
          </w:tcPr>
          <w:p w14:paraId="716AB93A" w14:textId="77777777" w:rsidR="00E73EA5" w:rsidRPr="00954597" w:rsidRDefault="00E73EA5" w:rsidP="00E73EA5">
            <w:pPr>
              <w:spacing w:after="120"/>
              <w:rPr>
                <w:rFonts w:eastAsia="宋体"/>
                <w:szCs w:val="20"/>
                <w:lang w:eastAsia="zh-CN"/>
              </w:rPr>
            </w:pPr>
          </w:p>
        </w:tc>
      </w:tr>
      <w:tr w:rsidR="00E73EA5" w:rsidRPr="00954597" w14:paraId="73302C91" w14:textId="77777777" w:rsidTr="00FF6AA9">
        <w:tc>
          <w:tcPr>
            <w:tcW w:w="1371" w:type="dxa"/>
            <w:shd w:val="clear" w:color="auto" w:fill="auto"/>
          </w:tcPr>
          <w:p w14:paraId="07D2C64A" w14:textId="77777777" w:rsidR="00E73EA5" w:rsidRPr="00954597" w:rsidRDefault="00E73EA5" w:rsidP="00E73EA5">
            <w:pPr>
              <w:spacing w:after="120"/>
              <w:rPr>
                <w:rFonts w:eastAsia="宋体"/>
                <w:szCs w:val="20"/>
                <w:lang w:eastAsia="zh-CN"/>
              </w:rPr>
            </w:pPr>
          </w:p>
        </w:tc>
        <w:tc>
          <w:tcPr>
            <w:tcW w:w="7691" w:type="dxa"/>
            <w:shd w:val="clear" w:color="auto" w:fill="auto"/>
          </w:tcPr>
          <w:p w14:paraId="3C0DA999" w14:textId="77777777" w:rsidR="00E73EA5" w:rsidRPr="00954597" w:rsidRDefault="00E73EA5" w:rsidP="00E73EA5">
            <w:pPr>
              <w:spacing w:after="120"/>
              <w:rPr>
                <w:rFonts w:eastAsia="宋体"/>
                <w:szCs w:val="20"/>
                <w:lang w:eastAsia="zh-CN"/>
              </w:rPr>
            </w:pPr>
          </w:p>
        </w:tc>
      </w:tr>
      <w:tr w:rsidR="00E73EA5" w:rsidRPr="00954597" w14:paraId="6C6F1A1D" w14:textId="77777777" w:rsidTr="00FF6AA9">
        <w:tc>
          <w:tcPr>
            <w:tcW w:w="1371" w:type="dxa"/>
            <w:shd w:val="clear" w:color="auto" w:fill="auto"/>
          </w:tcPr>
          <w:p w14:paraId="1A2ABCA6" w14:textId="77777777" w:rsidR="00E73EA5" w:rsidRPr="00954597" w:rsidRDefault="00E73EA5" w:rsidP="00E73EA5">
            <w:pPr>
              <w:spacing w:after="120"/>
              <w:rPr>
                <w:rFonts w:eastAsia="宋体"/>
                <w:szCs w:val="20"/>
                <w:lang w:eastAsia="zh-CN"/>
              </w:rPr>
            </w:pPr>
          </w:p>
        </w:tc>
        <w:tc>
          <w:tcPr>
            <w:tcW w:w="7691" w:type="dxa"/>
            <w:shd w:val="clear" w:color="auto" w:fill="auto"/>
          </w:tcPr>
          <w:p w14:paraId="7493FD73" w14:textId="77777777" w:rsidR="00E73EA5" w:rsidRPr="00954597" w:rsidRDefault="00E73EA5" w:rsidP="00E73EA5">
            <w:pPr>
              <w:spacing w:after="120"/>
              <w:rPr>
                <w:rFonts w:eastAsia="宋体"/>
                <w:szCs w:val="20"/>
                <w:lang w:eastAsia="zh-CN"/>
              </w:rPr>
            </w:pPr>
          </w:p>
        </w:tc>
      </w:tr>
      <w:tr w:rsidR="00E73EA5" w:rsidRPr="00954597" w14:paraId="067452D5" w14:textId="77777777" w:rsidTr="00FF6AA9">
        <w:tc>
          <w:tcPr>
            <w:tcW w:w="1371" w:type="dxa"/>
            <w:shd w:val="clear" w:color="auto" w:fill="auto"/>
          </w:tcPr>
          <w:p w14:paraId="7D49B5C1" w14:textId="77777777" w:rsidR="00E73EA5" w:rsidRPr="00954597" w:rsidRDefault="00E73EA5" w:rsidP="00E73EA5">
            <w:pPr>
              <w:spacing w:after="120"/>
              <w:rPr>
                <w:rFonts w:eastAsia="宋体"/>
                <w:szCs w:val="20"/>
                <w:lang w:eastAsia="zh-CN"/>
              </w:rPr>
            </w:pPr>
          </w:p>
        </w:tc>
        <w:tc>
          <w:tcPr>
            <w:tcW w:w="7691" w:type="dxa"/>
            <w:shd w:val="clear" w:color="auto" w:fill="auto"/>
          </w:tcPr>
          <w:p w14:paraId="0FCEAA9F" w14:textId="77777777" w:rsidR="00E73EA5" w:rsidRPr="00954597" w:rsidRDefault="00E73EA5" w:rsidP="00E73EA5">
            <w:pPr>
              <w:spacing w:after="120"/>
              <w:rPr>
                <w:rFonts w:eastAsia="宋体"/>
                <w:szCs w:val="20"/>
                <w:lang w:eastAsia="zh-CN"/>
              </w:rPr>
            </w:pPr>
          </w:p>
        </w:tc>
      </w:tr>
      <w:tr w:rsidR="00E73EA5" w:rsidRPr="00954597" w14:paraId="2F196BBF" w14:textId="77777777" w:rsidTr="00FF6AA9">
        <w:tc>
          <w:tcPr>
            <w:tcW w:w="1371" w:type="dxa"/>
            <w:shd w:val="clear" w:color="auto" w:fill="auto"/>
          </w:tcPr>
          <w:p w14:paraId="379A6A47" w14:textId="77777777" w:rsidR="00E73EA5" w:rsidRPr="00954597" w:rsidRDefault="00E73EA5" w:rsidP="00E73EA5">
            <w:pPr>
              <w:spacing w:after="120"/>
              <w:rPr>
                <w:rFonts w:eastAsia="宋体"/>
                <w:szCs w:val="20"/>
                <w:lang w:eastAsia="zh-CN"/>
              </w:rPr>
            </w:pPr>
          </w:p>
        </w:tc>
        <w:tc>
          <w:tcPr>
            <w:tcW w:w="7691" w:type="dxa"/>
            <w:shd w:val="clear" w:color="auto" w:fill="auto"/>
          </w:tcPr>
          <w:p w14:paraId="39EC08C6" w14:textId="77777777" w:rsidR="00E73EA5" w:rsidRPr="00954597" w:rsidRDefault="00E73EA5" w:rsidP="00E73EA5">
            <w:pPr>
              <w:spacing w:after="120"/>
              <w:rPr>
                <w:rFonts w:eastAsia="宋体"/>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w:t>
            </w:r>
            <w:r>
              <w:rPr>
                <w:rFonts w:eastAsia="微软雅黑"/>
                <w:color w:val="000000"/>
                <w:szCs w:val="20"/>
              </w:rPr>
              <w:lastRenderedPageBreak/>
              <w:t xml:space="preserve">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w:t>
            </w:r>
            <w:r>
              <w:rPr>
                <w:lang w:eastAsia="zh-CN"/>
              </w:rPr>
              <w:lastRenderedPageBreak/>
              <w:t>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w:t>
            </w:r>
            <w:proofErr w:type="gramStart"/>
            <w:r>
              <w:rPr>
                <w:rFonts w:eastAsia="宋体"/>
                <w:b/>
                <w:i/>
                <w:lang w:eastAsia="zh-CN"/>
              </w:rPr>
              <w:t>support to configure dedicate</w:t>
            </w:r>
            <w:proofErr w:type="gramEnd"/>
            <w:r>
              <w:rPr>
                <w:rFonts w:eastAsia="宋体"/>
                <w:b/>
                <w:i/>
                <w:lang w:eastAsia="zh-CN"/>
              </w:rPr>
              <w:t xml:space="preserv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lastRenderedPageBreak/>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xml:space="preserve">: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w:t>
            </w:r>
            <w:r w:rsidRPr="00285B9F">
              <w:rPr>
                <w:sz w:val="21"/>
                <w:szCs w:val="22"/>
                <w:lang w:eastAsia="zh-CN"/>
              </w:rPr>
              <w:lastRenderedPageBreak/>
              <w:t>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w:t>
            </w:r>
            <w:proofErr w:type="gramStart"/>
            <w:r w:rsidRPr="00762AF6">
              <w:rPr>
                <w:b/>
                <w:bCs/>
                <w:szCs w:val="20"/>
                <w:lang w:val="en-GB"/>
              </w:rPr>
              <w:t>are</w:t>
            </w:r>
            <w:proofErr w:type="gramEnd"/>
            <w:r w:rsidRPr="00762AF6">
              <w:rPr>
                <w:b/>
                <w:bCs/>
                <w:szCs w:val="20"/>
                <w:lang w:val="en-GB"/>
              </w:rPr>
              <w:t xml:space="preserv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lastRenderedPageBreak/>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A02630">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A02630">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A02630">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w:t>
            </w:r>
            <w:r w:rsidRPr="00D44C0F">
              <w:rPr>
                <w:rFonts w:ascii="Times" w:eastAsia="Batang" w:hAnsi="Times"/>
                <w:b/>
                <w:bCs/>
                <w:i/>
                <w:iCs/>
                <w:szCs w:val="28"/>
                <w:lang w:val="en-GB"/>
              </w:rPr>
              <w:lastRenderedPageBreak/>
              <w:t>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 xml:space="preserve">Proposal 5: If the required # of RBs for low-priority HARQ-ACK information </w:t>
            </w:r>
            <w:proofErr w:type="gramStart"/>
            <w:r w:rsidRPr="00D44C0F">
              <w:rPr>
                <w:rFonts w:ascii="Times" w:eastAsia="Batang" w:hAnsi="Times"/>
                <w:b/>
                <w:bCs/>
                <w:i/>
                <w:iCs/>
                <w:szCs w:val="28"/>
                <w:lang w:val="en-GB"/>
              </w:rPr>
              <w:t>exceed</w:t>
            </w:r>
            <w:proofErr w:type="gramEnd"/>
            <w:r w:rsidRPr="00D44C0F">
              <w:rPr>
                <w:rFonts w:ascii="Times" w:eastAsia="Batang" w:hAnsi="Times"/>
                <w:b/>
                <w:bCs/>
                <w:i/>
                <w:iCs/>
                <w:szCs w:val="28"/>
                <w:lang w:val="en-GB"/>
              </w:rPr>
              <w:t xml:space="preserve">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 xml:space="preserve">In Section 2.6, there are many companies propose to do resource selection, for example, when the overlapping HP SR and LP HARQ-ACK are both in PF1, this FL proposal conflicting with those resource selection proposals. We suggest </w:t>
            </w:r>
            <w:proofErr w:type="gramStart"/>
            <w:r>
              <w:rPr>
                <w:rFonts w:eastAsia="宋体"/>
                <w:szCs w:val="20"/>
                <w:lang w:eastAsia="zh-CN"/>
              </w:rPr>
              <w:t>to settle</w:t>
            </w:r>
            <w:proofErr w:type="gramEnd"/>
            <w:r>
              <w:rPr>
                <w:rFonts w:eastAsia="宋体"/>
                <w:szCs w:val="20"/>
                <w:lang w:eastAsia="zh-CN"/>
              </w:rPr>
              <w:t xml:space="preserv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w:t>
            </w:r>
            <w:proofErr w:type="spellStart"/>
            <w:r w:rsidRPr="0093433B">
              <w:t>Config</w:t>
            </w:r>
            <w:proofErr w:type="spellEnd"/>
            <w:r w:rsidRPr="00935E6B">
              <w:t xml:space="preserve"> (the </w:t>
            </w:r>
            <w:r w:rsidRPr="0093433B">
              <w:t>PUCCH-</w:t>
            </w:r>
            <w:proofErr w:type="spellStart"/>
            <w:r w:rsidRPr="0093433B">
              <w:t>config</w:t>
            </w:r>
            <w:proofErr w:type="spellEnd"/>
            <w:r w:rsidRPr="0093433B">
              <w:t xml:space="preserve">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t>
            </w:r>
            <w:proofErr w:type="gramStart"/>
            <w:r>
              <w:rPr>
                <w:rFonts w:eastAsia="宋体"/>
                <w:szCs w:val="20"/>
                <w:lang w:eastAsia="zh-CN"/>
              </w:rPr>
              <w:t>while</w:t>
            </w:r>
            <w:proofErr w:type="gramEnd"/>
            <w:r>
              <w:rPr>
                <w:rFonts w:eastAsia="宋体"/>
                <w:szCs w:val="20"/>
                <w:lang w:eastAsia="zh-CN"/>
              </w:rPr>
              <w:t xml:space="preserv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w:t>
            </w:r>
            <w:proofErr w:type="spellStart"/>
            <w:r>
              <w:rPr>
                <w:rFonts w:eastAsia="Gulim"/>
                <w:i/>
                <w:iCs/>
              </w:rPr>
              <w:t>config</w:t>
            </w:r>
            <w:proofErr w:type="spellEnd"/>
            <w:r w:rsidRPr="00740CB5">
              <w:rPr>
                <w:rFonts w:eastAsia="Gulim"/>
                <w:iCs/>
              </w:rPr>
              <w:t xml:space="preserve">. For example, UE is only configured one SPS with low priority and </w:t>
            </w:r>
            <w:r w:rsidRPr="00740CB5">
              <w:rPr>
                <w:rFonts w:eastAsia="Gulim"/>
                <w:iCs/>
              </w:rPr>
              <w:lastRenderedPageBreak/>
              <w:t xml:space="preserve">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w:t>
            </w:r>
            <w:proofErr w:type="spellStart"/>
            <w:r w:rsidRPr="00740CB5">
              <w:rPr>
                <w:rFonts w:eastAsia="Gulim"/>
                <w:i/>
                <w:iCs/>
              </w:rPr>
              <w:t>config</w:t>
            </w:r>
            <w:proofErr w:type="spellEnd"/>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lastRenderedPageBreak/>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w:t>
            </w:r>
            <w:proofErr w:type="gramStart"/>
            <w:r>
              <w:rPr>
                <w:rFonts w:eastAsia="宋体"/>
                <w:szCs w:val="20"/>
                <w:lang w:eastAsia="zh-CN"/>
              </w:rPr>
              <w:t>overlap</w:t>
            </w:r>
            <w:proofErr w:type="gramEnd"/>
            <w:r>
              <w:rPr>
                <w:rFonts w:eastAsia="宋体"/>
                <w:szCs w:val="20"/>
                <w:lang w:eastAsia="zh-CN"/>
              </w:rPr>
              <w:t xml:space="preserve">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w:t>
            </w:r>
            <w:proofErr w:type="gramStart"/>
            <w:r>
              <w:rPr>
                <w:rFonts w:eastAsia="宋体"/>
                <w:szCs w:val="20"/>
                <w:lang w:eastAsia="zh-CN"/>
              </w:rPr>
              <w:t>overlap</w:t>
            </w:r>
            <w:proofErr w:type="gramEnd"/>
            <w:r>
              <w:rPr>
                <w:rFonts w:eastAsia="宋体"/>
                <w:szCs w:val="20"/>
                <w:lang w:eastAsia="zh-CN"/>
              </w:rPr>
              <w:t xml:space="preserve">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w:t>
            </w:r>
            <w:proofErr w:type="gramStart"/>
            <w:r w:rsidR="009A4D1E">
              <w:rPr>
                <w:rFonts w:eastAsia="宋体"/>
                <w:szCs w:val="20"/>
                <w:lang w:eastAsia="zh-CN"/>
              </w:rPr>
              <w:t>is</w:t>
            </w:r>
            <w:proofErr w:type="gramEnd"/>
            <w:r w:rsidR="009A4D1E">
              <w:rPr>
                <w:rFonts w:eastAsia="宋体"/>
                <w:szCs w:val="20"/>
                <w:lang w:eastAsia="zh-CN"/>
              </w:rPr>
              <w:t xml:space="preserve">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2A6653" w:rsidP="00D25C9A">
            <w:pPr>
              <w:spacing w:after="120"/>
              <w:rPr>
                <w:rFonts w:eastAsia="宋体"/>
                <w:szCs w:val="20"/>
                <w:lang w:eastAsia="zh-CN"/>
              </w:rPr>
            </w:pPr>
            <w:r>
              <w:rPr>
                <w:noProof/>
              </w:rPr>
              <w:object w:dxaOrig="7390" w:dyaOrig="2210" w14:anchorId="461E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5pt;height:108pt;mso-width-percent:0;mso-height-percent:0;mso-width-percent:0;mso-height-percent:0" o:ole="">
                  <v:imagedata r:id="rId54" o:title=""/>
                </v:shape>
                <o:OLEObject Type="Embed" ProgID="PBrush" ShapeID="_x0000_i1025" DrawAspect="Content" ObjectID="_1680451396" r:id="rId55"/>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2A6653" w:rsidP="00A20EB2">
            <w:pPr>
              <w:spacing w:after="120"/>
              <w:rPr>
                <w:rFonts w:eastAsia="宋体"/>
                <w:szCs w:val="20"/>
                <w:lang w:eastAsia="zh-CN"/>
              </w:rPr>
            </w:pPr>
            <w:r>
              <w:rPr>
                <w:noProof/>
              </w:rPr>
              <w:object w:dxaOrig="7440" w:dyaOrig="2210" w14:anchorId="5C6AEC45">
                <v:shape id="_x0000_i1026" type="#_x0000_t75" alt="" style="width:367.5pt;height:108pt;mso-width-percent:0;mso-height-percent:0;mso-width-percent:0;mso-height-percent:0" o:ole="">
                  <v:imagedata r:id="rId56" o:title=""/>
                </v:shape>
                <o:OLEObject Type="Embed" ProgID="PBrush" ShapeID="_x0000_i1026" DrawAspect="Content" ObjectID="_1680451397" r:id="rId57"/>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2A6653" w:rsidP="00D25C9A">
            <w:pPr>
              <w:spacing w:after="120"/>
              <w:rPr>
                <w:rFonts w:eastAsia="宋体"/>
                <w:szCs w:val="20"/>
                <w:lang w:eastAsia="zh-CN"/>
              </w:rPr>
            </w:pPr>
            <w:r>
              <w:rPr>
                <w:noProof/>
              </w:rPr>
              <w:object w:dxaOrig="7440" w:dyaOrig="2210" w14:anchorId="6F935E51">
                <v:shape id="_x0000_i1027" type="#_x0000_t75" alt="" style="width:367.5pt;height:108pt;mso-width-percent:0;mso-height-percent:0;mso-width-percent:0;mso-height-percent:0" o:ole="">
                  <v:imagedata r:id="rId58" o:title=""/>
                </v:shape>
                <o:OLEObject Type="Embed" ProgID="PBrush" ShapeID="_x0000_i1027" DrawAspect="Content" ObjectID="_1680451398" r:id="rId59"/>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宋体"/>
                <w:szCs w:val="20"/>
                <w:lang w:eastAsia="zh-CN"/>
              </w:rPr>
            </w:pPr>
            <w:r w:rsidRPr="00FD03A9">
              <w:rPr>
                <w:i/>
              </w:rPr>
              <w:lastRenderedPageBreak/>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lastRenderedPageBreak/>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r>
              <w:rPr>
                <w:rFonts w:eastAsia="宋体"/>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382B6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r>
              <w:rPr>
                <w:rFonts w:eastAsia="宋体"/>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6"/>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6"/>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宋体"/>
                <w:szCs w:val="20"/>
                <w:lang w:eastAsia="zh-CN"/>
              </w:rPr>
            </w:pPr>
            <w:r>
              <w:rPr>
                <w:rFonts w:eastAsia="宋体"/>
                <w:szCs w:val="20"/>
                <w:lang w:eastAsia="zh-CN"/>
              </w:rPr>
              <w:t>Support</w:t>
            </w:r>
          </w:p>
        </w:tc>
      </w:tr>
      <w:tr w:rsidR="001C14A4" w:rsidRPr="00954597" w14:paraId="0C229E23" w14:textId="77777777" w:rsidTr="001904E7">
        <w:tc>
          <w:tcPr>
            <w:tcW w:w="1246" w:type="dxa"/>
            <w:shd w:val="clear" w:color="auto" w:fill="auto"/>
          </w:tcPr>
          <w:p w14:paraId="6C422B65" w14:textId="010F4B4F" w:rsidR="001C14A4" w:rsidRPr="001C14A4" w:rsidRDefault="001C14A4" w:rsidP="00427A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816" w:type="dxa"/>
            <w:shd w:val="clear" w:color="auto" w:fill="auto"/>
          </w:tcPr>
          <w:p w14:paraId="4187A71B" w14:textId="08BAE68F" w:rsidR="001C14A4" w:rsidRPr="001C14A4" w:rsidRDefault="001C14A4" w:rsidP="00427A17">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lastRenderedPageBreak/>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宋体"/>
          <w:szCs w:val="20"/>
          <w:lang w:eastAsia="zh-CN"/>
        </w:rPr>
      </w:pPr>
      <w:r>
        <w:rPr>
          <w:rFonts w:eastAsia="宋体" w:hint="eastAsia"/>
          <w:szCs w:val="20"/>
          <w:lang w:eastAsia="zh-CN"/>
        </w:rPr>
        <w:t xml:space="preserve">Qualcomm thinks </w:t>
      </w:r>
      <w:r>
        <w:rPr>
          <w:rFonts w:eastAsia="宋体"/>
          <w:szCs w:val="20"/>
          <w:lang w:eastAsia="zh-CN"/>
        </w:rPr>
        <w:t>the proposal does not work in some cases</w:t>
      </w:r>
      <w:r>
        <w:rPr>
          <w:rFonts w:eastAsia="宋体" w:hint="eastAsia"/>
          <w:szCs w:val="20"/>
          <w:lang w:eastAsia="zh-CN"/>
        </w:rPr>
        <w:t>. And</w:t>
      </w:r>
      <w:r>
        <w:rPr>
          <w:rFonts w:eastAsia="宋体"/>
          <w:szCs w:val="20"/>
          <w:lang w:eastAsia="zh-CN"/>
        </w:rPr>
        <w:t xml:space="preserve"> the proposal clearly is not a good design in most of the cases. In </w:t>
      </w:r>
      <w:r>
        <w:rPr>
          <w:rFonts w:eastAsia="宋体" w:hint="eastAsia"/>
          <w:szCs w:val="20"/>
          <w:lang w:eastAsia="zh-CN"/>
        </w:rPr>
        <w:t>thei</w:t>
      </w:r>
      <w:r>
        <w:rPr>
          <w:rFonts w:eastAsia="宋体"/>
          <w:szCs w:val="20"/>
          <w:lang w:eastAsia="zh-CN"/>
        </w:rPr>
        <w:t xml:space="preserve">r view, there are 4 cases for 2 bits scenario: </w:t>
      </w:r>
    </w:p>
    <w:p w14:paraId="75AF6BF6" w14:textId="77777777" w:rsidR="00F45ADB" w:rsidRDefault="00F45ADB" w:rsidP="00F45ADB">
      <w:pPr>
        <w:spacing w:after="120"/>
        <w:rPr>
          <w:rFonts w:eastAsia="宋体"/>
          <w:szCs w:val="20"/>
          <w:lang w:eastAsia="zh-CN"/>
        </w:rPr>
      </w:pPr>
      <w:r>
        <w:rPr>
          <w:rFonts w:eastAsia="宋体"/>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宋体"/>
          <w:szCs w:val="20"/>
          <w:lang w:eastAsia="zh-CN"/>
        </w:rPr>
      </w:pPr>
      <w:r>
        <w:rPr>
          <w:rFonts w:eastAsia="宋体"/>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2A6653" w:rsidP="00F45ADB">
      <w:pPr>
        <w:spacing w:after="120"/>
        <w:rPr>
          <w:rFonts w:eastAsia="宋体"/>
          <w:szCs w:val="20"/>
          <w:lang w:eastAsia="zh-CN"/>
        </w:rPr>
      </w:pPr>
      <w:r>
        <w:rPr>
          <w:noProof/>
        </w:rPr>
        <w:object w:dxaOrig="7390" w:dyaOrig="2210" w14:anchorId="64FE038F">
          <v:shape id="_x0000_i1028" type="#_x0000_t75" alt="" style="width:367.5pt;height:108pt;mso-width-percent:0;mso-height-percent:0;mso-width-percent:0;mso-height-percent:0" o:ole="">
            <v:imagedata r:id="rId54" o:title=""/>
          </v:shape>
          <o:OLEObject Type="Embed" ProgID="PBrush" ShapeID="_x0000_i1028" DrawAspect="Content" ObjectID="_1680451399" r:id="rId60"/>
        </w:object>
      </w:r>
    </w:p>
    <w:p w14:paraId="1B8E73C7" w14:textId="77777777" w:rsidR="00F45ADB" w:rsidRDefault="00F45ADB" w:rsidP="00F45ADB">
      <w:pPr>
        <w:spacing w:after="120"/>
        <w:rPr>
          <w:rFonts w:eastAsia="宋体"/>
          <w:szCs w:val="20"/>
          <w:lang w:eastAsia="zh-CN"/>
        </w:rPr>
      </w:pPr>
      <w:r>
        <w:rPr>
          <w:rFonts w:eastAsia="宋体"/>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2A6653" w:rsidP="00F45ADB">
      <w:pPr>
        <w:spacing w:after="120"/>
        <w:rPr>
          <w:rFonts w:eastAsia="宋体"/>
          <w:szCs w:val="20"/>
          <w:lang w:eastAsia="zh-CN"/>
        </w:rPr>
      </w:pPr>
      <w:r>
        <w:rPr>
          <w:noProof/>
        </w:rPr>
        <w:object w:dxaOrig="7440" w:dyaOrig="2210" w14:anchorId="15F38B90">
          <v:shape id="_x0000_i1029" type="#_x0000_t75" alt="" style="width:367.5pt;height:108pt;mso-width-percent:0;mso-height-percent:0;mso-width-percent:0;mso-height-percent:0" o:ole="">
            <v:imagedata r:id="rId56" o:title=""/>
          </v:shape>
          <o:OLEObject Type="Embed" ProgID="PBrush" ShapeID="_x0000_i1029" DrawAspect="Content" ObjectID="_1680451400" r:id="rId61"/>
        </w:object>
      </w:r>
    </w:p>
    <w:p w14:paraId="674A4E82" w14:textId="77777777" w:rsidR="00F45ADB" w:rsidRDefault="00F45ADB" w:rsidP="00F45ADB">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2A6653" w:rsidP="00F45ADB">
      <w:pPr>
        <w:pStyle w:val="a0"/>
        <w:rPr>
          <w:rFonts w:eastAsiaTheme="minorEastAsia"/>
          <w:lang w:eastAsia="zh-CN"/>
        </w:rPr>
      </w:pPr>
      <w:r>
        <w:rPr>
          <w:noProof/>
        </w:rPr>
        <w:object w:dxaOrig="7440" w:dyaOrig="2210" w14:anchorId="7314BE6D">
          <v:shape id="_x0000_i1030" type="#_x0000_t75" alt="" style="width:367.5pt;height:108pt;mso-width-percent:0;mso-height-percent:0;mso-width-percent:0;mso-height-percent:0" o:ole="">
            <v:imagedata r:id="rId58" o:title=""/>
          </v:shape>
          <o:OLEObject Type="Embed" ProgID="PBrush" ShapeID="_x0000_i1030" DrawAspect="Content" ObjectID="_1680451401" r:id="rId62"/>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6BF424E0" w14:textId="2F0809D8" w:rsidR="00DD5584" w:rsidRDefault="00D33DBE" w:rsidP="00382B66">
            <w:pPr>
              <w:spacing w:after="120"/>
              <w:rPr>
                <w:rFonts w:eastAsia="宋体"/>
                <w:szCs w:val="20"/>
                <w:lang w:eastAsia="zh-CN"/>
              </w:rPr>
            </w:pPr>
            <w:r>
              <w:rPr>
                <w:rFonts w:eastAsia="宋体"/>
                <w:szCs w:val="20"/>
                <w:lang w:eastAsia="zh-CN"/>
              </w:rPr>
              <w:t>As pointed out by others,</w:t>
            </w:r>
            <w:r w:rsidR="00E95B42">
              <w:rPr>
                <w:rFonts w:eastAsia="宋体"/>
                <w:szCs w:val="20"/>
                <w:lang w:eastAsia="zh-CN"/>
              </w:rPr>
              <w:t xml:space="preserve"> the issues raised by QC can be solved by using DCI indicator to enable/disable multiplexing.  </w:t>
            </w:r>
            <w:r w:rsidR="00D91408">
              <w:rPr>
                <w:rFonts w:eastAsia="宋体"/>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宋体"/>
                <w:szCs w:val="20"/>
                <w:lang w:eastAsia="zh-CN"/>
              </w:rPr>
            </w:pPr>
            <w:r>
              <w:rPr>
                <w:rFonts w:eastAsia="宋体"/>
                <w:szCs w:val="20"/>
                <w:lang w:eastAsia="zh-CN"/>
              </w:rPr>
              <w:lastRenderedPageBreak/>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宋体"/>
                <w:szCs w:val="20"/>
                <w:lang w:eastAsia="zh-CN"/>
              </w:rPr>
            </w:pPr>
            <w:r>
              <w:rPr>
                <w:rFonts w:eastAsia="宋体"/>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600F17C" w14:textId="77777777" w:rsidR="00FF6AA9" w:rsidRDefault="00FF6AA9" w:rsidP="00FF6AA9">
            <w:pPr>
              <w:spacing w:after="120"/>
              <w:rPr>
                <w:rFonts w:eastAsia="宋体"/>
                <w:szCs w:val="20"/>
                <w:lang w:eastAsia="ko-KR"/>
              </w:rPr>
            </w:pPr>
            <w:r>
              <w:rPr>
                <w:rFonts w:eastAsia="宋体"/>
                <w:szCs w:val="20"/>
                <w:lang w:eastAsia="ko-KR"/>
              </w:rPr>
              <w:t>Basically, w</w:t>
            </w:r>
            <w:r>
              <w:rPr>
                <w:rFonts w:eastAsia="宋体" w:hint="eastAsia"/>
                <w:szCs w:val="20"/>
                <w:lang w:eastAsia="ko-KR"/>
              </w:rPr>
              <w:t xml:space="preserve">e </w:t>
            </w:r>
            <w:r>
              <w:rPr>
                <w:rFonts w:eastAsia="宋体"/>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宋体"/>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宋体"/>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02F16B2" w14:textId="019D84C0" w:rsidR="009F34C7" w:rsidRDefault="00A462D1" w:rsidP="009F34C7">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irstly at R15, the 2 bits HARQ-ACK payload can be carried by both PUCCH format 0 (4 CSs) and PUCCH format 1 (QPSK). </w:t>
            </w:r>
            <w:r w:rsidR="009F34C7">
              <w:rPr>
                <w:rFonts w:eastAsia="宋体"/>
                <w:szCs w:val="20"/>
                <w:lang w:eastAsia="zh-CN"/>
              </w:rPr>
              <w:t>Regarding the demodulation</w:t>
            </w:r>
            <w:r w:rsidR="008A6382">
              <w:rPr>
                <w:rFonts w:eastAsia="宋体"/>
                <w:szCs w:val="20"/>
                <w:lang w:eastAsia="zh-CN"/>
              </w:rPr>
              <w:t>/decorrelation</w:t>
            </w:r>
            <w:r w:rsidR="009F34C7">
              <w:rPr>
                <w:rFonts w:eastAsia="宋体"/>
                <w:szCs w:val="20"/>
                <w:lang w:eastAsia="zh-CN"/>
              </w:rPr>
              <w:t xml:space="preserve"> performance may be harmed due to the multiplexing</w:t>
            </w:r>
            <w:r w:rsidR="008A6382">
              <w:rPr>
                <w:rFonts w:eastAsia="宋体"/>
                <w:szCs w:val="20"/>
                <w:lang w:eastAsia="zh-CN"/>
              </w:rPr>
              <w:t xml:space="preserve"> of HP and LP</w:t>
            </w:r>
            <w:r w:rsidR="009F34C7">
              <w:rPr>
                <w:rFonts w:eastAsia="宋体"/>
                <w:szCs w:val="20"/>
                <w:lang w:eastAsia="zh-CN"/>
              </w:rPr>
              <w:t xml:space="preserve"> as mention in our paper [R1-2102353], a dedicated resource can be configured for HP+LP</w:t>
            </w:r>
            <w:r w:rsidR="008A6382">
              <w:rPr>
                <w:rFonts w:eastAsia="宋体"/>
                <w:szCs w:val="20"/>
                <w:lang w:eastAsia="zh-CN"/>
              </w:rPr>
              <w:t xml:space="preserve"> for distinguishing</w:t>
            </w:r>
            <w:r w:rsidR="009F34C7">
              <w:rPr>
                <w:rFonts w:eastAsia="宋体"/>
                <w:szCs w:val="20"/>
                <w:lang w:eastAsia="zh-CN"/>
              </w:rPr>
              <w:t>.</w:t>
            </w:r>
          </w:p>
          <w:p w14:paraId="45A8E593" w14:textId="558BD94A" w:rsidR="00F45ADB" w:rsidRPr="00954597" w:rsidRDefault="00A462D1" w:rsidP="00D11165">
            <w:pPr>
              <w:spacing w:after="120"/>
              <w:rPr>
                <w:rFonts w:eastAsia="宋体"/>
                <w:szCs w:val="20"/>
                <w:lang w:eastAsia="zh-CN"/>
              </w:rPr>
            </w:pPr>
            <w:r>
              <w:rPr>
                <w:rFonts w:eastAsia="宋体"/>
                <w:szCs w:val="20"/>
                <w:lang w:eastAsia="zh-CN"/>
              </w:rPr>
              <w:t xml:space="preserve">If the power compensation is the concern, the </w:t>
            </w:r>
            <w:r w:rsidR="009F34C7">
              <w:rPr>
                <w:rFonts w:eastAsia="宋体"/>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宋体"/>
                <w:szCs w:val="20"/>
                <w:lang w:eastAsia="zh-CN"/>
              </w:rPr>
            </w:pPr>
            <w:r>
              <w:rPr>
                <w:rFonts w:eastAsia="宋体"/>
                <w:szCs w:val="20"/>
                <w:lang w:eastAsia="zh-CN"/>
              </w:rPr>
              <w:t>InterDigital</w:t>
            </w:r>
          </w:p>
        </w:tc>
        <w:tc>
          <w:tcPr>
            <w:tcW w:w="7691" w:type="dxa"/>
            <w:shd w:val="clear" w:color="auto" w:fill="auto"/>
          </w:tcPr>
          <w:p w14:paraId="3F9A370E" w14:textId="6918EADE" w:rsidR="00F45ADB" w:rsidRPr="00954597" w:rsidRDefault="00D76C00" w:rsidP="00382B66">
            <w:pPr>
              <w:spacing w:after="120"/>
              <w:rPr>
                <w:rFonts w:eastAsia="宋体"/>
                <w:szCs w:val="20"/>
                <w:lang w:eastAsia="zh-CN"/>
              </w:rPr>
            </w:pPr>
            <w:r>
              <w:rPr>
                <w:rFonts w:eastAsia="宋体"/>
                <w:szCs w:val="20"/>
                <w:lang w:eastAsia="zh-CN"/>
              </w:rPr>
              <w:t>Still don’t understand the relevance of these cases. It is the same gNB that schedules the HP and LP transmission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宋体"/>
                <w:szCs w:val="20"/>
                <w:lang w:eastAsia="zh-CN"/>
              </w:rPr>
            </w:pPr>
            <w:r>
              <w:rPr>
                <w:rFonts w:eastAsia="宋体"/>
                <w:szCs w:val="20"/>
                <w:lang w:eastAsia="zh-CN"/>
              </w:rPr>
              <w:t>Apple</w:t>
            </w:r>
          </w:p>
        </w:tc>
        <w:tc>
          <w:tcPr>
            <w:tcW w:w="7691" w:type="dxa"/>
            <w:shd w:val="clear" w:color="auto" w:fill="auto"/>
          </w:tcPr>
          <w:p w14:paraId="651A5FC6" w14:textId="77777777" w:rsidR="000537FE" w:rsidRDefault="000537FE" w:rsidP="000537FE">
            <w:pPr>
              <w:spacing w:after="120"/>
              <w:rPr>
                <w:rFonts w:eastAsia="宋体"/>
                <w:szCs w:val="20"/>
                <w:lang w:eastAsia="zh-CN"/>
              </w:rPr>
            </w:pPr>
            <w:r>
              <w:rPr>
                <w:rFonts w:eastAsia="宋体"/>
                <w:szCs w:val="20"/>
                <w:lang w:eastAsia="zh-CN"/>
              </w:rPr>
              <w:t xml:space="preserve">Our understanding is </w:t>
            </w:r>
            <w:r w:rsidRPr="00B9789C">
              <w:rPr>
                <w:rFonts w:eastAsia="宋体"/>
                <w:b/>
                <w:bCs/>
                <w:color w:val="FF0000"/>
                <w:szCs w:val="20"/>
                <w:lang w:eastAsia="zh-CN"/>
              </w:rPr>
              <w:t xml:space="preserve">a </w:t>
            </w:r>
            <w:r>
              <w:rPr>
                <w:rFonts w:eastAsia="宋体"/>
                <w:szCs w:val="20"/>
                <w:lang w:eastAsia="zh-CN"/>
              </w:rPr>
              <w:t>PUCCH resource  from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宋体"/>
                <w:szCs w:val="20"/>
                <w:lang w:eastAsia="zh-CN"/>
              </w:rPr>
            </w:pPr>
          </w:p>
          <w:p w14:paraId="79FEBED8" w14:textId="0787F8D5" w:rsidR="00F45ADB" w:rsidRPr="00954597" w:rsidRDefault="000537FE" w:rsidP="000537FE">
            <w:pPr>
              <w:spacing w:after="120"/>
              <w:rPr>
                <w:rFonts w:eastAsia="宋体"/>
                <w:szCs w:val="20"/>
                <w:lang w:eastAsia="zh-CN"/>
              </w:rPr>
            </w:pPr>
            <w:r>
              <w:rPr>
                <w:rFonts w:eastAsia="宋体"/>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6A71F75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9643BF9" w14:textId="01D23D49" w:rsidR="00B4753E" w:rsidRPr="00B4753E" w:rsidRDefault="00B4753E" w:rsidP="00382B66">
            <w:pPr>
              <w:spacing w:after="120"/>
              <w:rPr>
                <w:rFonts w:eastAsia="Yu Mincho"/>
                <w:szCs w:val="20"/>
                <w:lang w:eastAsia="ja-JP"/>
              </w:rPr>
            </w:pPr>
            <w:r>
              <w:rPr>
                <w:rFonts w:eastAsia="Yu Mincho"/>
                <w:szCs w:val="20"/>
                <w:lang w:eastAsia="ja-JP"/>
              </w:rPr>
              <w:t xml:space="preserve">We think the issue on </w:t>
            </w:r>
            <w:r w:rsidRPr="00B4753E">
              <w:rPr>
                <w:rFonts w:eastAsia="Yu Mincho"/>
                <w:szCs w:val="20"/>
                <w:lang w:eastAsia="ja-JP"/>
              </w:rPr>
              <w:t xml:space="preserve">PUCCH resource </w:t>
            </w:r>
            <w:r>
              <w:rPr>
                <w:rFonts w:eastAsia="Yu Mincho"/>
                <w:szCs w:val="20"/>
                <w:lang w:eastAsia="ja-JP"/>
              </w:rPr>
              <w:t xml:space="preserve">can be solved when PUCCH resource </w:t>
            </w:r>
            <w:r w:rsidRPr="00B4753E">
              <w:rPr>
                <w:rFonts w:eastAsia="Yu Mincho"/>
                <w:szCs w:val="20"/>
                <w:lang w:eastAsia="ja-JP"/>
              </w:rPr>
              <w:t>is configured dedicated for multiplexing of HP HARQ-ACK and LP HARQ-ACK</w:t>
            </w:r>
            <w:r>
              <w:rPr>
                <w:rFonts w:eastAsia="Yu Mincho"/>
                <w:szCs w:val="20"/>
                <w:lang w:eastAsia="ja-JP"/>
              </w:rPr>
              <w:t>.</w:t>
            </w:r>
          </w:p>
        </w:tc>
      </w:tr>
      <w:tr w:rsidR="00F45ADB" w:rsidRPr="00954597" w14:paraId="2E77C917" w14:textId="77777777" w:rsidTr="00FF6AA9">
        <w:tc>
          <w:tcPr>
            <w:tcW w:w="1371" w:type="dxa"/>
            <w:shd w:val="clear" w:color="auto" w:fill="auto"/>
          </w:tcPr>
          <w:p w14:paraId="33A380B6" w14:textId="2C33613E"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4A72746A" w14:textId="77777777" w:rsidR="00CF1091" w:rsidRDefault="00CF1091" w:rsidP="00CF1091">
            <w:pPr>
              <w:spacing w:after="120"/>
              <w:rPr>
                <w:rFonts w:eastAsia="宋体"/>
                <w:szCs w:val="20"/>
                <w:lang w:eastAsia="zh-CN"/>
              </w:rPr>
            </w:pPr>
            <w:r>
              <w:rPr>
                <w:rFonts w:eastAsia="宋体"/>
                <w:szCs w:val="20"/>
                <w:lang w:eastAsia="zh-CN"/>
              </w:rPr>
              <w:t>No need to support – Rel-16 is sufficient - there is no impact on system throughput.</w:t>
            </w:r>
          </w:p>
          <w:p w14:paraId="228DA175" w14:textId="23E8D230" w:rsidR="00F45ADB" w:rsidRPr="00954597" w:rsidRDefault="00CF1091" w:rsidP="00CF1091">
            <w:pPr>
              <w:spacing w:after="120"/>
              <w:rPr>
                <w:rFonts w:eastAsia="宋体"/>
                <w:szCs w:val="20"/>
                <w:lang w:eastAsia="zh-CN"/>
              </w:rPr>
            </w:pPr>
            <w:r>
              <w:rPr>
                <w:rFonts w:eastAsia="宋体" w:hint="eastAsia"/>
                <w:szCs w:val="20"/>
                <w:lang w:eastAsia="zh-CN"/>
              </w:rPr>
              <w:t>A</w:t>
            </w:r>
            <w:r>
              <w:rPr>
                <w:rFonts w:eastAsia="宋体"/>
                <w:szCs w:val="20"/>
                <w:lang w:eastAsia="zh-CN"/>
              </w:rPr>
              <w:t>s we mentioned in previous comments, these are very low probability cases (probability is smaller than HARQ-ACK BLER).</w:t>
            </w:r>
          </w:p>
        </w:tc>
      </w:tr>
      <w:tr w:rsidR="00696B87" w:rsidRPr="00954597" w14:paraId="47004C19" w14:textId="77777777" w:rsidTr="00FF6AA9">
        <w:tc>
          <w:tcPr>
            <w:tcW w:w="1371" w:type="dxa"/>
            <w:shd w:val="clear" w:color="auto" w:fill="auto"/>
          </w:tcPr>
          <w:p w14:paraId="446A4B0D" w14:textId="62D669AC"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A0E6F7" w14:textId="77777777" w:rsidR="00696B87" w:rsidRDefault="00696B87" w:rsidP="00696B87">
            <w:pPr>
              <w:spacing w:after="120"/>
              <w:rPr>
                <w:rFonts w:eastAsia="宋体"/>
                <w:szCs w:val="20"/>
                <w:lang w:eastAsia="zh-CN"/>
              </w:rPr>
            </w:pPr>
            <w:r>
              <w:rPr>
                <w:rFonts w:eastAsia="宋体" w:hint="eastAsia"/>
                <w:szCs w:val="20"/>
                <w:lang w:eastAsia="zh-CN"/>
              </w:rPr>
              <w:t>CASE</w:t>
            </w:r>
            <w:r>
              <w:rPr>
                <w:rFonts w:eastAsia="宋体"/>
                <w:szCs w:val="20"/>
                <w:lang w:eastAsia="zh-CN"/>
              </w:rPr>
              <w:t xml:space="preserve"> 1: extend</w:t>
            </w:r>
            <w:r>
              <w:rPr>
                <w:rFonts w:eastAsia="宋体" w:hint="eastAsia"/>
                <w:szCs w:val="20"/>
                <w:lang w:eastAsia="zh-CN"/>
              </w:rPr>
              <w:t>ing</w:t>
            </w:r>
            <w:r>
              <w:rPr>
                <w:rFonts w:eastAsia="宋体"/>
                <w:szCs w:val="20"/>
                <w:lang w:eastAsia="zh-CN"/>
              </w:rPr>
              <w:t xml:space="preserve"> 2CS to 4CS has already specified.</w:t>
            </w:r>
          </w:p>
          <w:p w14:paraId="75C978C1" w14:textId="77777777" w:rsidR="00696B87" w:rsidRDefault="00696B87" w:rsidP="00696B87">
            <w:pPr>
              <w:spacing w:after="120"/>
              <w:rPr>
                <w:rFonts w:eastAsia="宋体"/>
                <w:szCs w:val="20"/>
                <w:lang w:eastAsia="zh-CN"/>
              </w:rPr>
            </w:pPr>
            <w:r>
              <w:rPr>
                <w:rFonts w:eastAsia="宋体"/>
                <w:szCs w:val="20"/>
                <w:lang w:eastAsia="zh-CN"/>
              </w:rPr>
              <w:t>CASE 2: same answer as CASE 1, TDM manner may be possible, but punching my degrade the performance and need more specification effort.</w:t>
            </w:r>
          </w:p>
          <w:p w14:paraId="4D2A7AF3" w14:textId="77777777" w:rsidR="00696B87" w:rsidRDefault="00696B87" w:rsidP="00696B87">
            <w:pPr>
              <w:spacing w:after="120"/>
              <w:rPr>
                <w:rFonts w:eastAsia="宋体"/>
                <w:szCs w:val="20"/>
                <w:lang w:eastAsia="zh-CN"/>
              </w:rPr>
            </w:pPr>
            <w:r>
              <w:rPr>
                <w:rFonts w:eastAsia="宋体"/>
                <w:szCs w:val="20"/>
                <w:lang w:eastAsia="zh-CN"/>
              </w:rPr>
              <w:t>CASE 3: Energy problem could be solved by power boosting.</w:t>
            </w:r>
          </w:p>
          <w:p w14:paraId="3CCE0771" w14:textId="71BB9969" w:rsidR="00696B87" w:rsidRPr="00954597" w:rsidRDefault="00696B87" w:rsidP="00696B87">
            <w:pPr>
              <w:spacing w:after="120"/>
              <w:rPr>
                <w:rFonts w:eastAsia="宋体"/>
                <w:szCs w:val="20"/>
                <w:lang w:eastAsia="zh-CN"/>
              </w:rPr>
            </w:pPr>
            <w:r>
              <w:rPr>
                <w:rFonts w:eastAsia="宋体"/>
                <w:szCs w:val="20"/>
                <w:lang w:eastAsia="zh-CN"/>
              </w:rPr>
              <w:t>CASE 4: same answer as CASE 3.</w:t>
            </w:r>
          </w:p>
        </w:tc>
      </w:tr>
      <w:tr w:rsidR="00696B87" w:rsidRPr="00954597" w14:paraId="78A46A0A" w14:textId="77777777" w:rsidTr="00FF6AA9">
        <w:tc>
          <w:tcPr>
            <w:tcW w:w="1371" w:type="dxa"/>
            <w:shd w:val="clear" w:color="auto" w:fill="auto"/>
          </w:tcPr>
          <w:p w14:paraId="717430F2" w14:textId="56FF53ED" w:rsidR="00696B87" w:rsidRPr="00954597" w:rsidRDefault="001B7D83" w:rsidP="00696B87">
            <w:pPr>
              <w:spacing w:after="120"/>
              <w:rPr>
                <w:rFonts w:eastAsia="宋体"/>
                <w:szCs w:val="20"/>
                <w:lang w:eastAsia="zh-CN"/>
              </w:rPr>
            </w:pPr>
            <w:r>
              <w:rPr>
                <w:rFonts w:eastAsia="宋体"/>
                <w:szCs w:val="20"/>
                <w:lang w:eastAsia="zh-CN"/>
              </w:rPr>
              <w:t>QC</w:t>
            </w:r>
          </w:p>
        </w:tc>
        <w:tc>
          <w:tcPr>
            <w:tcW w:w="7691" w:type="dxa"/>
            <w:shd w:val="clear" w:color="auto" w:fill="auto"/>
          </w:tcPr>
          <w:p w14:paraId="227DE90A" w14:textId="77777777" w:rsidR="001B7D83" w:rsidRDefault="001B7D83" w:rsidP="001B7D83">
            <w:pPr>
              <w:spacing w:after="120"/>
              <w:rPr>
                <w:rFonts w:eastAsia="宋体"/>
                <w:szCs w:val="20"/>
                <w:lang w:eastAsia="zh-CN"/>
              </w:rPr>
            </w:pPr>
            <w:r>
              <w:rPr>
                <w:rFonts w:eastAsia="宋体"/>
                <w:szCs w:val="20"/>
                <w:lang w:eastAsia="zh-CN"/>
              </w:rPr>
              <w:t>To Sony: yes, if dynamic DCI indication is used, it can solve this 3dB performance degradation problem. But dynamic indication has its own problem of missing DCI and it increased UE implementation complexity, because it requires UE to dynamically switch between two modes.</w:t>
            </w:r>
          </w:p>
          <w:p w14:paraId="5361E7FE" w14:textId="77777777" w:rsidR="001B7D83" w:rsidRDefault="001B7D83" w:rsidP="001B7D83">
            <w:pPr>
              <w:spacing w:after="120"/>
              <w:rPr>
                <w:rFonts w:eastAsia="宋体"/>
                <w:szCs w:val="20"/>
                <w:lang w:eastAsia="zh-CN"/>
              </w:rPr>
            </w:pPr>
            <w:r>
              <w:rPr>
                <w:rFonts w:eastAsia="宋体"/>
                <w:szCs w:val="20"/>
                <w:lang w:eastAsia="zh-CN"/>
              </w:rPr>
              <w:lastRenderedPageBreak/>
              <w:t xml:space="preserve">To LG: for all the cases, do we agree by mux 1-bit LP on the HP resource, the HP performance degrade by 3dB? Spec already doing this for 1 bit HP + 1-bit HP does not justify we have to do it that way all other cases. If following this principle, then I say we don’t need to discuss separate vs joint encoding for HP + LP &gt;2 bits, spec already did joint encoding for HP + HP &gt;2 bits.  </w:t>
            </w:r>
          </w:p>
          <w:p w14:paraId="6E0DE06D" w14:textId="77777777" w:rsidR="001B7D83" w:rsidRDefault="001B7D83" w:rsidP="001B7D83">
            <w:pPr>
              <w:spacing w:after="120"/>
              <w:rPr>
                <w:rFonts w:eastAsia="宋体"/>
                <w:szCs w:val="20"/>
                <w:lang w:eastAsia="zh-CN"/>
              </w:rPr>
            </w:pPr>
            <w:r>
              <w:rPr>
                <w:rFonts w:eastAsia="宋体"/>
                <w:szCs w:val="20"/>
                <w:lang w:eastAsia="zh-CN"/>
              </w:rPr>
              <w:t xml:space="preserve">To HW: The use case of TPC command is to compensate for channel fading/variation in time. If we use TPC to dedicatedly compensate the 3dB power loss, then it cannot be used to compensate channel fading/variation. So, if we reuse Rel-15, at least, some enhancement on power control is needed for the muxed 2 bits. </w:t>
            </w:r>
          </w:p>
          <w:p w14:paraId="1186BA43" w14:textId="256797AE" w:rsidR="00696B87" w:rsidRPr="00954597" w:rsidRDefault="001B7D83" w:rsidP="001B7D83">
            <w:pPr>
              <w:spacing w:after="120"/>
              <w:rPr>
                <w:rFonts w:eastAsia="宋体"/>
                <w:szCs w:val="20"/>
                <w:lang w:eastAsia="zh-CN"/>
              </w:rPr>
            </w:pPr>
            <w:r>
              <w:rPr>
                <w:rFonts w:eastAsia="宋体"/>
                <w:szCs w:val="20"/>
                <w:lang w:eastAsia="zh-CN"/>
              </w:rPr>
              <w:t>To InterDigital: typically, 1 bit HP A/N is scheduled because of urgent DL traffic. Then gNB cannot avoid to schedule the urgent HP A/N on a resource that mux may not work, because gNB cannot afford to further delay the HP A/N.</w:t>
            </w:r>
          </w:p>
        </w:tc>
      </w:tr>
      <w:tr w:rsidR="00F66696" w:rsidRPr="00954597" w14:paraId="2756B9A7" w14:textId="77777777" w:rsidTr="00FF6AA9">
        <w:tc>
          <w:tcPr>
            <w:tcW w:w="1371" w:type="dxa"/>
            <w:shd w:val="clear" w:color="auto" w:fill="auto"/>
          </w:tcPr>
          <w:p w14:paraId="5684E955" w14:textId="604AA179" w:rsidR="00F66696" w:rsidRPr="00954597" w:rsidRDefault="00F66696" w:rsidP="00F66696">
            <w:pPr>
              <w:spacing w:after="120"/>
              <w:rPr>
                <w:rFonts w:eastAsia="宋体"/>
                <w:szCs w:val="20"/>
                <w:lang w:eastAsia="zh-CN"/>
              </w:rPr>
            </w:pPr>
            <w:r>
              <w:rPr>
                <w:rFonts w:eastAsia="宋体"/>
                <w:szCs w:val="20"/>
                <w:lang w:eastAsia="zh-CN"/>
              </w:rPr>
              <w:lastRenderedPageBreak/>
              <w:t>Quectel</w:t>
            </w:r>
          </w:p>
        </w:tc>
        <w:tc>
          <w:tcPr>
            <w:tcW w:w="7691" w:type="dxa"/>
            <w:shd w:val="clear" w:color="auto" w:fill="auto"/>
          </w:tcPr>
          <w:p w14:paraId="43F84AB4" w14:textId="2F0BA78F" w:rsidR="00F66696" w:rsidRPr="00954597" w:rsidRDefault="00F66696" w:rsidP="00F66696">
            <w:pPr>
              <w:spacing w:after="120"/>
              <w:rPr>
                <w:rFonts w:eastAsia="宋体"/>
                <w:szCs w:val="20"/>
                <w:lang w:eastAsia="zh-CN"/>
              </w:rPr>
            </w:pPr>
            <w:r>
              <w:rPr>
                <w:rFonts w:eastAsia="宋体"/>
                <w:szCs w:val="20"/>
                <w:lang w:eastAsia="zh-CN"/>
              </w:rPr>
              <w:t>For the same comments as majority companies and as we commented in the 2</w:t>
            </w:r>
            <w:r w:rsidRPr="00E2127E">
              <w:rPr>
                <w:rFonts w:eastAsia="宋体"/>
                <w:szCs w:val="20"/>
                <w:vertAlign w:val="superscript"/>
                <w:lang w:eastAsia="zh-CN"/>
              </w:rPr>
              <w:t>nd</w:t>
            </w:r>
            <w:r>
              <w:rPr>
                <w:rFonts w:eastAsia="宋体"/>
                <w:szCs w:val="20"/>
                <w:lang w:eastAsia="zh-CN"/>
              </w:rPr>
              <w:t xml:space="preserve"> round, we don’t think this is a big problem.</w:t>
            </w:r>
          </w:p>
        </w:tc>
      </w:tr>
      <w:tr w:rsidR="000115D8" w:rsidRPr="00954597" w14:paraId="3EAC59B7" w14:textId="77777777" w:rsidTr="00FF6AA9">
        <w:tc>
          <w:tcPr>
            <w:tcW w:w="1371" w:type="dxa"/>
            <w:shd w:val="clear" w:color="auto" w:fill="auto"/>
          </w:tcPr>
          <w:p w14:paraId="451D027A" w14:textId="5A973030"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04F4CEC0" w14:textId="75208324" w:rsidR="000115D8" w:rsidRPr="00954597" w:rsidRDefault="000115D8" w:rsidP="000115D8">
            <w:pPr>
              <w:spacing w:after="120"/>
              <w:rPr>
                <w:rFonts w:eastAsia="宋体"/>
                <w:szCs w:val="20"/>
                <w:lang w:eastAsia="zh-CN"/>
              </w:rPr>
            </w:pPr>
            <w:r>
              <w:rPr>
                <w:rFonts w:eastAsia="Yu Mincho"/>
                <w:szCs w:val="20"/>
                <w:lang w:eastAsia="ja-JP"/>
              </w:rPr>
              <w:t xml:space="preserve">Share the same view as Apple. </w:t>
            </w:r>
            <w:r>
              <w:rPr>
                <w:rFonts w:eastAsia="Yu Mincho" w:hint="eastAsia"/>
                <w:szCs w:val="20"/>
                <w:lang w:eastAsia="ja-JP"/>
              </w:rPr>
              <w:t xml:space="preserve">In our understanding, </w:t>
            </w:r>
            <w:r>
              <w:rPr>
                <w:rFonts w:eastAsia="Yu Mincho"/>
                <w:szCs w:val="20"/>
                <w:lang w:eastAsia="ja-JP"/>
              </w:rPr>
              <w:t>the proposal says that a PUCCH resource is selected from a HP PUCCH resource set and the selected PUCCH resource may or may not same as the original HP PUCCH resource. Therefore, the problem raised by Qualcomm can be avoided by selecting appropriate HP PUCCH resource. Even if there is no appropriate one, gNB could disable the multiplexing by DCI indication (, if supported).</w:t>
            </w:r>
          </w:p>
        </w:tc>
      </w:tr>
      <w:tr w:rsidR="00EB37E0" w:rsidRPr="00954597" w14:paraId="7FF9F431" w14:textId="77777777" w:rsidTr="00FF6AA9">
        <w:tc>
          <w:tcPr>
            <w:tcW w:w="1371" w:type="dxa"/>
            <w:shd w:val="clear" w:color="auto" w:fill="auto"/>
          </w:tcPr>
          <w:p w14:paraId="74FAA3A2" w14:textId="4040D1A4" w:rsidR="00EB37E0" w:rsidRPr="00954597" w:rsidRDefault="00EB37E0" w:rsidP="00EB37E0">
            <w:pPr>
              <w:spacing w:after="120"/>
              <w:rPr>
                <w:rFonts w:eastAsia="宋体"/>
                <w:szCs w:val="20"/>
                <w:lang w:eastAsia="zh-CN"/>
              </w:rPr>
            </w:pPr>
            <w:r>
              <w:rPr>
                <w:rFonts w:eastAsia="宋体"/>
                <w:szCs w:val="20"/>
                <w:lang w:eastAsia="zh-CN"/>
              </w:rPr>
              <w:t>Nokia/NSB</w:t>
            </w:r>
          </w:p>
        </w:tc>
        <w:tc>
          <w:tcPr>
            <w:tcW w:w="7691" w:type="dxa"/>
            <w:shd w:val="clear" w:color="auto" w:fill="auto"/>
          </w:tcPr>
          <w:p w14:paraId="4E647C1B" w14:textId="11B74FB5" w:rsidR="00EB37E0" w:rsidRPr="00954597" w:rsidRDefault="00EB37E0" w:rsidP="00EB37E0">
            <w:pPr>
              <w:spacing w:after="120"/>
              <w:rPr>
                <w:rFonts w:eastAsia="宋体"/>
                <w:szCs w:val="20"/>
                <w:lang w:eastAsia="zh-CN"/>
              </w:rPr>
            </w:pPr>
            <w:r>
              <w:rPr>
                <w:rFonts w:eastAsia="宋体"/>
                <w:szCs w:val="20"/>
                <w:lang w:eastAsia="zh-CN"/>
              </w:rPr>
              <w:t>We don’t really see the issue(s). By treating the two bits as HP bits, we can reuse the existing mapping schemes (of two HP bits) on PF0/PF1; e.g. the order can be</w:t>
            </w:r>
            <w:r w:rsidRPr="00236F50">
              <w:rPr>
                <w:rFonts w:eastAsia="宋体"/>
                <w:szCs w:val="20"/>
                <w:lang w:eastAsia="zh-CN"/>
              </w:rPr>
              <w:t xml:space="preserve"> [HP HARQ-ACK bit, LP HARQ-ACK bit], i.e. the high-priority HARQ-ACK defines the 1st or MSB of the two bits</w:t>
            </w:r>
            <w:r>
              <w:rPr>
                <w:rFonts w:eastAsia="宋体"/>
                <w:szCs w:val="20"/>
                <w:lang w:eastAsia="zh-CN"/>
              </w:rPr>
              <w:t xml:space="preserve">. And the same performance as for the scenario where two HP HARQ-ACK bits are transmitted on F0/PF1 is achieved. Besides, gNB implementation/configuration would have several tools to avoid any unwanted impact on the HP bit if needed. </w:t>
            </w:r>
          </w:p>
        </w:tc>
      </w:tr>
      <w:tr w:rsidR="000115D8" w:rsidRPr="00954597" w14:paraId="7ECD4ABC" w14:textId="77777777" w:rsidTr="00FF6AA9">
        <w:tc>
          <w:tcPr>
            <w:tcW w:w="1371" w:type="dxa"/>
            <w:shd w:val="clear" w:color="auto" w:fill="auto"/>
          </w:tcPr>
          <w:p w14:paraId="3319FA95" w14:textId="1F6089A4" w:rsidR="000115D8" w:rsidRPr="00954597" w:rsidRDefault="009E1EAA" w:rsidP="000115D8">
            <w:pPr>
              <w:spacing w:after="120"/>
              <w:rPr>
                <w:rFonts w:eastAsia="宋体"/>
                <w:szCs w:val="20"/>
                <w:lang w:eastAsia="zh-CN"/>
              </w:rPr>
            </w:pPr>
            <w:r>
              <w:rPr>
                <w:rFonts w:eastAsia="宋体"/>
                <w:szCs w:val="20"/>
                <w:lang w:eastAsia="zh-CN"/>
              </w:rPr>
              <w:t>NEC</w:t>
            </w:r>
          </w:p>
        </w:tc>
        <w:tc>
          <w:tcPr>
            <w:tcW w:w="7691" w:type="dxa"/>
            <w:shd w:val="clear" w:color="auto" w:fill="auto"/>
          </w:tcPr>
          <w:p w14:paraId="06AEE67F" w14:textId="6623C40D" w:rsidR="000115D8" w:rsidRPr="00954597" w:rsidRDefault="009E1EAA" w:rsidP="000115D8">
            <w:pPr>
              <w:spacing w:after="120"/>
              <w:rPr>
                <w:rFonts w:eastAsia="宋体"/>
                <w:szCs w:val="20"/>
                <w:lang w:eastAsia="zh-CN"/>
              </w:rPr>
            </w:pPr>
            <w:r>
              <w:rPr>
                <w:rFonts w:eastAsia="宋体"/>
                <w:szCs w:val="20"/>
                <w:lang w:eastAsia="zh-CN"/>
              </w:rPr>
              <w:t xml:space="preserve">The problem can be avoided by selecting appropriate PUCCH resource from the HP resource set. If gNB determines that </w:t>
            </w:r>
            <w:r w:rsidR="00517BB5">
              <w:rPr>
                <w:rFonts w:eastAsia="宋体"/>
                <w:szCs w:val="20"/>
                <w:lang w:eastAsia="zh-CN"/>
              </w:rPr>
              <w:t>an appropriate resource may not be selected, it can disable multiplexing.</w:t>
            </w:r>
          </w:p>
        </w:tc>
      </w:tr>
      <w:tr w:rsidR="000115D8" w:rsidRPr="00954597" w14:paraId="6B94E694" w14:textId="77777777" w:rsidTr="00FF6AA9">
        <w:tc>
          <w:tcPr>
            <w:tcW w:w="1371" w:type="dxa"/>
            <w:shd w:val="clear" w:color="auto" w:fill="auto"/>
          </w:tcPr>
          <w:p w14:paraId="24B8FBC5" w14:textId="4ACDC6B2" w:rsidR="000115D8" w:rsidRPr="00954597" w:rsidRDefault="000115D8" w:rsidP="000115D8">
            <w:pPr>
              <w:spacing w:after="120"/>
              <w:rPr>
                <w:rFonts w:eastAsia="宋体"/>
                <w:szCs w:val="20"/>
                <w:lang w:eastAsia="zh-CN"/>
              </w:rPr>
            </w:pPr>
          </w:p>
        </w:tc>
        <w:tc>
          <w:tcPr>
            <w:tcW w:w="7691" w:type="dxa"/>
            <w:shd w:val="clear" w:color="auto" w:fill="auto"/>
          </w:tcPr>
          <w:p w14:paraId="679F7693" w14:textId="77777777" w:rsidR="000115D8" w:rsidRPr="00954597" w:rsidRDefault="000115D8" w:rsidP="000115D8">
            <w:pPr>
              <w:spacing w:after="120"/>
              <w:rPr>
                <w:rFonts w:eastAsia="宋体"/>
                <w:szCs w:val="20"/>
                <w:lang w:eastAsia="zh-CN"/>
              </w:rPr>
            </w:pPr>
          </w:p>
        </w:tc>
      </w:tr>
      <w:tr w:rsidR="000115D8" w:rsidRPr="00954597" w14:paraId="711AC222" w14:textId="77777777" w:rsidTr="00FF6AA9">
        <w:tc>
          <w:tcPr>
            <w:tcW w:w="1371" w:type="dxa"/>
            <w:shd w:val="clear" w:color="auto" w:fill="auto"/>
          </w:tcPr>
          <w:p w14:paraId="4A5E9B4D" w14:textId="77777777" w:rsidR="000115D8" w:rsidRPr="00954597" w:rsidRDefault="000115D8" w:rsidP="000115D8">
            <w:pPr>
              <w:spacing w:after="120"/>
              <w:rPr>
                <w:rFonts w:eastAsia="宋体"/>
                <w:szCs w:val="20"/>
                <w:lang w:eastAsia="zh-CN"/>
              </w:rPr>
            </w:pPr>
          </w:p>
        </w:tc>
        <w:tc>
          <w:tcPr>
            <w:tcW w:w="7691" w:type="dxa"/>
            <w:shd w:val="clear" w:color="auto" w:fill="auto"/>
          </w:tcPr>
          <w:p w14:paraId="2A78A33A" w14:textId="77777777" w:rsidR="000115D8" w:rsidRPr="00954597" w:rsidRDefault="000115D8" w:rsidP="000115D8">
            <w:pPr>
              <w:spacing w:after="120"/>
              <w:rPr>
                <w:rFonts w:eastAsia="宋体"/>
                <w:szCs w:val="20"/>
                <w:lang w:eastAsia="zh-CN"/>
              </w:rPr>
            </w:pPr>
          </w:p>
        </w:tc>
      </w:tr>
      <w:tr w:rsidR="000115D8" w:rsidRPr="00954597" w14:paraId="3C23DDA1" w14:textId="77777777" w:rsidTr="00FF6AA9">
        <w:tc>
          <w:tcPr>
            <w:tcW w:w="1371" w:type="dxa"/>
            <w:shd w:val="clear" w:color="auto" w:fill="auto"/>
          </w:tcPr>
          <w:p w14:paraId="2A9678EE" w14:textId="77777777" w:rsidR="000115D8" w:rsidRPr="00954597" w:rsidRDefault="000115D8" w:rsidP="000115D8">
            <w:pPr>
              <w:spacing w:after="120"/>
              <w:rPr>
                <w:rFonts w:eastAsia="宋体"/>
                <w:szCs w:val="20"/>
                <w:lang w:eastAsia="zh-CN"/>
              </w:rPr>
            </w:pPr>
          </w:p>
        </w:tc>
        <w:tc>
          <w:tcPr>
            <w:tcW w:w="7691" w:type="dxa"/>
            <w:shd w:val="clear" w:color="auto" w:fill="auto"/>
          </w:tcPr>
          <w:p w14:paraId="69AA0F8F" w14:textId="77777777" w:rsidR="000115D8" w:rsidRPr="00954597" w:rsidRDefault="000115D8" w:rsidP="000115D8">
            <w:pPr>
              <w:spacing w:after="120"/>
              <w:rPr>
                <w:rFonts w:eastAsia="宋体"/>
                <w:szCs w:val="20"/>
                <w:lang w:eastAsia="zh-CN"/>
              </w:rPr>
            </w:pPr>
          </w:p>
        </w:tc>
      </w:tr>
      <w:tr w:rsidR="000115D8" w:rsidRPr="00954597" w14:paraId="56E95FD5" w14:textId="77777777" w:rsidTr="00FF6AA9">
        <w:tc>
          <w:tcPr>
            <w:tcW w:w="1371" w:type="dxa"/>
            <w:shd w:val="clear" w:color="auto" w:fill="auto"/>
          </w:tcPr>
          <w:p w14:paraId="46FA4CEB" w14:textId="77777777" w:rsidR="000115D8" w:rsidRPr="00954597" w:rsidRDefault="000115D8" w:rsidP="000115D8">
            <w:pPr>
              <w:spacing w:after="120"/>
              <w:rPr>
                <w:rFonts w:eastAsia="宋体"/>
                <w:szCs w:val="20"/>
                <w:lang w:eastAsia="zh-CN"/>
              </w:rPr>
            </w:pPr>
          </w:p>
        </w:tc>
        <w:tc>
          <w:tcPr>
            <w:tcW w:w="7691" w:type="dxa"/>
            <w:shd w:val="clear" w:color="auto" w:fill="auto"/>
          </w:tcPr>
          <w:p w14:paraId="0B65AEA3" w14:textId="77777777" w:rsidR="000115D8" w:rsidRPr="00954597" w:rsidRDefault="000115D8" w:rsidP="000115D8">
            <w:pPr>
              <w:spacing w:after="120"/>
              <w:rPr>
                <w:rFonts w:eastAsia="宋体"/>
                <w:szCs w:val="20"/>
                <w:lang w:eastAsia="zh-CN"/>
              </w:rPr>
            </w:pPr>
          </w:p>
        </w:tc>
      </w:tr>
      <w:tr w:rsidR="000115D8" w:rsidRPr="00954597" w14:paraId="26B76DCC" w14:textId="77777777" w:rsidTr="00FF6AA9">
        <w:tc>
          <w:tcPr>
            <w:tcW w:w="1371" w:type="dxa"/>
            <w:shd w:val="clear" w:color="auto" w:fill="auto"/>
          </w:tcPr>
          <w:p w14:paraId="520E4632" w14:textId="77777777" w:rsidR="000115D8" w:rsidRPr="00954597" w:rsidRDefault="000115D8" w:rsidP="000115D8">
            <w:pPr>
              <w:spacing w:after="120"/>
              <w:rPr>
                <w:rFonts w:eastAsia="宋体"/>
                <w:szCs w:val="20"/>
                <w:lang w:eastAsia="zh-CN"/>
              </w:rPr>
            </w:pPr>
          </w:p>
        </w:tc>
        <w:tc>
          <w:tcPr>
            <w:tcW w:w="7691" w:type="dxa"/>
            <w:shd w:val="clear" w:color="auto" w:fill="auto"/>
          </w:tcPr>
          <w:p w14:paraId="08A7C183" w14:textId="77777777" w:rsidR="000115D8" w:rsidRPr="00954597" w:rsidRDefault="000115D8" w:rsidP="000115D8">
            <w:pPr>
              <w:spacing w:after="120"/>
              <w:rPr>
                <w:rFonts w:eastAsia="宋体"/>
                <w:szCs w:val="20"/>
                <w:lang w:eastAsia="zh-CN"/>
              </w:rPr>
            </w:pPr>
          </w:p>
        </w:tc>
      </w:tr>
      <w:tr w:rsidR="000115D8" w:rsidRPr="00954597" w14:paraId="7CE4E25F" w14:textId="77777777" w:rsidTr="00FF6AA9">
        <w:tc>
          <w:tcPr>
            <w:tcW w:w="1371" w:type="dxa"/>
            <w:shd w:val="clear" w:color="auto" w:fill="auto"/>
          </w:tcPr>
          <w:p w14:paraId="65FBEF38" w14:textId="77777777" w:rsidR="000115D8" w:rsidRPr="00954597" w:rsidRDefault="000115D8" w:rsidP="000115D8">
            <w:pPr>
              <w:spacing w:after="120"/>
              <w:rPr>
                <w:rFonts w:eastAsia="宋体"/>
                <w:szCs w:val="20"/>
                <w:lang w:eastAsia="zh-CN"/>
              </w:rPr>
            </w:pPr>
          </w:p>
        </w:tc>
        <w:tc>
          <w:tcPr>
            <w:tcW w:w="7691" w:type="dxa"/>
            <w:shd w:val="clear" w:color="auto" w:fill="auto"/>
          </w:tcPr>
          <w:p w14:paraId="0D151575" w14:textId="77777777" w:rsidR="000115D8" w:rsidRPr="00954597" w:rsidRDefault="000115D8" w:rsidP="000115D8">
            <w:pPr>
              <w:spacing w:after="120"/>
              <w:rPr>
                <w:rFonts w:eastAsia="宋体"/>
                <w:szCs w:val="20"/>
                <w:lang w:eastAsia="zh-CN"/>
              </w:rPr>
            </w:pPr>
          </w:p>
        </w:tc>
      </w:tr>
      <w:tr w:rsidR="000115D8" w:rsidRPr="00954597" w14:paraId="67A6F2EA" w14:textId="77777777" w:rsidTr="00FF6AA9">
        <w:tc>
          <w:tcPr>
            <w:tcW w:w="1371" w:type="dxa"/>
            <w:shd w:val="clear" w:color="auto" w:fill="auto"/>
          </w:tcPr>
          <w:p w14:paraId="73CD518B" w14:textId="77777777" w:rsidR="000115D8" w:rsidRPr="00954597" w:rsidRDefault="000115D8" w:rsidP="000115D8">
            <w:pPr>
              <w:spacing w:after="120"/>
              <w:rPr>
                <w:rFonts w:eastAsia="宋体"/>
                <w:szCs w:val="20"/>
                <w:lang w:eastAsia="zh-CN"/>
              </w:rPr>
            </w:pPr>
          </w:p>
        </w:tc>
        <w:tc>
          <w:tcPr>
            <w:tcW w:w="7691" w:type="dxa"/>
            <w:shd w:val="clear" w:color="auto" w:fill="auto"/>
          </w:tcPr>
          <w:p w14:paraId="26BE253A" w14:textId="77777777" w:rsidR="000115D8" w:rsidRPr="00954597" w:rsidRDefault="000115D8" w:rsidP="000115D8">
            <w:pPr>
              <w:spacing w:after="120"/>
              <w:rPr>
                <w:rFonts w:eastAsia="宋体"/>
                <w:szCs w:val="20"/>
                <w:lang w:eastAsia="zh-CN"/>
              </w:rPr>
            </w:pPr>
          </w:p>
        </w:tc>
      </w:tr>
      <w:tr w:rsidR="000115D8" w:rsidRPr="00954597" w14:paraId="528396D1" w14:textId="77777777" w:rsidTr="00FF6AA9">
        <w:tc>
          <w:tcPr>
            <w:tcW w:w="1371" w:type="dxa"/>
            <w:shd w:val="clear" w:color="auto" w:fill="auto"/>
          </w:tcPr>
          <w:p w14:paraId="0AC1FAD7" w14:textId="77777777" w:rsidR="000115D8" w:rsidRPr="00954597" w:rsidRDefault="000115D8" w:rsidP="000115D8">
            <w:pPr>
              <w:spacing w:after="120"/>
              <w:rPr>
                <w:rFonts w:eastAsia="宋体"/>
                <w:szCs w:val="20"/>
                <w:lang w:eastAsia="zh-CN"/>
              </w:rPr>
            </w:pPr>
          </w:p>
        </w:tc>
        <w:tc>
          <w:tcPr>
            <w:tcW w:w="7691" w:type="dxa"/>
            <w:shd w:val="clear" w:color="auto" w:fill="auto"/>
          </w:tcPr>
          <w:p w14:paraId="4EC0B8EF" w14:textId="77777777" w:rsidR="000115D8" w:rsidRPr="00954597" w:rsidRDefault="000115D8" w:rsidP="000115D8">
            <w:pPr>
              <w:spacing w:after="120"/>
              <w:rPr>
                <w:rFonts w:eastAsia="宋体"/>
                <w:szCs w:val="20"/>
                <w:lang w:eastAsia="zh-CN"/>
              </w:rPr>
            </w:pPr>
          </w:p>
        </w:tc>
      </w:tr>
      <w:tr w:rsidR="000115D8" w:rsidRPr="00954597" w14:paraId="5221DF77" w14:textId="77777777" w:rsidTr="00FF6AA9">
        <w:tc>
          <w:tcPr>
            <w:tcW w:w="1371" w:type="dxa"/>
            <w:shd w:val="clear" w:color="auto" w:fill="auto"/>
          </w:tcPr>
          <w:p w14:paraId="1D3DC2A5" w14:textId="77777777" w:rsidR="000115D8" w:rsidRPr="00954597" w:rsidRDefault="000115D8" w:rsidP="000115D8">
            <w:pPr>
              <w:spacing w:after="120"/>
              <w:rPr>
                <w:rFonts w:eastAsia="宋体"/>
                <w:szCs w:val="20"/>
                <w:lang w:eastAsia="zh-CN"/>
              </w:rPr>
            </w:pPr>
          </w:p>
        </w:tc>
        <w:tc>
          <w:tcPr>
            <w:tcW w:w="7691" w:type="dxa"/>
            <w:shd w:val="clear" w:color="auto" w:fill="auto"/>
          </w:tcPr>
          <w:p w14:paraId="6560EAF0" w14:textId="77777777" w:rsidR="000115D8" w:rsidRPr="00954597" w:rsidRDefault="000115D8" w:rsidP="000115D8">
            <w:pPr>
              <w:spacing w:after="120"/>
              <w:rPr>
                <w:rFonts w:eastAsia="宋体"/>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A665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5B22EEB">
                      <v:shape id="_x0000_i1031" type="#_x0000_t75" alt="" style="width:14.25pt;height:14.25pt;mso-width-percent:0;mso-height-percent:0;mso-width-percent:0;mso-height-percent:0" o:ole="">
                        <v:imagedata r:id="rId63" o:title=""/>
                      </v:shape>
                      <o:OLEObject Type="Embed" ProgID="Equation.3" ShapeID="_x0000_i1031" DrawAspect="Content" ObjectID="_1680451402" r:id="rId6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A02630">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A02630">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lastRenderedPageBreak/>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lastRenderedPageBreak/>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42" w:name="_Hlk61276612"/>
            <w:bookmarkStart w:id="43"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42"/>
            <w:bookmarkEnd w:id="43"/>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 xml:space="preserve">On PUCCH format 1: HP HARQ-ACK bit and LP HARQ-ACK bit are </w:t>
            </w:r>
            <w:r w:rsidRPr="00B50822">
              <w:rPr>
                <w:rStyle w:val="af0"/>
                <w:rFonts w:ascii="Times New Roman" w:hAnsi="Times New Roman" w:cs="Times New Roman"/>
                <w:i/>
                <w:color w:val="000000"/>
                <w:sz w:val="20"/>
                <w:szCs w:val="21"/>
              </w:rPr>
              <w:lastRenderedPageBreak/>
              <w:t>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A92388"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 xml:space="preserve">If SR is with F0/F1 and HARQ-ACK is with F2/F3/F4: If SR is positive, transmit SR on the SR resource and drop HARQ-ACK; if SR is negative, </w:t>
            </w:r>
            <w:r w:rsidRPr="007B26D9">
              <w:rPr>
                <w:b/>
                <w:szCs w:val="22"/>
                <w:lang w:val="en-GB"/>
              </w:rPr>
              <w:lastRenderedPageBreak/>
              <w:t>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lastRenderedPageBreak/>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44"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4"/>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 xml:space="preserve">HARQ-ACK </w:t>
            </w:r>
            <w:r w:rsidRPr="00A26D4C">
              <w:rPr>
                <w:rFonts w:eastAsiaTheme="minorEastAsia"/>
                <w:b/>
                <w:lang w:eastAsia="ko-KR"/>
              </w:rPr>
              <w:lastRenderedPageBreak/>
              <w:t>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A02630">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A02630">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Proposal 9: To multiplex with HP-SR with PF1 and LP-HARQ with PF0, reuse </w:t>
            </w:r>
            <w:r w:rsidRPr="00D44C0F">
              <w:rPr>
                <w:rFonts w:ascii="Times" w:eastAsia="Batang" w:hAnsi="Times"/>
                <w:b/>
                <w:bCs/>
                <w:i/>
                <w:iCs/>
                <w:szCs w:val="28"/>
                <w:lang w:val="en-GB"/>
              </w:rPr>
              <w:lastRenderedPageBreak/>
              <w:t>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xml:space="preserve">: For negative SR, the UE transmits SR and HARQ-ACK on the </w:t>
            </w:r>
            <w:r w:rsidRPr="004C5F3A">
              <w:rPr>
                <w:rFonts w:eastAsia="宋体"/>
                <w:szCs w:val="20"/>
                <w:lang w:eastAsia="zh-CN"/>
              </w:rPr>
              <w:lastRenderedPageBreak/>
              <w:t>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lastRenderedPageBreak/>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 xml:space="preserve">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w:t>
            </w:r>
            <w:r>
              <w:rPr>
                <w:rFonts w:eastAsia="宋体"/>
                <w:szCs w:val="20"/>
                <w:lang w:eastAsia="zh-CN"/>
              </w:rPr>
              <w:lastRenderedPageBreak/>
              <w:t>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r>
              <w:rPr>
                <w:rFonts w:eastAsia="宋体"/>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 xml:space="preserve">The {1,4,7,10}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xml:space="preserve">. {0,3,6,9}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lastRenderedPageBreak/>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宋体"/>
                <w:szCs w:val="20"/>
                <w:lang w:eastAsia="zh-CN"/>
              </w:rPr>
            </w:pPr>
            <w:r>
              <w:rPr>
                <w:rFonts w:eastAsia="宋体"/>
                <w:szCs w:val="20"/>
                <w:lang w:eastAsia="zh-CN"/>
              </w:rPr>
              <w:t xml:space="preserve">In principle ok, but not clear about the difference between Opt.1b and Opt.3. </w:t>
            </w: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6"/>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6"/>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6"/>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宋体"/>
          <w:highlight w:val="lightGray"/>
          <w:lang w:eastAsia="zh-CN"/>
        </w:rPr>
      </w:pPr>
    </w:p>
    <w:p w14:paraId="17AFE222"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6"/>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宋体"/>
                <w:szCs w:val="20"/>
                <w:lang w:eastAsia="zh-CN"/>
              </w:rPr>
            </w:pPr>
            <w:r>
              <w:rPr>
                <w:rFonts w:eastAsia="宋体"/>
                <w:szCs w:val="20"/>
                <w:lang w:eastAsia="zh-CN"/>
              </w:rPr>
              <w:t>Sony</w:t>
            </w:r>
          </w:p>
        </w:tc>
        <w:tc>
          <w:tcPr>
            <w:tcW w:w="7693" w:type="dxa"/>
            <w:shd w:val="clear" w:color="auto" w:fill="auto"/>
          </w:tcPr>
          <w:p w14:paraId="6278F319" w14:textId="77777777" w:rsidR="00E50C5A" w:rsidRDefault="00D91408" w:rsidP="00382B66">
            <w:pPr>
              <w:spacing w:after="120"/>
              <w:rPr>
                <w:rFonts w:eastAsia="宋体"/>
                <w:szCs w:val="20"/>
                <w:lang w:eastAsia="zh-CN"/>
              </w:rPr>
            </w:pPr>
            <w:r w:rsidRPr="00E50C5A">
              <w:rPr>
                <w:rFonts w:eastAsia="宋体"/>
                <w:b/>
                <w:bCs/>
                <w:szCs w:val="20"/>
                <w:lang w:eastAsia="zh-CN"/>
              </w:rPr>
              <w:t>For the 2</w:t>
            </w:r>
            <w:r w:rsidRPr="00E50C5A">
              <w:rPr>
                <w:rFonts w:eastAsia="宋体"/>
                <w:b/>
                <w:bCs/>
                <w:szCs w:val="20"/>
                <w:vertAlign w:val="superscript"/>
                <w:lang w:eastAsia="zh-CN"/>
              </w:rPr>
              <w:t>nd</w:t>
            </w:r>
            <w:r w:rsidRPr="00E50C5A">
              <w:rPr>
                <w:rFonts w:eastAsia="宋体"/>
                <w:b/>
                <w:bCs/>
                <w:szCs w:val="20"/>
                <w:lang w:eastAsia="zh-CN"/>
              </w:rPr>
              <w:t xml:space="preserve"> Proposal, i.e. HP SR PF0 + LP HARQ-ACK PF1</w:t>
            </w:r>
          </w:p>
          <w:p w14:paraId="1A9B4B79" w14:textId="23B78EB7" w:rsidR="00F45ADB" w:rsidRDefault="00E50C5A" w:rsidP="00382B66">
            <w:pPr>
              <w:spacing w:after="120"/>
              <w:rPr>
                <w:rFonts w:eastAsia="宋体"/>
                <w:szCs w:val="20"/>
                <w:lang w:eastAsia="zh-CN"/>
              </w:rPr>
            </w:pPr>
            <w:r>
              <w:rPr>
                <w:rFonts w:eastAsia="宋体"/>
                <w:szCs w:val="20"/>
                <w:lang w:eastAsia="zh-CN"/>
              </w:rPr>
              <w:t>T</w:t>
            </w:r>
            <w:r w:rsidR="00D91408">
              <w:rPr>
                <w:rFonts w:eastAsia="宋体"/>
                <w:szCs w:val="20"/>
                <w:lang w:eastAsia="zh-CN"/>
              </w:rPr>
              <w:t xml:space="preserve">he </w:t>
            </w:r>
            <w:r>
              <w:rPr>
                <w:rFonts w:eastAsia="宋体"/>
                <w:szCs w:val="20"/>
                <w:lang w:eastAsia="zh-CN"/>
              </w:rPr>
              <w:t>2</w:t>
            </w:r>
            <w:r w:rsidRPr="00E50C5A">
              <w:rPr>
                <w:rFonts w:eastAsia="宋体"/>
                <w:szCs w:val="20"/>
                <w:vertAlign w:val="superscript"/>
                <w:lang w:eastAsia="zh-CN"/>
              </w:rPr>
              <w:t>nd</w:t>
            </w:r>
            <w:r>
              <w:rPr>
                <w:rFonts w:eastAsia="宋体"/>
                <w:szCs w:val="20"/>
                <w:lang w:eastAsia="zh-CN"/>
              </w:rPr>
              <w:t xml:space="preserve"> round</w:t>
            </w:r>
            <w:r w:rsidR="00D91408">
              <w:rPr>
                <w:rFonts w:eastAsia="宋体"/>
                <w:szCs w:val="20"/>
                <w:lang w:eastAsia="zh-CN"/>
              </w:rPr>
              <w:t xml:space="preserve"> proposal had Opt. 1b not Opt. 1c (as shown </w:t>
            </w:r>
            <w:r>
              <w:rPr>
                <w:rFonts w:eastAsia="宋体"/>
                <w:szCs w:val="20"/>
                <w:lang w:eastAsia="zh-CN"/>
              </w:rPr>
              <w:t>strike</w:t>
            </w:r>
            <w:r w:rsidR="00D91408">
              <w:rPr>
                <w:rFonts w:eastAsia="宋体"/>
                <w:szCs w:val="20"/>
                <w:lang w:eastAsia="zh-CN"/>
              </w:rPr>
              <w:t xml:space="preserve"> out </w:t>
            </w:r>
            <w:r>
              <w:rPr>
                <w:rFonts w:eastAsia="宋体"/>
                <w:szCs w:val="20"/>
                <w:lang w:eastAsia="zh-CN"/>
              </w:rPr>
              <w:t>in 3</w:t>
            </w:r>
            <w:r w:rsidRPr="00E50C5A">
              <w:rPr>
                <w:rFonts w:eastAsia="宋体"/>
                <w:szCs w:val="20"/>
                <w:vertAlign w:val="superscript"/>
                <w:lang w:eastAsia="zh-CN"/>
              </w:rPr>
              <w:t>rd</w:t>
            </w:r>
            <w:r>
              <w:rPr>
                <w:rFonts w:eastAsia="宋体"/>
                <w:szCs w:val="20"/>
                <w:lang w:eastAsia="zh-CN"/>
              </w:rPr>
              <w:t xml:space="preserve"> round proposal). A</w:t>
            </w:r>
            <w:r w:rsidR="00D91408">
              <w:rPr>
                <w:rFonts w:eastAsia="宋体"/>
                <w:szCs w:val="20"/>
                <w:lang w:eastAsia="zh-CN"/>
              </w:rPr>
              <w:t>s ZTE pointed out there is a difference between Opt. 1b</w:t>
            </w:r>
            <w:r>
              <w:rPr>
                <w:rFonts w:eastAsia="宋体"/>
                <w:szCs w:val="20"/>
                <w:lang w:eastAsia="zh-CN"/>
              </w:rPr>
              <w:t xml:space="preserve"> and Opt. 3, that is:</w:t>
            </w:r>
          </w:p>
          <w:p w14:paraId="5E397155" w14:textId="5076BA7D" w:rsidR="00E50C5A" w:rsidRDefault="00E50C5A" w:rsidP="00E50C5A">
            <w:pPr>
              <w:pStyle w:val="af6"/>
              <w:numPr>
                <w:ilvl w:val="0"/>
                <w:numId w:val="126"/>
              </w:numPr>
              <w:spacing w:after="120"/>
              <w:rPr>
                <w:rFonts w:eastAsia="宋体"/>
                <w:szCs w:val="20"/>
                <w:lang w:eastAsia="zh-CN"/>
              </w:rPr>
            </w:pPr>
            <w:r w:rsidRPr="00E50C5A">
              <w:rPr>
                <w:rFonts w:eastAsia="宋体"/>
                <w:szCs w:val="20"/>
                <w:lang w:eastAsia="zh-CN"/>
              </w:rPr>
              <w:t xml:space="preserve">Opt. 1b: Positive SR and HARQ-ACK are multiplexed and transmitted in SR resource in PF0. </w:t>
            </w:r>
            <w:r>
              <w:rPr>
                <w:rFonts w:eastAsia="宋体"/>
                <w:szCs w:val="20"/>
                <w:lang w:eastAsia="zh-CN"/>
              </w:rPr>
              <w:t>That is:</w:t>
            </w:r>
          </w:p>
          <w:p w14:paraId="75DD1AF5" w14:textId="4543A55C"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SR + 1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{3, 9}</w:t>
            </w:r>
          </w:p>
          <w:p w14:paraId="597386E2" w14:textId="13EAF875" w:rsidR="00E50C5A" w:rsidRP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SR + 2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{1, 4, 7, 10}</w:t>
            </w:r>
          </w:p>
          <w:p w14:paraId="0FD5B934" w14:textId="7967A2B4" w:rsidR="00E50C5A" w:rsidRDefault="00E50C5A" w:rsidP="00E50C5A">
            <w:pPr>
              <w:pStyle w:val="af6"/>
              <w:numPr>
                <w:ilvl w:val="0"/>
                <w:numId w:val="126"/>
              </w:numPr>
              <w:spacing w:after="120"/>
              <w:rPr>
                <w:rFonts w:eastAsia="宋体"/>
                <w:szCs w:val="20"/>
                <w:lang w:eastAsia="zh-CN"/>
              </w:rPr>
            </w:pPr>
            <w:r w:rsidRPr="00E50C5A">
              <w:rPr>
                <w:rFonts w:eastAsia="宋体"/>
                <w:szCs w:val="20"/>
                <w:lang w:eastAsia="zh-CN"/>
              </w:rPr>
              <w:t xml:space="preserve">Opt. 3: Positive SR, </w:t>
            </w:r>
            <w:r w:rsidRPr="00E50C5A">
              <w:rPr>
                <w:rFonts w:eastAsia="宋体"/>
                <w:b/>
                <w:bCs/>
                <w:i/>
                <w:iCs/>
                <w:szCs w:val="20"/>
                <w:lang w:eastAsia="zh-CN"/>
              </w:rPr>
              <w:t>only</w:t>
            </w:r>
            <w:r w:rsidRPr="00E50C5A">
              <w:rPr>
                <w:rFonts w:eastAsia="宋体"/>
                <w:szCs w:val="20"/>
                <w:lang w:eastAsia="zh-CN"/>
              </w:rPr>
              <w:t xml:space="preserve"> HARQ-ACK </w:t>
            </w:r>
            <w:r w:rsidR="005E7DA3">
              <w:rPr>
                <w:rFonts w:eastAsia="宋体"/>
                <w:szCs w:val="20"/>
                <w:lang w:eastAsia="zh-CN"/>
              </w:rPr>
              <w:t>is</w:t>
            </w:r>
            <w:r w:rsidRPr="00E50C5A">
              <w:rPr>
                <w:rFonts w:eastAsia="宋体"/>
                <w:szCs w:val="20"/>
                <w:lang w:eastAsia="zh-CN"/>
              </w:rPr>
              <w:t xml:space="preserve"> transmitted in the SR resource (i.e PF0)</w:t>
            </w:r>
            <w:r>
              <w:rPr>
                <w:rFonts w:eastAsia="宋体"/>
                <w:szCs w:val="20"/>
                <w:lang w:eastAsia="zh-CN"/>
              </w:rPr>
              <w:t>.  That is:</w:t>
            </w:r>
          </w:p>
          <w:p w14:paraId="1DFA9740" w14:textId="77777777"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54DDCBF" w14:textId="77777777"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p w14:paraId="2142C584" w14:textId="5D41CB0C" w:rsidR="00E50C5A" w:rsidRDefault="00E50C5A" w:rsidP="00E50C5A">
            <w:pPr>
              <w:spacing w:after="120"/>
              <w:rPr>
                <w:rFonts w:eastAsia="宋体"/>
                <w:szCs w:val="20"/>
                <w:lang w:eastAsia="zh-CN"/>
              </w:rPr>
            </w:pPr>
            <w:r>
              <w:rPr>
                <w:rFonts w:eastAsia="宋体"/>
                <w:szCs w:val="20"/>
                <w:lang w:eastAsia="zh-CN"/>
              </w:rPr>
              <w:t xml:space="preserve">For Opt. 3, positive SR is not represented </w:t>
            </w:r>
            <w:r w:rsidR="005E7DA3">
              <w:rPr>
                <w:rFonts w:eastAsia="宋体"/>
                <w:szCs w:val="20"/>
                <w:lang w:eastAsia="zh-CN"/>
              </w:rPr>
              <w:t xml:space="preserve">using CS </w:t>
            </w:r>
            <w:r>
              <w:rPr>
                <w:rFonts w:eastAsia="宋体"/>
                <w:szCs w:val="20"/>
                <w:lang w:eastAsia="zh-CN"/>
              </w:rPr>
              <w:t xml:space="preserve">in PF0 but is implicitly indicated by using PF0 </w:t>
            </w:r>
            <w:r w:rsidR="005E7DA3">
              <w:rPr>
                <w:rFonts w:eastAsia="宋体"/>
                <w:szCs w:val="20"/>
                <w:lang w:eastAsia="zh-CN"/>
              </w:rPr>
              <w:t>whilst</w:t>
            </w:r>
            <w:r>
              <w:rPr>
                <w:rFonts w:eastAsia="宋体"/>
                <w:szCs w:val="20"/>
                <w:lang w:eastAsia="zh-CN"/>
              </w:rPr>
              <w:t xml:space="preserve"> negative SR is implicitly indicated by </w:t>
            </w:r>
            <w:r w:rsidR="005E7DA3">
              <w:rPr>
                <w:rFonts w:eastAsia="宋体"/>
                <w:szCs w:val="20"/>
                <w:lang w:eastAsia="zh-CN"/>
              </w:rPr>
              <w:t xml:space="preserve">using </w:t>
            </w:r>
            <w:r>
              <w:rPr>
                <w:rFonts w:eastAsia="宋体"/>
                <w:szCs w:val="20"/>
                <w:lang w:eastAsia="zh-CN"/>
              </w:rPr>
              <w:t>PF1.</w:t>
            </w:r>
          </w:p>
          <w:p w14:paraId="2F31654B" w14:textId="77777777" w:rsidR="00E50C5A" w:rsidRDefault="00E50C5A" w:rsidP="00E50C5A">
            <w:pPr>
              <w:spacing w:after="120"/>
              <w:rPr>
                <w:rFonts w:eastAsia="宋体"/>
                <w:szCs w:val="20"/>
                <w:lang w:eastAsia="zh-CN"/>
              </w:rPr>
            </w:pPr>
          </w:p>
          <w:p w14:paraId="3AFD4B1B" w14:textId="539AAAEA" w:rsidR="00E50C5A" w:rsidRDefault="00E50C5A" w:rsidP="00E50C5A">
            <w:pPr>
              <w:spacing w:after="120"/>
              <w:rPr>
                <w:rFonts w:eastAsia="宋体"/>
                <w:szCs w:val="20"/>
                <w:lang w:eastAsia="zh-CN"/>
              </w:rPr>
            </w:pPr>
            <w:r>
              <w:rPr>
                <w:rFonts w:eastAsia="宋体"/>
                <w:szCs w:val="20"/>
                <w:lang w:eastAsia="zh-CN"/>
              </w:rPr>
              <w:lastRenderedPageBreak/>
              <w:t xml:space="preserve">We are fine either Opt. 1b or Opt. </w:t>
            </w:r>
            <w:r w:rsidR="00FE405B">
              <w:rPr>
                <w:rFonts w:eastAsia="宋体"/>
                <w:szCs w:val="20"/>
                <w:lang w:eastAsia="zh-CN"/>
              </w:rPr>
              <w:t>3</w:t>
            </w:r>
            <w:r>
              <w:rPr>
                <w:rFonts w:eastAsia="宋体"/>
                <w:szCs w:val="20"/>
                <w:lang w:eastAsia="zh-CN"/>
              </w:rPr>
              <w:t>.</w:t>
            </w:r>
            <w:r w:rsidR="00FE405B">
              <w:rPr>
                <w:rFonts w:eastAsia="宋体"/>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宋体"/>
                <w:szCs w:val="20"/>
                <w:lang w:eastAsia="zh-CN"/>
              </w:rPr>
            </w:pPr>
          </w:p>
          <w:p w14:paraId="7024F4B9" w14:textId="057F0522" w:rsidR="00E50C5A" w:rsidRPr="00FE405B" w:rsidRDefault="00E50C5A" w:rsidP="00E50C5A">
            <w:pPr>
              <w:spacing w:after="120"/>
              <w:rPr>
                <w:rFonts w:eastAsia="宋体"/>
                <w:b/>
                <w:bCs/>
                <w:szCs w:val="20"/>
                <w:lang w:eastAsia="zh-CN"/>
              </w:rPr>
            </w:pPr>
            <w:r w:rsidRPr="00FE405B">
              <w:rPr>
                <w:rFonts w:eastAsia="宋体"/>
                <w:b/>
                <w:bCs/>
                <w:szCs w:val="20"/>
                <w:lang w:eastAsia="zh-CN"/>
              </w:rPr>
              <w:t>For the 3</w:t>
            </w:r>
            <w:r w:rsidRPr="00FE405B">
              <w:rPr>
                <w:rFonts w:eastAsia="宋体"/>
                <w:b/>
                <w:bCs/>
                <w:szCs w:val="20"/>
                <w:vertAlign w:val="superscript"/>
                <w:lang w:eastAsia="zh-CN"/>
              </w:rPr>
              <w:t>rd</w:t>
            </w:r>
            <w:r w:rsidRPr="00FE405B">
              <w:rPr>
                <w:rFonts w:eastAsia="宋体"/>
                <w:b/>
                <w:bCs/>
                <w:szCs w:val="20"/>
                <w:lang w:eastAsia="zh-CN"/>
              </w:rPr>
              <w:t xml:space="preserve"> Proposal, i.e. HP SR PF1 + LP HARQ-ACK PF0</w:t>
            </w:r>
          </w:p>
          <w:p w14:paraId="0425BC52" w14:textId="77777777" w:rsidR="00FE405B" w:rsidRDefault="00E50C5A" w:rsidP="00E50C5A">
            <w:pPr>
              <w:spacing w:after="120"/>
              <w:rPr>
                <w:rFonts w:eastAsia="宋体"/>
                <w:szCs w:val="20"/>
                <w:lang w:eastAsia="zh-CN"/>
              </w:rPr>
            </w:pPr>
            <w:r>
              <w:rPr>
                <w:rFonts w:eastAsia="宋体"/>
                <w:szCs w:val="20"/>
                <w:lang w:eastAsia="zh-CN"/>
              </w:rPr>
              <w:t xml:space="preserve">Same reasoning between Opt. 2c and Opt. 3.  </w:t>
            </w:r>
          </w:p>
          <w:p w14:paraId="74F4A691" w14:textId="5C829A07" w:rsidR="00E50C5A" w:rsidRDefault="00FE405B" w:rsidP="00E50C5A">
            <w:pPr>
              <w:spacing w:after="120"/>
              <w:rPr>
                <w:rFonts w:eastAsia="宋体"/>
                <w:szCs w:val="20"/>
                <w:lang w:eastAsia="zh-CN"/>
              </w:rPr>
            </w:pPr>
            <w:r>
              <w:rPr>
                <w:rFonts w:eastAsia="宋体"/>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宋体"/>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宋体"/>
                <w:szCs w:val="20"/>
                <w:lang w:eastAsia="ko-KR"/>
              </w:rPr>
            </w:pPr>
            <w:r>
              <w:rPr>
                <w:rFonts w:eastAsia="宋体"/>
                <w:szCs w:val="20"/>
                <w:lang w:eastAsia="ko-KR"/>
              </w:rPr>
              <w:t>T</w:t>
            </w:r>
            <w:r>
              <w:rPr>
                <w:rFonts w:eastAsia="宋体" w:hint="eastAsia"/>
                <w:szCs w:val="20"/>
                <w:lang w:eastAsia="ko-KR"/>
              </w:rPr>
              <w:t xml:space="preserve">o </w:t>
            </w:r>
            <w:r>
              <w:rPr>
                <w:rFonts w:eastAsia="宋体"/>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宋体"/>
                <w:szCs w:val="20"/>
                <w:lang w:eastAsia="ko-KR"/>
              </w:rPr>
            </w:pPr>
          </w:p>
          <w:p w14:paraId="7D1A33FB" w14:textId="77777777" w:rsidR="00FF6AA9" w:rsidRDefault="00FF6AA9" w:rsidP="00FF6AA9">
            <w:pPr>
              <w:spacing w:after="120"/>
              <w:rPr>
                <w:rFonts w:eastAsia="宋体"/>
                <w:szCs w:val="20"/>
                <w:lang w:eastAsia="ko-KR"/>
              </w:rPr>
            </w:pPr>
            <w:r>
              <w:rPr>
                <w:rFonts w:eastAsia="宋体"/>
                <w:szCs w:val="20"/>
                <w:lang w:eastAsia="ko-KR"/>
              </w:rPr>
              <w:t xml:space="preserve">Regarding the CS mapping by Opt.1b for </w:t>
            </w:r>
            <w:r w:rsidRPr="009A2CC1">
              <w:rPr>
                <w:rFonts w:eastAsia="宋体"/>
                <w:szCs w:val="20"/>
                <w:lang w:eastAsia="ko-KR"/>
              </w:rPr>
              <w:t>HP SR PF0 + LP HARQ-ACK PF</w:t>
            </w:r>
            <w:r>
              <w:rPr>
                <w:rFonts w:eastAsia="宋体"/>
                <w:szCs w:val="20"/>
                <w:lang w:eastAsia="ko-KR"/>
              </w:rPr>
              <w:t xml:space="preserve">0 and by Opt.3 for </w:t>
            </w:r>
            <w:r w:rsidRPr="009A2CC1">
              <w:rPr>
                <w:rFonts w:eastAsia="宋体"/>
                <w:szCs w:val="20"/>
                <w:lang w:eastAsia="ko-KR"/>
              </w:rPr>
              <w:t>HP SR PF0 + LP HARQ-ACK PF</w:t>
            </w:r>
            <w:r>
              <w:rPr>
                <w:rFonts w:eastAsia="宋体"/>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宋体"/>
                <w:szCs w:val="20"/>
                <w:lang w:eastAsia="ko-KR"/>
              </w:rPr>
            </w:pPr>
          </w:p>
          <w:p w14:paraId="1E5ED7C8" w14:textId="77777777" w:rsidR="00FF6AA9" w:rsidRDefault="00FF6AA9" w:rsidP="00FF6AA9">
            <w:pPr>
              <w:pStyle w:val="af6"/>
              <w:numPr>
                <w:ilvl w:val="1"/>
                <w:numId w:val="126"/>
              </w:numPr>
              <w:spacing w:after="120"/>
              <w:rPr>
                <w:rFonts w:eastAsia="宋体"/>
                <w:szCs w:val="20"/>
                <w:lang w:eastAsia="zh-CN"/>
              </w:rPr>
            </w:pPr>
            <w:r>
              <w:rPr>
                <w:rFonts w:eastAsia="宋体"/>
                <w:szCs w:val="20"/>
                <w:lang w:eastAsia="zh-CN"/>
              </w:rPr>
              <w:t xml:space="preserve">1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6}</w:t>
            </w:r>
          </w:p>
          <w:p w14:paraId="375A0079" w14:textId="3788C808" w:rsidR="00FF6AA9" w:rsidRPr="00954597" w:rsidRDefault="00FF6AA9" w:rsidP="00FF6AA9">
            <w:pPr>
              <w:pStyle w:val="af6"/>
              <w:numPr>
                <w:ilvl w:val="1"/>
                <w:numId w:val="126"/>
              </w:numPr>
              <w:spacing w:after="120"/>
              <w:rPr>
                <w:rFonts w:eastAsia="宋体"/>
                <w:szCs w:val="20"/>
                <w:lang w:eastAsia="zh-CN"/>
              </w:rPr>
            </w:pPr>
            <w:r>
              <w:rPr>
                <w:rFonts w:eastAsia="宋体"/>
                <w:szCs w:val="20"/>
                <w:lang w:eastAsia="zh-CN"/>
              </w:rPr>
              <w:t xml:space="preserve">2 HARQ-ACK, use </w:t>
            </w:r>
            <w:r w:rsidRPr="00E50C5A">
              <w:rPr>
                <w:rFonts w:eastAsia="宋体"/>
                <w:i/>
                <w:iCs/>
                <w:szCs w:val="20"/>
                <w:lang w:eastAsia="zh-CN"/>
              </w:rPr>
              <w:t>m</w:t>
            </w:r>
            <w:r w:rsidRPr="00E50C5A">
              <w:rPr>
                <w:rFonts w:eastAsia="宋体"/>
                <w:i/>
                <w:iCs/>
                <w:szCs w:val="20"/>
                <w:vertAlign w:val="subscript"/>
                <w:lang w:eastAsia="zh-CN"/>
              </w:rPr>
              <w:t>cs</w:t>
            </w:r>
            <w:r>
              <w:rPr>
                <w:rFonts w:eastAsia="宋体"/>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33F18601" w14:textId="77777777" w:rsidR="00F45ADB" w:rsidRDefault="00E11A62" w:rsidP="00382B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11A62">
              <w:rPr>
                <w:rFonts w:eastAsia="宋体"/>
                <w:szCs w:val="20"/>
                <w:vertAlign w:val="superscript"/>
                <w:lang w:eastAsia="zh-CN"/>
              </w:rPr>
              <w:t>st</w:t>
            </w:r>
            <w:r>
              <w:rPr>
                <w:rFonts w:eastAsia="宋体"/>
                <w:szCs w:val="20"/>
                <w:lang w:eastAsia="zh-CN"/>
              </w:rPr>
              <w:t xml:space="preserve"> and 2</w:t>
            </w:r>
            <w:r w:rsidRPr="00E11A62">
              <w:rPr>
                <w:rFonts w:eastAsia="宋体"/>
                <w:szCs w:val="20"/>
                <w:vertAlign w:val="superscript"/>
                <w:lang w:eastAsia="zh-CN"/>
              </w:rPr>
              <w:t>nd</w:t>
            </w:r>
            <w:r>
              <w:rPr>
                <w:rFonts w:eastAsia="宋体"/>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宋体"/>
                <w:szCs w:val="20"/>
                <w:lang w:eastAsia="zh-CN"/>
              </w:rPr>
              <w:t>For the 3</w:t>
            </w:r>
            <w:r w:rsidRPr="00E11A62">
              <w:rPr>
                <w:rFonts w:eastAsia="宋体"/>
                <w:szCs w:val="20"/>
                <w:vertAlign w:val="superscript"/>
                <w:lang w:eastAsia="zh-CN"/>
              </w:rPr>
              <w:t>rd</w:t>
            </w:r>
            <w:r>
              <w:rPr>
                <w:rFonts w:eastAsia="宋体"/>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宋体"/>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2F99CDE4" w:rsidR="00F45ADB" w:rsidRPr="00B4753E" w:rsidRDefault="00B4753E" w:rsidP="00382B66">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BA4C111" w14:textId="55C0961D" w:rsidR="00F45ADB" w:rsidRPr="00B4753E" w:rsidRDefault="00B4753E" w:rsidP="00382B66">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three proposals.</w:t>
            </w:r>
          </w:p>
        </w:tc>
      </w:tr>
      <w:tr w:rsidR="00F45ADB" w:rsidRPr="00954597" w14:paraId="4151E6AE" w14:textId="77777777" w:rsidTr="00FF6AA9">
        <w:tc>
          <w:tcPr>
            <w:tcW w:w="1369" w:type="dxa"/>
            <w:shd w:val="clear" w:color="auto" w:fill="auto"/>
          </w:tcPr>
          <w:p w14:paraId="6111C60F" w14:textId="5BB80DC3" w:rsidR="00F45ADB" w:rsidRPr="00954597" w:rsidRDefault="00CF1091" w:rsidP="00382B66">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1E8214B" w14:textId="75517E11" w:rsidR="00F45ADB" w:rsidRPr="00954597" w:rsidRDefault="00CF1091" w:rsidP="00382B66">
            <w:pPr>
              <w:spacing w:after="120"/>
              <w:rPr>
                <w:rFonts w:eastAsia="宋体"/>
                <w:szCs w:val="20"/>
                <w:lang w:eastAsia="zh-CN"/>
              </w:rPr>
            </w:pPr>
            <w:r>
              <w:rPr>
                <w:rFonts w:eastAsia="宋体"/>
                <w:szCs w:val="20"/>
                <w:lang w:eastAsia="zh-CN"/>
              </w:rPr>
              <w:t>Acceptable for make progress. Our preference is to follow Rel-16 behavior (i.e. no enhancement over Rel-16 - those cases are rare and have smaller impact than typical BLER).</w:t>
            </w:r>
          </w:p>
        </w:tc>
      </w:tr>
      <w:tr w:rsidR="00696B87" w:rsidRPr="00954597" w14:paraId="07676D9B" w14:textId="77777777" w:rsidTr="00FF6AA9">
        <w:tc>
          <w:tcPr>
            <w:tcW w:w="1369" w:type="dxa"/>
            <w:shd w:val="clear" w:color="auto" w:fill="auto"/>
          </w:tcPr>
          <w:p w14:paraId="7E0B7009" w14:textId="082302D9" w:rsidR="00696B87" w:rsidRPr="00954597" w:rsidRDefault="00696B87" w:rsidP="00696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230E439" w14:textId="77777777" w:rsidR="00696B87" w:rsidRDefault="00696B87" w:rsidP="00696B87">
            <w:pPr>
              <w:spacing w:after="120"/>
              <w:rPr>
                <w:rFonts w:eastAsia="宋体"/>
                <w:szCs w:val="20"/>
                <w:lang w:eastAsia="zh-CN"/>
              </w:rPr>
            </w:pPr>
            <w:r>
              <w:rPr>
                <w:rFonts w:eastAsia="宋体"/>
                <w:szCs w:val="20"/>
                <w:lang w:eastAsia="zh-CN"/>
              </w:rPr>
              <w:t>Appreciate Sony to further clarify option 1b and 3.</w:t>
            </w:r>
          </w:p>
          <w:p w14:paraId="68B02AAF" w14:textId="77777777" w:rsidR="00696B87" w:rsidRDefault="00696B87" w:rsidP="00696B87">
            <w:pPr>
              <w:spacing w:after="120"/>
              <w:rPr>
                <w:rFonts w:eastAsia="宋体"/>
                <w:szCs w:val="20"/>
                <w:lang w:eastAsia="zh-CN"/>
              </w:rPr>
            </w:pPr>
            <w:r>
              <w:rPr>
                <w:rFonts w:eastAsia="宋体"/>
                <w:szCs w:val="20"/>
                <w:lang w:eastAsia="zh-CN"/>
              </w:rPr>
              <w:lastRenderedPageBreak/>
              <w:t>Although we have known the difference between option 1b and option 3, we are fine with only Opt. 3 on the table for sake of progress.</w:t>
            </w:r>
          </w:p>
          <w:p w14:paraId="17D5FD69" w14:textId="49625C75" w:rsidR="00696B87" w:rsidRPr="00954597" w:rsidRDefault="00696B87" w:rsidP="00696B87">
            <w:pPr>
              <w:spacing w:after="120"/>
              <w:rPr>
                <w:rFonts w:eastAsia="宋体"/>
                <w:szCs w:val="20"/>
                <w:lang w:eastAsia="zh-CN"/>
              </w:rPr>
            </w:pPr>
            <w:r>
              <w:rPr>
                <w:rFonts w:eastAsia="宋体" w:hint="eastAsia"/>
                <w:szCs w:val="20"/>
                <w:lang w:eastAsia="zh-CN"/>
              </w:rPr>
              <w:t>F</w:t>
            </w:r>
            <w:r>
              <w:rPr>
                <w:rFonts w:eastAsia="宋体"/>
                <w:szCs w:val="20"/>
                <w:lang w:eastAsia="zh-CN"/>
              </w:rPr>
              <w:t>ine with the three proposals.</w:t>
            </w:r>
          </w:p>
        </w:tc>
      </w:tr>
      <w:tr w:rsidR="00696B87" w:rsidRPr="00954597" w14:paraId="52F2E77B" w14:textId="77777777" w:rsidTr="00FF6AA9">
        <w:tc>
          <w:tcPr>
            <w:tcW w:w="1369" w:type="dxa"/>
            <w:shd w:val="clear" w:color="auto" w:fill="auto"/>
          </w:tcPr>
          <w:p w14:paraId="25E47939" w14:textId="7BC160BC" w:rsidR="00696B87" w:rsidRPr="00954597" w:rsidRDefault="001B7D83" w:rsidP="00696B87">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61CE48D" w14:textId="77777777" w:rsidR="001B7D83" w:rsidRDefault="001B7D83" w:rsidP="001B7D83">
            <w:pPr>
              <w:spacing w:after="120"/>
              <w:rPr>
                <w:rFonts w:eastAsia="宋体"/>
                <w:szCs w:val="20"/>
                <w:lang w:eastAsia="zh-CN"/>
              </w:rPr>
            </w:pPr>
            <w:r>
              <w:rPr>
                <w:rFonts w:eastAsia="宋体"/>
                <w:szCs w:val="20"/>
                <w:lang w:eastAsia="zh-CN"/>
              </w:rPr>
              <w:t xml:space="preserve">We don’t agree with proposal 1. We think for this overlapping scenario, we can just reuse Rel-15 with a power boost. No need to do resource selection, which double the resource utilization. Not sure why that option was removed. </w:t>
            </w:r>
          </w:p>
          <w:p w14:paraId="490B5619" w14:textId="1D78A075" w:rsidR="00696B87" w:rsidRPr="00954597" w:rsidRDefault="001B7D83" w:rsidP="001B7D83">
            <w:pPr>
              <w:spacing w:after="120"/>
              <w:rPr>
                <w:rFonts w:eastAsia="宋体"/>
                <w:szCs w:val="20"/>
                <w:lang w:eastAsia="zh-CN"/>
              </w:rPr>
            </w:pPr>
            <w:r>
              <w:rPr>
                <w:rFonts w:eastAsia="宋体"/>
                <w:szCs w:val="20"/>
                <w:lang w:eastAsia="zh-CN"/>
              </w:rPr>
              <w:t>We are OK with proposal 2 and 3.</w:t>
            </w:r>
          </w:p>
        </w:tc>
      </w:tr>
      <w:tr w:rsidR="00F66696" w:rsidRPr="00954597" w14:paraId="3A390B06" w14:textId="77777777" w:rsidTr="00FF6AA9">
        <w:tc>
          <w:tcPr>
            <w:tcW w:w="1369" w:type="dxa"/>
            <w:shd w:val="clear" w:color="auto" w:fill="auto"/>
          </w:tcPr>
          <w:p w14:paraId="4BA730D3" w14:textId="0D7E9634" w:rsidR="00F66696" w:rsidRPr="00954597" w:rsidRDefault="00F66696" w:rsidP="00F66696">
            <w:pPr>
              <w:spacing w:after="120"/>
              <w:rPr>
                <w:rFonts w:eastAsia="宋体"/>
                <w:szCs w:val="20"/>
                <w:lang w:eastAsia="zh-CN"/>
              </w:rPr>
            </w:pPr>
            <w:r>
              <w:rPr>
                <w:rFonts w:eastAsia="Yu Mincho"/>
                <w:szCs w:val="20"/>
                <w:lang w:eastAsia="ja-JP"/>
              </w:rPr>
              <w:t>Quectel</w:t>
            </w:r>
          </w:p>
        </w:tc>
        <w:tc>
          <w:tcPr>
            <w:tcW w:w="7693" w:type="dxa"/>
            <w:shd w:val="clear" w:color="auto" w:fill="auto"/>
          </w:tcPr>
          <w:p w14:paraId="6808F201" w14:textId="0886BC9F" w:rsidR="00F66696" w:rsidRPr="00954597" w:rsidRDefault="00F66696" w:rsidP="00F66696">
            <w:pPr>
              <w:spacing w:after="120"/>
              <w:rPr>
                <w:rFonts w:eastAsia="宋体"/>
                <w:szCs w:val="20"/>
                <w:lang w:eastAsia="zh-CN"/>
              </w:rPr>
            </w:pPr>
            <w:r>
              <w:rPr>
                <w:rFonts w:eastAsia="Yu Mincho"/>
                <w:szCs w:val="20"/>
                <w:lang w:eastAsia="ja-JP"/>
              </w:rPr>
              <w:t xml:space="preserve">For progress, we are fine with </w:t>
            </w:r>
            <w:r w:rsidR="00321834">
              <w:rPr>
                <w:rFonts w:eastAsia="Yu Mincho"/>
                <w:szCs w:val="20"/>
                <w:lang w:eastAsia="ja-JP"/>
              </w:rPr>
              <w:t xml:space="preserve">these </w:t>
            </w:r>
            <w:r>
              <w:rPr>
                <w:rFonts w:eastAsia="Yu Mincho"/>
                <w:szCs w:val="20"/>
                <w:lang w:eastAsia="ja-JP"/>
              </w:rPr>
              <w:t>three proposals.</w:t>
            </w:r>
          </w:p>
        </w:tc>
      </w:tr>
      <w:tr w:rsidR="000115D8" w:rsidRPr="00954597" w14:paraId="0DAFA76E" w14:textId="77777777" w:rsidTr="00FF6AA9">
        <w:tc>
          <w:tcPr>
            <w:tcW w:w="1369" w:type="dxa"/>
            <w:shd w:val="clear" w:color="auto" w:fill="auto"/>
          </w:tcPr>
          <w:p w14:paraId="3968A5EB" w14:textId="269E5453" w:rsidR="000115D8" w:rsidRPr="00954597" w:rsidRDefault="000115D8" w:rsidP="000115D8">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2315C633" w14:textId="77777777" w:rsidR="000115D8" w:rsidRDefault="000115D8" w:rsidP="000115D8">
            <w:pPr>
              <w:spacing w:after="120"/>
              <w:rPr>
                <w:rFonts w:eastAsia="Yu Mincho"/>
                <w:szCs w:val="20"/>
                <w:lang w:eastAsia="ja-JP"/>
              </w:rPr>
            </w:pPr>
            <w:r>
              <w:rPr>
                <w:rFonts w:eastAsia="Yu Mincho" w:hint="eastAsia"/>
                <w:szCs w:val="20"/>
                <w:lang w:eastAsia="ja-JP"/>
              </w:rPr>
              <w:t>For the 1</w:t>
            </w:r>
            <w:r w:rsidRPr="00B409B7">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and 3</w:t>
            </w:r>
            <w:r w:rsidRPr="001D1C01">
              <w:rPr>
                <w:rFonts w:eastAsia="Yu Mincho"/>
                <w:szCs w:val="20"/>
                <w:vertAlign w:val="superscript"/>
                <w:lang w:eastAsia="ja-JP"/>
              </w:rPr>
              <w:t>rd</w:t>
            </w:r>
            <w:r>
              <w:rPr>
                <w:rFonts w:eastAsia="Yu Mincho"/>
                <w:szCs w:val="20"/>
                <w:lang w:eastAsia="ja-JP"/>
              </w:rPr>
              <w:t xml:space="preserve"> proposals, we are fine.</w:t>
            </w:r>
          </w:p>
          <w:p w14:paraId="7EB1FFCF" w14:textId="15616866" w:rsidR="000115D8" w:rsidRPr="00954597" w:rsidRDefault="000115D8" w:rsidP="000115D8">
            <w:pPr>
              <w:spacing w:after="120"/>
              <w:rPr>
                <w:rFonts w:eastAsia="宋体"/>
                <w:szCs w:val="20"/>
                <w:lang w:eastAsia="zh-CN"/>
              </w:rPr>
            </w:pPr>
            <w:r>
              <w:rPr>
                <w:rFonts w:eastAsia="Yu Mincho"/>
                <w:szCs w:val="20"/>
                <w:lang w:eastAsia="ja-JP"/>
              </w:rPr>
              <w:t>For the 2</w:t>
            </w:r>
            <w:r w:rsidRPr="00B409B7">
              <w:rPr>
                <w:rFonts w:eastAsia="Yu Mincho"/>
                <w:szCs w:val="20"/>
                <w:vertAlign w:val="superscript"/>
                <w:lang w:eastAsia="ja-JP"/>
              </w:rPr>
              <w:t>nd</w:t>
            </w:r>
            <w:r>
              <w:rPr>
                <w:rFonts w:eastAsia="Yu Mincho"/>
                <w:szCs w:val="20"/>
                <w:lang w:eastAsia="ja-JP"/>
              </w:rPr>
              <w:t xml:space="preserve"> proposal, we slightly prefer to keep Opt.1b. From the ZTE’s clarification, we see there is not much difference between Opt.1b and Opt.3. However, Opt.1b seems more similar behavior to Rel-15 since positive SR is </w:t>
            </w:r>
            <w:r w:rsidRPr="001D1C01">
              <w:rPr>
                <w:rFonts w:eastAsia="Yu Mincho"/>
                <w:szCs w:val="20"/>
                <w:lang w:eastAsia="ja-JP"/>
              </w:rPr>
              <w:t>represented using CS in PF0</w:t>
            </w:r>
            <w:r>
              <w:rPr>
                <w:rFonts w:eastAsia="Yu Mincho"/>
                <w:szCs w:val="20"/>
                <w:lang w:eastAsia="ja-JP"/>
              </w:rPr>
              <w:t>.</w:t>
            </w:r>
          </w:p>
        </w:tc>
      </w:tr>
      <w:tr w:rsidR="00EB37E0" w:rsidRPr="00954597" w14:paraId="28BDBEC2" w14:textId="77777777" w:rsidTr="00FF6AA9">
        <w:tc>
          <w:tcPr>
            <w:tcW w:w="1369" w:type="dxa"/>
            <w:shd w:val="clear" w:color="auto" w:fill="auto"/>
          </w:tcPr>
          <w:p w14:paraId="26B6EAEC" w14:textId="55ABF972" w:rsidR="00EB37E0" w:rsidRPr="00954597" w:rsidRDefault="00EB37E0" w:rsidP="00EB37E0">
            <w:pPr>
              <w:spacing w:after="120"/>
              <w:rPr>
                <w:rFonts w:eastAsia="宋体"/>
                <w:szCs w:val="20"/>
                <w:lang w:eastAsia="zh-CN"/>
              </w:rPr>
            </w:pPr>
            <w:r>
              <w:rPr>
                <w:rFonts w:eastAsia="宋体"/>
                <w:szCs w:val="20"/>
                <w:lang w:eastAsia="zh-CN"/>
              </w:rPr>
              <w:t>Nokia/NSB</w:t>
            </w:r>
          </w:p>
        </w:tc>
        <w:tc>
          <w:tcPr>
            <w:tcW w:w="7693" w:type="dxa"/>
            <w:shd w:val="clear" w:color="auto" w:fill="auto"/>
          </w:tcPr>
          <w:p w14:paraId="418D6C7F" w14:textId="77777777" w:rsidR="00EB37E0" w:rsidRDefault="00EB37E0" w:rsidP="00EB37E0">
            <w:pPr>
              <w:spacing w:after="120"/>
              <w:rPr>
                <w:rFonts w:eastAsia="宋体"/>
                <w:szCs w:val="20"/>
                <w:lang w:eastAsia="zh-CN"/>
              </w:rPr>
            </w:pPr>
            <w:r>
              <w:rPr>
                <w:rFonts w:eastAsia="宋体"/>
                <w:szCs w:val="20"/>
                <w:lang w:eastAsia="zh-CN"/>
              </w:rPr>
              <w:t xml:space="preserve">We can be </w:t>
            </w:r>
            <w:bookmarkStart w:id="45" w:name="OLE_LINK36"/>
            <w:r>
              <w:rPr>
                <w:rFonts w:eastAsia="宋体"/>
                <w:szCs w:val="20"/>
                <w:lang w:eastAsia="zh-CN"/>
              </w:rPr>
              <w:t>fine with the first and second proposal</w:t>
            </w:r>
            <w:bookmarkEnd w:id="45"/>
            <w:r>
              <w:rPr>
                <w:rFonts w:eastAsia="宋体"/>
                <w:szCs w:val="20"/>
                <w:lang w:eastAsia="zh-CN"/>
              </w:rPr>
              <w:t xml:space="preserve"> for the sake of progress. </w:t>
            </w:r>
          </w:p>
          <w:p w14:paraId="6988150F" w14:textId="77777777" w:rsidR="00EB37E0" w:rsidRDefault="00EB37E0" w:rsidP="00EB37E0">
            <w:pPr>
              <w:spacing w:after="120"/>
              <w:rPr>
                <w:rFonts w:eastAsia="宋体"/>
                <w:szCs w:val="20"/>
                <w:lang w:eastAsia="zh-CN"/>
              </w:rPr>
            </w:pPr>
            <w:r>
              <w:rPr>
                <w:rFonts w:eastAsia="宋体"/>
                <w:szCs w:val="20"/>
                <w:lang w:eastAsia="zh-CN"/>
              </w:rPr>
              <w:t>Support the third proposal.</w:t>
            </w:r>
          </w:p>
          <w:p w14:paraId="525F2FE8" w14:textId="249CC0E2" w:rsidR="00EB37E0" w:rsidRPr="00954597" w:rsidRDefault="00EB37E0" w:rsidP="00EB37E0">
            <w:pPr>
              <w:spacing w:after="120"/>
              <w:rPr>
                <w:rFonts w:eastAsia="宋体"/>
                <w:szCs w:val="20"/>
                <w:lang w:eastAsia="zh-CN"/>
              </w:rPr>
            </w:pPr>
            <w:r>
              <w:rPr>
                <w:rFonts w:eastAsia="宋体"/>
                <w:szCs w:val="20"/>
                <w:lang w:eastAsia="zh-CN"/>
              </w:rPr>
              <w:t>As a general comment, for the scenarios where multiplexing would be adopted, it’s important to use HP PUCCH resource for the multiplexing.</w:t>
            </w:r>
          </w:p>
        </w:tc>
      </w:tr>
      <w:tr w:rsidR="000115D8" w:rsidRPr="00954597" w14:paraId="1D0FEE1D" w14:textId="77777777" w:rsidTr="00FF6AA9">
        <w:tc>
          <w:tcPr>
            <w:tcW w:w="1369" w:type="dxa"/>
            <w:shd w:val="clear" w:color="auto" w:fill="auto"/>
          </w:tcPr>
          <w:p w14:paraId="124BEC66" w14:textId="58222641" w:rsidR="000115D8" w:rsidRPr="00954597" w:rsidRDefault="00B429FC" w:rsidP="000115D8">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05B8C951" w14:textId="68DFC9DE" w:rsidR="000115D8" w:rsidRPr="00954597" w:rsidRDefault="00B429FC" w:rsidP="000115D8">
            <w:pPr>
              <w:spacing w:after="120"/>
              <w:rPr>
                <w:rFonts w:eastAsia="宋体"/>
                <w:szCs w:val="20"/>
                <w:lang w:eastAsia="zh-CN"/>
              </w:rPr>
            </w:pPr>
            <w:r>
              <w:rPr>
                <w:rFonts w:eastAsia="宋体"/>
                <w:szCs w:val="20"/>
                <w:lang w:eastAsia="zh-CN"/>
              </w:rPr>
              <w:t>Fine with the first and second proposal. For the third proposal, we agree with HW’s view.</w:t>
            </w:r>
          </w:p>
        </w:tc>
      </w:tr>
      <w:tr w:rsidR="000115D8" w:rsidRPr="00954597" w14:paraId="001E2063" w14:textId="77777777" w:rsidTr="00FF6AA9">
        <w:tc>
          <w:tcPr>
            <w:tcW w:w="1369" w:type="dxa"/>
            <w:shd w:val="clear" w:color="auto" w:fill="auto"/>
          </w:tcPr>
          <w:p w14:paraId="072E7F2B" w14:textId="57127AF9" w:rsidR="000115D8" w:rsidRPr="00954597" w:rsidRDefault="00E15202" w:rsidP="000115D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1DD143AE" w14:textId="6526F444" w:rsidR="000115D8" w:rsidRPr="00954597" w:rsidRDefault="00E15202" w:rsidP="00E15202">
            <w:pPr>
              <w:spacing w:after="120"/>
              <w:rPr>
                <w:rFonts w:eastAsia="宋体"/>
                <w:szCs w:val="20"/>
                <w:lang w:eastAsia="zh-CN"/>
              </w:rPr>
            </w:pPr>
            <w:r>
              <w:rPr>
                <w:rFonts w:eastAsia="宋体"/>
                <w:szCs w:val="20"/>
                <w:lang w:eastAsia="zh-CN"/>
              </w:rPr>
              <w:t>We don’t agree with the proposals. In our view, a PUCCH resource determination rule to multiplex LP HARQ-ACK with HP SR should be consistent for different cases (e.g. more than 1 HP SR, SR of PF0 and LP HARQ-ACK of more than 2 bits). Thus, a general PUCCH resource determination rule for LP HARQ-ACK and HP SR should be discussed</w:t>
            </w:r>
            <w:r w:rsidR="00213CDA">
              <w:rPr>
                <w:rFonts w:eastAsia="宋体"/>
                <w:szCs w:val="20"/>
                <w:lang w:eastAsia="zh-CN"/>
              </w:rPr>
              <w:t>.</w:t>
            </w:r>
            <w:r>
              <w:rPr>
                <w:rFonts w:eastAsia="宋体"/>
                <w:szCs w:val="20"/>
                <w:lang w:eastAsia="zh-CN"/>
              </w:rPr>
              <w:t xml:space="preserve">   </w:t>
            </w:r>
          </w:p>
        </w:tc>
      </w:tr>
      <w:tr w:rsidR="000115D8" w:rsidRPr="00954597" w14:paraId="0CC0A5BA" w14:textId="77777777" w:rsidTr="00FF6AA9">
        <w:tc>
          <w:tcPr>
            <w:tcW w:w="1369" w:type="dxa"/>
            <w:shd w:val="clear" w:color="auto" w:fill="auto"/>
          </w:tcPr>
          <w:p w14:paraId="1ECD35F5" w14:textId="77777777" w:rsidR="000115D8" w:rsidRPr="00954597" w:rsidRDefault="000115D8" w:rsidP="000115D8">
            <w:pPr>
              <w:spacing w:after="120"/>
              <w:rPr>
                <w:rFonts w:eastAsia="宋体"/>
                <w:szCs w:val="20"/>
                <w:lang w:eastAsia="zh-CN"/>
              </w:rPr>
            </w:pPr>
          </w:p>
        </w:tc>
        <w:tc>
          <w:tcPr>
            <w:tcW w:w="7693" w:type="dxa"/>
            <w:shd w:val="clear" w:color="auto" w:fill="auto"/>
          </w:tcPr>
          <w:p w14:paraId="419BB020" w14:textId="77777777" w:rsidR="000115D8" w:rsidRPr="00954597" w:rsidRDefault="000115D8" w:rsidP="000115D8">
            <w:pPr>
              <w:spacing w:after="120"/>
              <w:rPr>
                <w:rFonts w:eastAsia="宋体"/>
                <w:szCs w:val="20"/>
                <w:lang w:eastAsia="zh-CN"/>
              </w:rPr>
            </w:pPr>
          </w:p>
        </w:tc>
      </w:tr>
      <w:tr w:rsidR="000115D8" w:rsidRPr="00954597" w14:paraId="1B7A1AED" w14:textId="77777777" w:rsidTr="00FF6AA9">
        <w:tc>
          <w:tcPr>
            <w:tcW w:w="1369" w:type="dxa"/>
            <w:shd w:val="clear" w:color="auto" w:fill="auto"/>
          </w:tcPr>
          <w:p w14:paraId="55A28BD6" w14:textId="77777777" w:rsidR="000115D8" w:rsidRPr="00954597" w:rsidRDefault="000115D8" w:rsidP="000115D8">
            <w:pPr>
              <w:spacing w:after="120"/>
              <w:rPr>
                <w:rFonts w:eastAsia="宋体"/>
                <w:szCs w:val="20"/>
                <w:lang w:eastAsia="zh-CN"/>
              </w:rPr>
            </w:pPr>
          </w:p>
        </w:tc>
        <w:tc>
          <w:tcPr>
            <w:tcW w:w="7693" w:type="dxa"/>
            <w:shd w:val="clear" w:color="auto" w:fill="auto"/>
          </w:tcPr>
          <w:p w14:paraId="57DB8495" w14:textId="77777777" w:rsidR="000115D8" w:rsidRPr="00954597" w:rsidRDefault="000115D8" w:rsidP="000115D8">
            <w:pPr>
              <w:spacing w:after="120"/>
              <w:rPr>
                <w:rFonts w:eastAsia="宋体"/>
                <w:szCs w:val="20"/>
                <w:lang w:eastAsia="zh-CN"/>
              </w:rPr>
            </w:pPr>
          </w:p>
        </w:tc>
      </w:tr>
      <w:tr w:rsidR="000115D8" w:rsidRPr="00954597" w14:paraId="337C3263" w14:textId="77777777" w:rsidTr="00FF6AA9">
        <w:tc>
          <w:tcPr>
            <w:tcW w:w="1369" w:type="dxa"/>
            <w:shd w:val="clear" w:color="auto" w:fill="auto"/>
          </w:tcPr>
          <w:p w14:paraId="3667C4EC" w14:textId="77777777" w:rsidR="000115D8" w:rsidRPr="00954597" w:rsidRDefault="000115D8" w:rsidP="000115D8">
            <w:pPr>
              <w:spacing w:after="120"/>
              <w:rPr>
                <w:rFonts w:eastAsia="宋体"/>
                <w:szCs w:val="20"/>
                <w:lang w:eastAsia="zh-CN"/>
              </w:rPr>
            </w:pPr>
          </w:p>
        </w:tc>
        <w:tc>
          <w:tcPr>
            <w:tcW w:w="7693" w:type="dxa"/>
            <w:shd w:val="clear" w:color="auto" w:fill="auto"/>
          </w:tcPr>
          <w:p w14:paraId="45FA6EDF" w14:textId="77777777" w:rsidR="000115D8" w:rsidRPr="00954597" w:rsidRDefault="000115D8" w:rsidP="000115D8">
            <w:pPr>
              <w:spacing w:after="120"/>
              <w:rPr>
                <w:rFonts w:eastAsia="宋体"/>
                <w:szCs w:val="20"/>
                <w:lang w:eastAsia="zh-CN"/>
              </w:rPr>
            </w:pPr>
          </w:p>
        </w:tc>
      </w:tr>
      <w:tr w:rsidR="000115D8" w:rsidRPr="00954597" w14:paraId="2A934AF2" w14:textId="77777777" w:rsidTr="00FF6AA9">
        <w:tc>
          <w:tcPr>
            <w:tcW w:w="1369" w:type="dxa"/>
            <w:shd w:val="clear" w:color="auto" w:fill="auto"/>
          </w:tcPr>
          <w:p w14:paraId="3EA5BD7B" w14:textId="77777777" w:rsidR="000115D8" w:rsidRPr="00954597" w:rsidRDefault="000115D8" w:rsidP="000115D8">
            <w:pPr>
              <w:spacing w:after="120"/>
              <w:rPr>
                <w:rFonts w:eastAsia="宋体"/>
                <w:szCs w:val="20"/>
                <w:lang w:eastAsia="zh-CN"/>
              </w:rPr>
            </w:pPr>
          </w:p>
        </w:tc>
        <w:tc>
          <w:tcPr>
            <w:tcW w:w="7693" w:type="dxa"/>
            <w:shd w:val="clear" w:color="auto" w:fill="auto"/>
          </w:tcPr>
          <w:p w14:paraId="7762F664" w14:textId="77777777" w:rsidR="000115D8" w:rsidRPr="00954597" w:rsidRDefault="000115D8" w:rsidP="000115D8">
            <w:pPr>
              <w:spacing w:after="120"/>
              <w:rPr>
                <w:rFonts w:eastAsia="宋体"/>
                <w:szCs w:val="20"/>
                <w:lang w:eastAsia="zh-CN"/>
              </w:rPr>
            </w:pPr>
          </w:p>
        </w:tc>
      </w:tr>
      <w:tr w:rsidR="000115D8" w:rsidRPr="00954597" w14:paraId="08258020" w14:textId="77777777" w:rsidTr="00FF6AA9">
        <w:tc>
          <w:tcPr>
            <w:tcW w:w="1369" w:type="dxa"/>
            <w:shd w:val="clear" w:color="auto" w:fill="auto"/>
          </w:tcPr>
          <w:p w14:paraId="6FAF000D" w14:textId="77777777" w:rsidR="000115D8" w:rsidRPr="00954597" w:rsidRDefault="000115D8" w:rsidP="000115D8">
            <w:pPr>
              <w:spacing w:after="120"/>
              <w:rPr>
                <w:rFonts w:eastAsia="宋体"/>
                <w:szCs w:val="20"/>
                <w:lang w:eastAsia="zh-CN"/>
              </w:rPr>
            </w:pPr>
          </w:p>
        </w:tc>
        <w:tc>
          <w:tcPr>
            <w:tcW w:w="7693" w:type="dxa"/>
            <w:shd w:val="clear" w:color="auto" w:fill="auto"/>
          </w:tcPr>
          <w:p w14:paraId="27A1E045" w14:textId="77777777" w:rsidR="000115D8" w:rsidRPr="00954597" w:rsidRDefault="000115D8" w:rsidP="000115D8">
            <w:pPr>
              <w:spacing w:after="120"/>
              <w:rPr>
                <w:rFonts w:eastAsia="宋体"/>
                <w:szCs w:val="20"/>
                <w:lang w:eastAsia="zh-CN"/>
              </w:rPr>
            </w:pPr>
          </w:p>
        </w:tc>
      </w:tr>
      <w:tr w:rsidR="000115D8" w:rsidRPr="00954597" w14:paraId="449022B6" w14:textId="77777777" w:rsidTr="00FF6AA9">
        <w:tc>
          <w:tcPr>
            <w:tcW w:w="1369" w:type="dxa"/>
            <w:shd w:val="clear" w:color="auto" w:fill="auto"/>
          </w:tcPr>
          <w:p w14:paraId="21B102ED" w14:textId="77777777" w:rsidR="000115D8" w:rsidRPr="00954597" w:rsidRDefault="000115D8" w:rsidP="000115D8">
            <w:pPr>
              <w:spacing w:after="120"/>
              <w:rPr>
                <w:rFonts w:eastAsia="宋体"/>
                <w:szCs w:val="20"/>
                <w:lang w:eastAsia="zh-CN"/>
              </w:rPr>
            </w:pPr>
          </w:p>
        </w:tc>
        <w:tc>
          <w:tcPr>
            <w:tcW w:w="7693" w:type="dxa"/>
            <w:shd w:val="clear" w:color="auto" w:fill="auto"/>
          </w:tcPr>
          <w:p w14:paraId="1EC9F386" w14:textId="77777777" w:rsidR="000115D8" w:rsidRPr="00954597" w:rsidRDefault="000115D8" w:rsidP="000115D8">
            <w:pPr>
              <w:spacing w:after="120"/>
              <w:rPr>
                <w:rFonts w:eastAsia="宋体"/>
                <w:szCs w:val="20"/>
                <w:lang w:eastAsia="zh-CN"/>
              </w:rPr>
            </w:pPr>
          </w:p>
        </w:tc>
      </w:tr>
      <w:tr w:rsidR="000115D8" w:rsidRPr="00954597" w14:paraId="739A8C4D" w14:textId="77777777" w:rsidTr="00FF6AA9">
        <w:tc>
          <w:tcPr>
            <w:tcW w:w="1369" w:type="dxa"/>
            <w:shd w:val="clear" w:color="auto" w:fill="auto"/>
          </w:tcPr>
          <w:p w14:paraId="68908172" w14:textId="77777777" w:rsidR="000115D8" w:rsidRPr="00954597" w:rsidRDefault="000115D8" w:rsidP="000115D8">
            <w:pPr>
              <w:spacing w:after="120"/>
              <w:rPr>
                <w:rFonts w:eastAsia="宋体"/>
                <w:szCs w:val="20"/>
                <w:lang w:eastAsia="zh-CN"/>
              </w:rPr>
            </w:pPr>
          </w:p>
        </w:tc>
        <w:tc>
          <w:tcPr>
            <w:tcW w:w="7693" w:type="dxa"/>
            <w:shd w:val="clear" w:color="auto" w:fill="auto"/>
          </w:tcPr>
          <w:p w14:paraId="0AC2F0BF" w14:textId="77777777" w:rsidR="000115D8" w:rsidRPr="00954597" w:rsidRDefault="000115D8" w:rsidP="000115D8">
            <w:pPr>
              <w:spacing w:after="120"/>
              <w:rPr>
                <w:rFonts w:eastAsia="宋体"/>
                <w:szCs w:val="20"/>
                <w:lang w:eastAsia="zh-CN"/>
              </w:rPr>
            </w:pPr>
          </w:p>
        </w:tc>
      </w:tr>
      <w:tr w:rsidR="000115D8" w:rsidRPr="00954597" w14:paraId="2624EB78" w14:textId="77777777" w:rsidTr="00FF6AA9">
        <w:tc>
          <w:tcPr>
            <w:tcW w:w="1369" w:type="dxa"/>
            <w:shd w:val="clear" w:color="auto" w:fill="auto"/>
          </w:tcPr>
          <w:p w14:paraId="0B0559AA" w14:textId="77777777" w:rsidR="000115D8" w:rsidRPr="00954597" w:rsidRDefault="000115D8" w:rsidP="000115D8">
            <w:pPr>
              <w:spacing w:after="120"/>
              <w:rPr>
                <w:rFonts w:eastAsia="宋体"/>
                <w:szCs w:val="20"/>
                <w:lang w:eastAsia="zh-CN"/>
              </w:rPr>
            </w:pPr>
          </w:p>
        </w:tc>
        <w:tc>
          <w:tcPr>
            <w:tcW w:w="7693" w:type="dxa"/>
            <w:shd w:val="clear" w:color="auto" w:fill="auto"/>
          </w:tcPr>
          <w:p w14:paraId="674D939D" w14:textId="77777777" w:rsidR="000115D8" w:rsidRPr="00954597" w:rsidRDefault="000115D8" w:rsidP="000115D8">
            <w:pPr>
              <w:spacing w:after="120"/>
              <w:rPr>
                <w:rFonts w:eastAsia="宋体"/>
                <w:szCs w:val="20"/>
                <w:lang w:eastAsia="zh-CN"/>
              </w:rPr>
            </w:pPr>
          </w:p>
        </w:tc>
      </w:tr>
      <w:tr w:rsidR="000115D8" w:rsidRPr="00954597" w14:paraId="2D44F34A" w14:textId="77777777" w:rsidTr="00FF6AA9">
        <w:tc>
          <w:tcPr>
            <w:tcW w:w="1369" w:type="dxa"/>
            <w:shd w:val="clear" w:color="auto" w:fill="auto"/>
          </w:tcPr>
          <w:p w14:paraId="716A109D" w14:textId="77777777" w:rsidR="000115D8" w:rsidRPr="00954597" w:rsidRDefault="000115D8" w:rsidP="000115D8">
            <w:pPr>
              <w:spacing w:after="120"/>
              <w:rPr>
                <w:rFonts w:eastAsia="宋体"/>
                <w:szCs w:val="20"/>
                <w:lang w:eastAsia="zh-CN"/>
              </w:rPr>
            </w:pPr>
          </w:p>
        </w:tc>
        <w:tc>
          <w:tcPr>
            <w:tcW w:w="7693" w:type="dxa"/>
            <w:shd w:val="clear" w:color="auto" w:fill="auto"/>
          </w:tcPr>
          <w:p w14:paraId="0D0C55D1" w14:textId="77777777" w:rsidR="000115D8" w:rsidRPr="00954597" w:rsidRDefault="000115D8" w:rsidP="000115D8">
            <w:pPr>
              <w:spacing w:after="120"/>
              <w:rPr>
                <w:rFonts w:eastAsia="宋体"/>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A92388"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Firstly, UE constructs the high-priority Type-1 HARQ-ACK codebook based on K1 set of high-priority HARQ-ACK as Rel-16, and constructs low-priority Type-1 HARQ-ACK codebook based on K1’ set obtained by removing values in </w:t>
            </w:r>
            <w:r w:rsidRPr="00C35A8D">
              <w:rPr>
                <w:rFonts w:eastAsia="宋体"/>
                <w:bCs/>
                <w:i/>
                <w:iCs/>
                <w:lang w:eastAsia="zh-CN"/>
              </w:rPr>
              <w:lastRenderedPageBreak/>
              <w:t>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lastRenderedPageBreak/>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lastRenderedPageBreak/>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sidRPr="003931FB">
        <w:rPr>
          <w:rFonts w:eastAsia="宋体" w:hint="eastAsia"/>
          <w:highlight w:val="yellow"/>
          <w:lang w:eastAsia="zh-CN"/>
        </w:rPr>
        <w:t>Proposal for 1</w:t>
      </w:r>
      <w:r w:rsidRPr="003931FB">
        <w:rPr>
          <w:rFonts w:eastAsia="宋体" w:hint="eastAsia"/>
          <w:highlight w:val="yellow"/>
          <w:vertAlign w:val="superscript"/>
          <w:lang w:eastAsia="zh-CN"/>
        </w:rPr>
        <w:t>st</w:t>
      </w:r>
      <w:r w:rsidRPr="003931FB">
        <w:rPr>
          <w:rFonts w:eastAsia="宋体" w:hint="eastAsia"/>
          <w:highlight w:val="yellow"/>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46" w:name="_Hlk69051652"/>
            <w:r>
              <w:rPr>
                <w:szCs w:val="20"/>
                <w:lang w:val="en-GB"/>
              </w:rPr>
              <w:t>&lt;=2 bits HP A/N puncture CSI-2 or PUSCH, &lt;=2 bits LP A/N puncture CSI-2 or PUSCH</w:t>
            </w:r>
            <w:bookmarkEnd w:id="46"/>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 xml:space="preserve">Second, what is the motivation to adopt different design for UCI multiplexing on PUCCH </w:t>
            </w:r>
            <w:r>
              <w:rPr>
                <w:rFonts w:eastAsia="宋体"/>
                <w:szCs w:val="20"/>
                <w:lang w:eastAsia="zh-CN"/>
              </w:rPr>
              <w:lastRenderedPageBreak/>
              <w:t>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w:t>
            </w:r>
            <w:r>
              <w:rPr>
                <w:rFonts w:eastAsia="宋体"/>
                <w:szCs w:val="20"/>
                <w:lang w:eastAsia="zh-CN"/>
              </w:rPr>
              <w:lastRenderedPageBreak/>
              <w:t xml:space="preserve">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913FD98" w14:textId="42BB67B0" w:rsidR="001551A6" w:rsidRDefault="001551A6" w:rsidP="001551A6">
      <w:pPr>
        <w:pStyle w:val="2"/>
        <w:numPr>
          <w:ilvl w:val="2"/>
          <w:numId w:val="1"/>
        </w:numPr>
        <w:rPr>
          <w:rFonts w:eastAsiaTheme="minorEastAsia" w:hint="eastAsia"/>
          <w:szCs w:val="20"/>
          <w:lang w:eastAsia="zh-CN"/>
        </w:rPr>
      </w:pPr>
      <w:r>
        <w:rPr>
          <w:rFonts w:eastAsiaTheme="minorEastAsia" w:hint="eastAsia"/>
          <w:szCs w:val="20"/>
          <w:lang w:eastAsia="zh-CN"/>
        </w:rPr>
        <w:t>2</w:t>
      </w:r>
      <w:r w:rsidRPr="001551A6">
        <w:rPr>
          <w:rFonts w:eastAsiaTheme="minorEastAsia" w:hint="eastAsia"/>
          <w:szCs w:val="20"/>
          <w:vertAlign w:val="superscript"/>
          <w:lang w:eastAsia="zh-CN"/>
        </w:rPr>
        <w:t>nd</w:t>
      </w:r>
      <w:r>
        <w:rPr>
          <w:rFonts w:eastAsiaTheme="minorEastAsia" w:hint="eastAsia"/>
          <w:szCs w:val="20"/>
          <w:lang w:eastAsia="zh-CN"/>
        </w:rPr>
        <w:t xml:space="preserve"> </w:t>
      </w:r>
      <w:r>
        <w:rPr>
          <w:rFonts w:eastAsiaTheme="minorEastAsia" w:hint="eastAsia"/>
          <w:szCs w:val="20"/>
          <w:lang w:eastAsia="zh-CN"/>
        </w:rPr>
        <w:t>round proposals and discussions</w:t>
      </w:r>
    </w:p>
    <w:p w14:paraId="3F06C806" w14:textId="31FDE9DB" w:rsidR="00DC18E3" w:rsidRPr="00DC18E3" w:rsidRDefault="00DC18E3" w:rsidP="00DC18E3">
      <w:pPr>
        <w:pStyle w:val="a0"/>
        <w:rPr>
          <w:rFonts w:eastAsiaTheme="minorEastAsia" w:hint="eastAsia"/>
          <w:lang w:eastAsia="zh-CN"/>
        </w:rPr>
      </w:pPr>
      <w:r>
        <w:rPr>
          <w:rFonts w:eastAsiaTheme="minorEastAsia"/>
          <w:lang w:eastAsia="zh-CN"/>
        </w:rPr>
        <w:t>V</w:t>
      </w:r>
      <w:r>
        <w:rPr>
          <w:rFonts w:eastAsiaTheme="minorEastAsia" w:hint="eastAsia"/>
          <w:lang w:eastAsia="zh-CN"/>
        </w:rPr>
        <w:t>oid.</w:t>
      </w:r>
    </w:p>
    <w:p w14:paraId="4D5FB2E1" w14:textId="66672C08" w:rsidR="001551A6" w:rsidRDefault="00DC18E3" w:rsidP="001551A6">
      <w:pPr>
        <w:pStyle w:val="2"/>
        <w:numPr>
          <w:ilvl w:val="2"/>
          <w:numId w:val="1"/>
        </w:numPr>
        <w:rPr>
          <w:rFonts w:eastAsiaTheme="minorEastAsia" w:hint="eastAsia"/>
          <w:szCs w:val="20"/>
          <w:lang w:eastAsia="zh-CN"/>
        </w:rPr>
      </w:pPr>
      <w:r>
        <w:rPr>
          <w:rFonts w:eastAsiaTheme="minorEastAsia" w:hint="eastAsia"/>
          <w:szCs w:val="20"/>
          <w:lang w:eastAsia="zh-CN"/>
        </w:rPr>
        <w:t>3</w:t>
      </w:r>
      <w:r w:rsidRPr="00DC18E3">
        <w:rPr>
          <w:rFonts w:eastAsiaTheme="minorEastAsia" w:hint="eastAsia"/>
          <w:szCs w:val="20"/>
          <w:vertAlign w:val="superscript"/>
          <w:lang w:eastAsia="zh-CN"/>
        </w:rPr>
        <w:t>rd</w:t>
      </w:r>
      <w:r>
        <w:rPr>
          <w:rFonts w:eastAsiaTheme="minorEastAsia" w:hint="eastAsia"/>
          <w:szCs w:val="20"/>
          <w:lang w:eastAsia="zh-CN"/>
        </w:rPr>
        <w:t xml:space="preserve"> </w:t>
      </w:r>
      <w:r w:rsidR="001551A6">
        <w:rPr>
          <w:rFonts w:eastAsiaTheme="minorEastAsia" w:hint="eastAsia"/>
          <w:szCs w:val="20"/>
          <w:lang w:eastAsia="zh-CN"/>
        </w:rPr>
        <w:t>round proposals and discussions</w:t>
      </w:r>
    </w:p>
    <w:p w14:paraId="1EE81D85" w14:textId="77777777" w:rsidR="00DC18E3" w:rsidRPr="00DC18E3" w:rsidRDefault="00DC18E3" w:rsidP="00DC18E3">
      <w:pPr>
        <w:pStyle w:val="a0"/>
        <w:rPr>
          <w:rFonts w:eastAsiaTheme="minorEastAsia" w:hint="eastAsia"/>
          <w:lang w:eastAsia="zh-CN"/>
        </w:rPr>
      </w:pPr>
      <w:r>
        <w:rPr>
          <w:rFonts w:eastAsiaTheme="minorEastAsia"/>
          <w:lang w:eastAsia="zh-CN"/>
        </w:rPr>
        <w:t>V</w:t>
      </w:r>
      <w:r>
        <w:rPr>
          <w:rFonts w:eastAsiaTheme="minorEastAsia" w:hint="eastAsia"/>
          <w:lang w:eastAsia="zh-CN"/>
        </w:rPr>
        <w:t>oid.</w:t>
      </w:r>
    </w:p>
    <w:p w14:paraId="0981B6BE" w14:textId="39A21B06" w:rsidR="001551A6" w:rsidRPr="00D140F5" w:rsidRDefault="00DC18E3" w:rsidP="001551A6">
      <w:pPr>
        <w:pStyle w:val="2"/>
        <w:numPr>
          <w:ilvl w:val="2"/>
          <w:numId w:val="1"/>
        </w:numPr>
        <w:rPr>
          <w:rFonts w:eastAsiaTheme="minorEastAsia"/>
          <w:szCs w:val="20"/>
          <w:lang w:eastAsia="zh-CN"/>
        </w:rPr>
      </w:pPr>
      <w:r>
        <w:rPr>
          <w:rFonts w:eastAsiaTheme="minorEastAsia" w:hint="eastAsia"/>
          <w:szCs w:val="20"/>
          <w:lang w:eastAsia="zh-CN"/>
        </w:rPr>
        <w:t>4</w:t>
      </w:r>
      <w:r w:rsidRPr="00DC18E3">
        <w:rPr>
          <w:rFonts w:eastAsiaTheme="minorEastAsia" w:hint="eastAsia"/>
          <w:szCs w:val="20"/>
          <w:vertAlign w:val="superscript"/>
          <w:lang w:eastAsia="zh-CN"/>
        </w:rPr>
        <w:t>th</w:t>
      </w:r>
      <w:r>
        <w:rPr>
          <w:rFonts w:eastAsiaTheme="minorEastAsia" w:hint="eastAsia"/>
          <w:szCs w:val="20"/>
          <w:lang w:eastAsia="zh-CN"/>
        </w:rPr>
        <w:t xml:space="preserve"> </w:t>
      </w:r>
      <w:r w:rsidR="001551A6">
        <w:rPr>
          <w:rFonts w:eastAsiaTheme="minorEastAsia" w:hint="eastAsia"/>
          <w:szCs w:val="20"/>
          <w:lang w:eastAsia="zh-CN"/>
        </w:rPr>
        <w:t>round proposals and discussions</w:t>
      </w:r>
    </w:p>
    <w:p w14:paraId="504C57D6" w14:textId="05EF0E5D" w:rsidR="001551A6" w:rsidRPr="001F7F72" w:rsidRDefault="001551A6" w:rsidP="001551A6">
      <w:pPr>
        <w:pStyle w:val="a0"/>
        <w:rPr>
          <w:rFonts w:eastAsiaTheme="minorEastAsia"/>
          <w:lang w:eastAsia="zh-CN"/>
        </w:rPr>
      </w:pPr>
      <w:r w:rsidRPr="003931FB">
        <w:rPr>
          <w:rFonts w:eastAsia="宋体" w:hint="eastAsia"/>
          <w:highlight w:val="yellow"/>
          <w:lang w:eastAsia="zh-CN"/>
        </w:rPr>
        <w:t xml:space="preserve">Proposal </w:t>
      </w:r>
      <w:r w:rsidR="00DC18E3">
        <w:rPr>
          <w:rFonts w:eastAsia="宋体" w:hint="eastAsia"/>
          <w:highlight w:val="yellow"/>
          <w:lang w:eastAsia="zh-CN"/>
        </w:rPr>
        <w:t>afte</w:t>
      </w:r>
      <w:r w:rsidRPr="003931FB">
        <w:rPr>
          <w:rFonts w:eastAsia="宋体" w:hint="eastAsia"/>
          <w:highlight w:val="yellow"/>
          <w:lang w:eastAsia="zh-CN"/>
        </w:rPr>
        <w:t xml:space="preserve">r </w:t>
      </w:r>
      <w:r w:rsidR="00DC18E3">
        <w:rPr>
          <w:rFonts w:eastAsia="宋体" w:hint="eastAsia"/>
          <w:highlight w:val="yellow"/>
          <w:lang w:eastAsia="zh-CN"/>
        </w:rPr>
        <w:t>4</w:t>
      </w:r>
      <w:r w:rsidR="00DC18E3" w:rsidRPr="00DC18E3">
        <w:rPr>
          <w:rFonts w:eastAsia="宋体" w:hint="eastAsia"/>
          <w:highlight w:val="yellow"/>
          <w:vertAlign w:val="superscript"/>
          <w:lang w:eastAsia="zh-CN"/>
        </w:rPr>
        <w:t>th</w:t>
      </w:r>
      <w:r w:rsidR="00DC18E3">
        <w:rPr>
          <w:rFonts w:eastAsia="宋体" w:hint="eastAsia"/>
          <w:highlight w:val="yellow"/>
          <w:lang w:eastAsia="zh-CN"/>
        </w:rPr>
        <w:t xml:space="preserve"> </w:t>
      </w:r>
      <w:r w:rsidRPr="003931FB">
        <w:rPr>
          <w:rFonts w:eastAsia="宋体" w:hint="eastAsia"/>
          <w:highlight w:val="yellow"/>
          <w:lang w:eastAsia="zh-CN"/>
        </w:rPr>
        <w:t>round discussion</w:t>
      </w:r>
      <w:r w:rsidR="00DC18E3">
        <w:rPr>
          <w:rFonts w:eastAsia="宋体" w:hint="eastAsia"/>
          <w:highlight w:val="yellow"/>
          <w:lang w:eastAsia="zh-CN"/>
        </w:rPr>
        <w:t xml:space="preserve"> in Section 2.2.5</w:t>
      </w:r>
      <w:r w:rsidRPr="003931FB">
        <w:rPr>
          <w:rFonts w:eastAsia="宋体" w:hint="eastAsia"/>
          <w:highlight w:val="yellow"/>
          <w:lang w:eastAsia="zh-CN"/>
        </w:rPr>
        <w:t>:</w:t>
      </w:r>
    </w:p>
    <w:p w14:paraId="1BD28B28" w14:textId="77777777" w:rsidR="001551A6" w:rsidRDefault="001551A6" w:rsidP="001551A6">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049A7755" w14:textId="77777777" w:rsidR="00DC18E3" w:rsidRPr="009D6C37" w:rsidRDefault="00DC18E3" w:rsidP="00DC18E3">
      <w:pPr>
        <w:pStyle w:val="af6"/>
        <w:numPr>
          <w:ilvl w:val="1"/>
          <w:numId w:val="124"/>
        </w:numPr>
        <w:rPr>
          <w:rFonts w:eastAsia="宋体" w:hint="eastAsia"/>
          <w:lang w:eastAsia="zh-CN"/>
        </w:rPr>
      </w:pPr>
      <w:r w:rsidRPr="009D6C37">
        <w:rPr>
          <w:rFonts w:eastAsia="宋体" w:hint="eastAsia"/>
          <w:lang w:eastAsia="zh-CN"/>
        </w:rPr>
        <w:t>T</w:t>
      </w:r>
      <w:r w:rsidRPr="009D6C37">
        <w:rPr>
          <w:rFonts w:eastAsia="宋体"/>
          <w:lang w:eastAsia="zh-CN"/>
        </w:rPr>
        <w:t>he number of encoding chains for all UCI multiplexing combinations in Rel-17 should not exceed that in Rel-15/16</w:t>
      </w:r>
      <w:r w:rsidRPr="009D6C37">
        <w:rPr>
          <w:rFonts w:eastAsia="宋体" w:hint="eastAsia"/>
          <w:lang w:eastAsia="zh-CN"/>
        </w:rPr>
        <w:t>.</w:t>
      </w:r>
    </w:p>
    <w:p w14:paraId="77312BE9" w14:textId="77777777" w:rsidR="001551A6" w:rsidRPr="00DC18E3" w:rsidRDefault="001551A6" w:rsidP="001551A6">
      <w:pPr>
        <w:rPr>
          <w:rFonts w:eastAsiaTheme="minorEastAsia"/>
          <w:lang w:eastAsia="zh-CN"/>
        </w:rPr>
      </w:pPr>
    </w:p>
    <w:p w14:paraId="346E7432" w14:textId="2C4DFA62" w:rsidR="001551A6" w:rsidRDefault="001551A6" w:rsidP="00DC18E3">
      <w:pPr>
        <w:spacing w:afterLines="50" w:after="120"/>
        <w:rPr>
          <w:rFonts w:eastAsia="宋体"/>
          <w:color w:val="0070C0"/>
          <w:lang w:eastAsia="zh-CN"/>
        </w:rPr>
      </w:pPr>
      <w:r w:rsidRPr="00041BB6">
        <w:rPr>
          <w:rFonts w:eastAsia="宋体" w:hint="eastAsia"/>
          <w:color w:val="0070C0"/>
          <w:lang w:eastAsia="zh-CN"/>
        </w:rPr>
        <w:t>Support</w:t>
      </w:r>
      <w:r w:rsidR="00DC18E3">
        <w:rPr>
          <w:rFonts w:eastAsia="宋体" w:hint="eastAsia"/>
          <w:color w:val="0070C0"/>
          <w:lang w:eastAsia="zh-CN"/>
        </w:rPr>
        <w:t>ing companies in 1</w:t>
      </w:r>
      <w:r w:rsidR="00DC18E3" w:rsidRPr="00DC18E3">
        <w:rPr>
          <w:rFonts w:eastAsia="宋体" w:hint="eastAsia"/>
          <w:color w:val="0070C0"/>
          <w:vertAlign w:val="superscript"/>
          <w:lang w:eastAsia="zh-CN"/>
        </w:rPr>
        <w:t>st</w:t>
      </w:r>
      <w:r w:rsidR="00DC18E3">
        <w:rPr>
          <w:rFonts w:eastAsia="宋体" w:hint="eastAsia"/>
          <w:color w:val="0070C0"/>
          <w:lang w:eastAsia="zh-CN"/>
        </w:rPr>
        <w:t xml:space="preserve"> round discussion</w:t>
      </w:r>
      <w:r w:rsidRPr="00041BB6">
        <w:rPr>
          <w:rFonts w:eastAsia="宋体" w:hint="eastAsia"/>
          <w:color w:val="0070C0"/>
          <w:lang w:eastAsia="zh-CN"/>
        </w:rPr>
        <w:t xml:space="preserve">: </w:t>
      </w:r>
      <w:r>
        <w:rPr>
          <w:rFonts w:eastAsia="宋体" w:hint="eastAsia"/>
          <w:color w:val="0070C0"/>
          <w:lang w:eastAsia="zh-CN"/>
        </w:rPr>
        <w:t xml:space="preserve">Sony, </w:t>
      </w:r>
      <w:r w:rsidRPr="00041BB6">
        <w:rPr>
          <w:rFonts w:eastAsia="宋体" w:hint="eastAsia"/>
          <w:color w:val="0070C0"/>
          <w:lang w:eastAsia="zh-CN"/>
        </w:rPr>
        <w:t xml:space="preserve">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xml:space="preserve">,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xml:space="preserve">, TCL, vivo, </w:t>
      </w:r>
      <w:proofErr w:type="spellStart"/>
      <w:r>
        <w:rPr>
          <w:rFonts w:eastAsia="宋体" w:hint="eastAsia"/>
          <w:color w:val="0070C0"/>
          <w:lang w:eastAsia="zh-CN"/>
        </w:rPr>
        <w:t>Spreadtrum</w:t>
      </w:r>
      <w:proofErr w:type="spellEnd"/>
      <w:r>
        <w:rPr>
          <w:rFonts w:eastAsia="宋体" w:hint="eastAsia"/>
          <w:color w:val="0070C0"/>
          <w:lang w:eastAsia="zh-CN"/>
        </w:rPr>
        <w:t>, APT</w:t>
      </w:r>
    </w:p>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A92388"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A92388"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lastRenderedPageBreak/>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lastRenderedPageBreak/>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2A6653" w:rsidRPr="004771D2">
              <w:rPr>
                <w:bCs/>
                <w:noProof/>
                <w:position w:val="-6"/>
                <w:szCs w:val="20"/>
              </w:rPr>
              <w:object w:dxaOrig="240" w:dyaOrig="220" w14:anchorId="395250A8">
                <v:shape id="_x0000_i1032" type="#_x0000_t75" alt="" style="width:14.25pt;height:14.25pt;mso-width-percent:0;mso-height-percent:0;mso-width-percent:0;mso-height-percent:0" o:ole="">
                  <v:imagedata r:id="rId68" o:title=""/>
                </v:shape>
                <o:OLEObject Type="Embed" ProgID="Equation.DSMT4" ShapeID="_x0000_i1032" DrawAspect="Content" ObjectID="_1680451403" r:id="rId6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A92388"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lastRenderedPageBreak/>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w:t>
            </w:r>
            <w:r>
              <w:lastRenderedPageBreak/>
              <w:t>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47" w:author="Wong, Shin Horng" w:date="2021-04-14T18:30:00Z">
              <w:r w:rsidRPr="00551183" w:rsidDel="0064016C">
                <w:rPr>
                  <w:rFonts w:eastAsia="微软雅黑"/>
                </w:rPr>
                <w:delText>FFS whether or not to additionally i</w:delText>
              </w:r>
            </w:del>
            <w:ins w:id="48"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9"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del w:id="50" w:author="NTT DOCOMO, INC." w:date="2021-04-15T11:27:00Z">
              <w:r w:rsidRPr="00551183" w:rsidDel="00E810DB">
                <w:rPr>
                  <w:rFonts w:eastAsia="微软雅黑"/>
                </w:rPr>
                <w:delText>FFS whether or not to additionally i</w:delText>
              </w:r>
            </w:del>
            <w:ins w:id="51"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52" w:author="NTT DOCOMO, INC." w:date="2021-04-15T11:27:00Z">
              <w:r>
                <w:rPr>
                  <w:rFonts w:eastAsia="微软雅黑"/>
                </w:rPr>
                <w:t>beta_offset which indicates disabling the multiplexing (i.e. 0 or -1 assuming -1 means no multiplexing)</w:t>
              </w:r>
            </w:ins>
            <w:del w:id="53"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r>
              <w:rPr>
                <w:rFonts w:eastAsia="宋体"/>
                <w:szCs w:val="20"/>
                <w:lang w:eastAsia="zh-CN"/>
              </w:rPr>
              <w:t>Spreadtrum</w:t>
            </w:r>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w:t>
            </w:r>
            <w:r w:rsidRPr="003A224B">
              <w:rPr>
                <w:rFonts w:eastAsia="宋体"/>
                <w:szCs w:val="20"/>
                <w:lang w:eastAsia="zh-CN"/>
              </w:rPr>
              <w:lastRenderedPageBreak/>
              <w:t>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beta_offset=0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071E056E" w:rsidR="007E3421" w:rsidRPr="00B4753E" w:rsidRDefault="00B4753E" w:rsidP="007E3421">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67D6B1C2" w14:textId="7D5B3EBE" w:rsidR="007E3421" w:rsidRPr="00B4753E" w:rsidRDefault="00B4753E" w:rsidP="007E3421">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w:t>
            </w:r>
            <w:r>
              <w:rPr>
                <w:i/>
                <w:iCs/>
                <w:lang w:eastAsia="zh-CN"/>
              </w:rPr>
              <w:lastRenderedPageBreak/>
              <w:t>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54"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4"/>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A665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81C589F">
                      <v:shape id="_x0000_i1033" type="#_x0000_t75" alt="" style="width:14.25pt;height:14.25pt;mso-width-percent:0;mso-height-percent:0;mso-width-percent:0;mso-height-percent:0" o:ole="">
                        <v:imagedata r:id="rId63" o:title=""/>
                      </v:shape>
                      <o:OLEObject Type="Embed" ProgID="Equation.3" ShapeID="_x0000_i1033" DrawAspect="Content" ObjectID="_1680451404" r:id="rId7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xml:space="preserve">, Rel-15 timeline requirements between </w:t>
            </w:r>
            <w:r w:rsidRPr="00740AD7">
              <w:lastRenderedPageBreak/>
              <w:t>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A92388"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A92388"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A92388"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A92388"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A92388"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w:t>
            </w:r>
            <w:r w:rsidRPr="00D62BF4">
              <w:rPr>
                <w:rFonts w:eastAsia="宋体"/>
                <w:bCs/>
                <w:i/>
                <w:iCs/>
                <w:lang w:eastAsia="zh-CN"/>
              </w:rPr>
              <w:lastRenderedPageBreak/>
              <w:t>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 xml:space="preserve">Proposal 15: If a PUCCH overlaps with two PUSCHs, following behaviors can be </w:t>
            </w:r>
            <w:r w:rsidRPr="002F313A">
              <w:rPr>
                <w:b/>
                <w:bCs/>
                <w:sz w:val="20"/>
              </w:rPr>
              <w:lastRenderedPageBreak/>
              <w:t>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 xml:space="preserve">Consider supporting repetitions of high priority UCI such as HARQ-ACK in low priority PUSCH to ensure both the low-latency and high reliability </w:t>
            </w:r>
            <w:r w:rsidRPr="004771D2">
              <w:rPr>
                <w:bCs/>
              </w:rPr>
              <w:lastRenderedPageBreak/>
              <w:t>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xml:space="preserve"> to transmit a high priority DG PUSCH on a given serving cell overlapping in time with a transmission occasion, where the UE is allowed to transmit a CG PUSCH with low priority, starting in a </w:t>
            </w:r>
            <w:r>
              <w:rPr>
                <w:rFonts w:cs="Times"/>
              </w:rPr>
              <w:lastRenderedPageBreak/>
              <w:t>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A92388"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A92388"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A92388"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A92388"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xml:space="preserve">: If transmission of a CG-PUSCH with priority 1 starts after a transmission of a DG-PUSCH with priority 0 from a UE on a same serving cell and the two PUSCHs overlap, the UE is expected to cancel the DG-PUSCH before the first </w:t>
            </w:r>
            <w:r w:rsidRPr="005158C0">
              <w:rPr>
                <w:rFonts w:eastAsiaTheme="minorEastAsia"/>
                <w:b/>
                <w:lang w:eastAsia="ko-KR"/>
              </w:rPr>
              <w:lastRenderedPageBreak/>
              <w:t>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w:t>
            </w:r>
            <w:r>
              <w:rPr>
                <w:rFonts w:eastAsiaTheme="minorEastAsia"/>
                <w:b/>
                <w:i/>
                <w:lang w:val="en-GB" w:eastAsia="zh-CN"/>
              </w:rPr>
              <w:lastRenderedPageBreak/>
              <w:t>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A92388"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5"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5"/>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w:t>
            </w:r>
            <w:r w:rsidRPr="00785E35">
              <w:rPr>
                <w:b/>
                <w:iCs/>
              </w:rPr>
              <w:lastRenderedPageBreak/>
              <w:t xml:space="preserve">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A92388"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lastRenderedPageBreak/>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A92388" w:rsidP="00BC19A3">
      <w:pPr>
        <w:pStyle w:val="af6"/>
        <w:numPr>
          <w:ilvl w:val="0"/>
          <w:numId w:val="60"/>
        </w:numPr>
        <w:rPr>
          <w:lang w:eastAsia="zh-CN"/>
        </w:rPr>
      </w:pPr>
      <w:hyperlink r:id="rId7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A92388" w:rsidP="00BC19A3">
      <w:pPr>
        <w:pStyle w:val="af6"/>
        <w:numPr>
          <w:ilvl w:val="0"/>
          <w:numId w:val="60"/>
        </w:numPr>
        <w:rPr>
          <w:lang w:eastAsia="x-none"/>
        </w:rPr>
      </w:pPr>
      <w:hyperlink r:id="rId72"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A92388" w:rsidP="00BC19A3">
      <w:pPr>
        <w:pStyle w:val="af6"/>
        <w:numPr>
          <w:ilvl w:val="0"/>
          <w:numId w:val="60"/>
        </w:numPr>
        <w:rPr>
          <w:lang w:eastAsia="x-none"/>
        </w:rPr>
      </w:pPr>
      <w:hyperlink r:id="rId73"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A92388" w:rsidP="00BC19A3">
      <w:pPr>
        <w:pStyle w:val="af6"/>
        <w:numPr>
          <w:ilvl w:val="0"/>
          <w:numId w:val="60"/>
        </w:numPr>
        <w:rPr>
          <w:lang w:eastAsia="x-none"/>
        </w:rPr>
      </w:pPr>
      <w:hyperlink r:id="rId74"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A92388" w:rsidP="00BC19A3">
      <w:pPr>
        <w:pStyle w:val="af6"/>
        <w:numPr>
          <w:ilvl w:val="0"/>
          <w:numId w:val="60"/>
        </w:numPr>
        <w:rPr>
          <w:lang w:eastAsia="x-none"/>
        </w:rPr>
      </w:pPr>
      <w:hyperlink r:id="rId75"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A92388" w:rsidP="00BC19A3">
      <w:pPr>
        <w:pStyle w:val="af6"/>
        <w:numPr>
          <w:ilvl w:val="0"/>
          <w:numId w:val="60"/>
        </w:numPr>
        <w:rPr>
          <w:lang w:eastAsia="x-none"/>
        </w:rPr>
      </w:pPr>
      <w:hyperlink r:id="rId76"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A92388" w:rsidP="00BC19A3">
      <w:pPr>
        <w:pStyle w:val="af6"/>
        <w:numPr>
          <w:ilvl w:val="0"/>
          <w:numId w:val="60"/>
        </w:numPr>
        <w:rPr>
          <w:lang w:eastAsia="x-none"/>
        </w:rPr>
      </w:pPr>
      <w:hyperlink r:id="rId77"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A92388" w:rsidP="00BC19A3">
      <w:pPr>
        <w:pStyle w:val="af6"/>
        <w:numPr>
          <w:ilvl w:val="0"/>
          <w:numId w:val="60"/>
        </w:numPr>
        <w:rPr>
          <w:lang w:eastAsia="x-none"/>
        </w:rPr>
      </w:pPr>
      <w:hyperlink r:id="rId78"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A92388" w:rsidP="00BC19A3">
      <w:pPr>
        <w:pStyle w:val="af6"/>
        <w:numPr>
          <w:ilvl w:val="0"/>
          <w:numId w:val="60"/>
        </w:numPr>
        <w:rPr>
          <w:lang w:eastAsia="x-none"/>
        </w:rPr>
      </w:pPr>
      <w:hyperlink r:id="rId79"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A92388" w:rsidP="00BC19A3">
      <w:pPr>
        <w:pStyle w:val="af6"/>
        <w:numPr>
          <w:ilvl w:val="0"/>
          <w:numId w:val="60"/>
        </w:numPr>
        <w:rPr>
          <w:lang w:eastAsia="x-none"/>
        </w:rPr>
      </w:pPr>
      <w:hyperlink r:id="rId80"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A92388" w:rsidP="00BC19A3">
      <w:pPr>
        <w:pStyle w:val="af6"/>
        <w:numPr>
          <w:ilvl w:val="0"/>
          <w:numId w:val="60"/>
        </w:numPr>
        <w:rPr>
          <w:lang w:eastAsia="x-none"/>
        </w:rPr>
      </w:pPr>
      <w:hyperlink r:id="rId81"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A92388" w:rsidP="00BC19A3">
      <w:pPr>
        <w:pStyle w:val="af6"/>
        <w:numPr>
          <w:ilvl w:val="0"/>
          <w:numId w:val="60"/>
        </w:numPr>
        <w:rPr>
          <w:lang w:eastAsia="x-none"/>
        </w:rPr>
      </w:pPr>
      <w:hyperlink r:id="rId82"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A92388" w:rsidP="00BC19A3">
      <w:pPr>
        <w:pStyle w:val="af6"/>
        <w:numPr>
          <w:ilvl w:val="0"/>
          <w:numId w:val="60"/>
        </w:numPr>
        <w:rPr>
          <w:lang w:eastAsia="x-none"/>
        </w:rPr>
      </w:pPr>
      <w:hyperlink r:id="rId83"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A92388" w:rsidP="00BC19A3">
      <w:pPr>
        <w:pStyle w:val="af6"/>
        <w:numPr>
          <w:ilvl w:val="0"/>
          <w:numId w:val="60"/>
        </w:numPr>
        <w:rPr>
          <w:lang w:eastAsia="x-none"/>
        </w:rPr>
      </w:pPr>
      <w:hyperlink r:id="rId84"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A92388" w:rsidP="00BC19A3">
      <w:pPr>
        <w:pStyle w:val="af6"/>
        <w:numPr>
          <w:ilvl w:val="0"/>
          <w:numId w:val="60"/>
        </w:numPr>
        <w:rPr>
          <w:lang w:eastAsia="x-none"/>
        </w:rPr>
      </w:pPr>
      <w:hyperlink r:id="rId85"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A92388" w:rsidP="00BC19A3">
      <w:pPr>
        <w:pStyle w:val="af6"/>
        <w:numPr>
          <w:ilvl w:val="0"/>
          <w:numId w:val="60"/>
        </w:numPr>
        <w:rPr>
          <w:lang w:eastAsia="x-none"/>
        </w:rPr>
      </w:pPr>
      <w:hyperlink r:id="rId86"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A92388" w:rsidP="00BC19A3">
      <w:pPr>
        <w:pStyle w:val="af6"/>
        <w:numPr>
          <w:ilvl w:val="0"/>
          <w:numId w:val="60"/>
        </w:numPr>
        <w:rPr>
          <w:lang w:eastAsia="x-none"/>
        </w:rPr>
      </w:pPr>
      <w:hyperlink r:id="rId87"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A92388" w:rsidP="00BC19A3">
      <w:pPr>
        <w:pStyle w:val="af6"/>
        <w:numPr>
          <w:ilvl w:val="0"/>
          <w:numId w:val="60"/>
        </w:numPr>
        <w:rPr>
          <w:lang w:eastAsia="x-none"/>
        </w:rPr>
      </w:pPr>
      <w:hyperlink r:id="rId88"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A92388" w:rsidP="00BC19A3">
      <w:pPr>
        <w:pStyle w:val="af6"/>
        <w:numPr>
          <w:ilvl w:val="0"/>
          <w:numId w:val="60"/>
        </w:numPr>
        <w:rPr>
          <w:lang w:eastAsia="x-none"/>
        </w:rPr>
      </w:pPr>
      <w:hyperlink r:id="rId89"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A92388" w:rsidP="00BC19A3">
      <w:pPr>
        <w:pStyle w:val="af6"/>
        <w:numPr>
          <w:ilvl w:val="0"/>
          <w:numId w:val="60"/>
        </w:numPr>
        <w:rPr>
          <w:lang w:eastAsia="x-none"/>
        </w:rPr>
      </w:pPr>
      <w:hyperlink r:id="rId90"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A92388" w:rsidP="00BC19A3">
      <w:pPr>
        <w:pStyle w:val="af6"/>
        <w:numPr>
          <w:ilvl w:val="0"/>
          <w:numId w:val="60"/>
        </w:numPr>
        <w:rPr>
          <w:lang w:eastAsia="x-none"/>
        </w:rPr>
      </w:pPr>
      <w:hyperlink r:id="rId91"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A92388" w:rsidP="00BC19A3">
      <w:pPr>
        <w:pStyle w:val="af6"/>
        <w:numPr>
          <w:ilvl w:val="0"/>
          <w:numId w:val="60"/>
        </w:numPr>
        <w:rPr>
          <w:lang w:eastAsia="x-none"/>
        </w:rPr>
      </w:pPr>
      <w:hyperlink r:id="rId92"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A92388" w:rsidP="00BC19A3">
      <w:pPr>
        <w:pStyle w:val="af6"/>
        <w:numPr>
          <w:ilvl w:val="0"/>
          <w:numId w:val="60"/>
        </w:numPr>
        <w:rPr>
          <w:lang w:eastAsia="x-none"/>
        </w:rPr>
      </w:pPr>
      <w:hyperlink r:id="rId93"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A92388" w:rsidP="00BC19A3">
      <w:pPr>
        <w:pStyle w:val="af6"/>
        <w:numPr>
          <w:ilvl w:val="0"/>
          <w:numId w:val="60"/>
        </w:numPr>
        <w:rPr>
          <w:lang w:eastAsia="x-none"/>
        </w:rPr>
      </w:pPr>
      <w:hyperlink r:id="rId94"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A92388" w:rsidP="00BC19A3">
      <w:pPr>
        <w:pStyle w:val="af6"/>
        <w:numPr>
          <w:ilvl w:val="0"/>
          <w:numId w:val="60"/>
        </w:numPr>
        <w:rPr>
          <w:lang w:eastAsia="x-none"/>
        </w:rPr>
      </w:pPr>
      <w:hyperlink r:id="rId95"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A92388" w:rsidP="00BC19A3">
      <w:pPr>
        <w:pStyle w:val="af6"/>
        <w:numPr>
          <w:ilvl w:val="0"/>
          <w:numId w:val="60"/>
        </w:numPr>
        <w:rPr>
          <w:lang w:eastAsia="x-none"/>
        </w:rPr>
      </w:pPr>
      <w:hyperlink r:id="rId96"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A92388" w:rsidP="00BC19A3">
      <w:pPr>
        <w:pStyle w:val="af6"/>
        <w:numPr>
          <w:ilvl w:val="0"/>
          <w:numId w:val="60"/>
        </w:numPr>
        <w:rPr>
          <w:lang w:eastAsia="x-none"/>
        </w:rPr>
      </w:pPr>
      <w:hyperlink r:id="rId97"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A92388" w:rsidP="00BC19A3">
      <w:pPr>
        <w:pStyle w:val="af6"/>
        <w:numPr>
          <w:ilvl w:val="0"/>
          <w:numId w:val="60"/>
        </w:numPr>
        <w:rPr>
          <w:lang w:eastAsia="x-none"/>
        </w:rPr>
      </w:pPr>
      <w:hyperlink r:id="rId98"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A92388" w:rsidP="00BC19A3">
      <w:pPr>
        <w:pStyle w:val="af6"/>
        <w:numPr>
          <w:ilvl w:val="0"/>
          <w:numId w:val="60"/>
        </w:numPr>
        <w:rPr>
          <w:lang w:eastAsia="x-none"/>
        </w:rPr>
      </w:pPr>
      <w:hyperlink r:id="rId99"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A92388" w:rsidP="00BC19A3">
      <w:pPr>
        <w:pStyle w:val="af6"/>
        <w:numPr>
          <w:ilvl w:val="0"/>
          <w:numId w:val="60"/>
        </w:numPr>
        <w:rPr>
          <w:lang w:eastAsia="x-none"/>
        </w:rPr>
      </w:pPr>
      <w:hyperlink r:id="rId100"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A92388" w:rsidP="00BC19A3">
      <w:pPr>
        <w:pStyle w:val="af6"/>
        <w:numPr>
          <w:ilvl w:val="0"/>
          <w:numId w:val="60"/>
        </w:numPr>
        <w:rPr>
          <w:lang w:eastAsia="x-none"/>
        </w:rPr>
      </w:pPr>
      <w:hyperlink r:id="rId101"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10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0355E" w14:textId="77777777" w:rsidR="00E315EE" w:rsidRDefault="00E315EE">
      <w:r>
        <w:separator/>
      </w:r>
    </w:p>
  </w:endnote>
  <w:endnote w:type="continuationSeparator" w:id="0">
    <w:p w14:paraId="38F5C5F7" w14:textId="77777777" w:rsidR="00E315EE" w:rsidRDefault="00E3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Segoe UI Emoji">
    <w:altName w:val="Segoe UI Symbol"/>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altName w:val="宋体"/>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A2090" w14:textId="77777777" w:rsidR="00E315EE" w:rsidRDefault="00E315EE">
      <w:r>
        <w:separator/>
      </w:r>
    </w:p>
  </w:footnote>
  <w:footnote w:type="continuationSeparator" w:id="0">
    <w:p w14:paraId="16D12A77" w14:textId="77777777" w:rsidR="00E315EE" w:rsidRDefault="00E31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A92388" w:rsidRDefault="00A92388">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363653"/>
    <w:multiLevelType w:val="multilevel"/>
    <w:tmpl w:val="83722F1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4">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16BB4AF6"/>
    <w:multiLevelType w:val="hybridMultilevel"/>
    <w:tmpl w:val="86B4414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3">
    <w:nsid w:val="1AFC77ED"/>
    <w:multiLevelType w:val="multilevel"/>
    <w:tmpl w:val="26E6A8D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4">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8">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nsid w:val="33A74AFF"/>
    <w:multiLevelType w:val="hybridMultilevel"/>
    <w:tmpl w:val="A06E4A9E"/>
    <w:lvl w:ilvl="0" w:tplc="2F4A962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4">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8">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9">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2">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8">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9">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2">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3">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40458E3"/>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6">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7">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3">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8">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69720DF1"/>
    <w:multiLevelType w:val="hybridMultilevel"/>
    <w:tmpl w:val="070CB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3">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7">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8">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9">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2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1">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7">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9">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6"/>
  </w:num>
  <w:num w:numId="2">
    <w:abstractNumId w:val="69"/>
  </w:num>
  <w:num w:numId="3">
    <w:abstractNumId w:val="120"/>
  </w:num>
  <w:num w:numId="4">
    <w:abstractNumId w:val="87"/>
  </w:num>
  <w:num w:numId="5">
    <w:abstractNumId w:val="81"/>
  </w:num>
  <w:num w:numId="6">
    <w:abstractNumId w:val="63"/>
  </w:num>
  <w:num w:numId="7">
    <w:abstractNumId w:val="2"/>
  </w:num>
  <w:num w:numId="8">
    <w:abstractNumId w:val="117"/>
  </w:num>
  <w:num w:numId="9">
    <w:abstractNumId w:val="100"/>
  </w:num>
  <w:num w:numId="10">
    <w:abstractNumId w:val="36"/>
  </w:num>
  <w:num w:numId="11">
    <w:abstractNumId w:val="50"/>
  </w:num>
  <w:num w:numId="12">
    <w:abstractNumId w:val="93"/>
  </w:num>
  <w:num w:numId="13">
    <w:abstractNumId w:val="113"/>
  </w:num>
  <w:num w:numId="14">
    <w:abstractNumId w:val="91"/>
  </w:num>
  <w:num w:numId="15">
    <w:abstractNumId w:val="20"/>
  </w:num>
  <w:num w:numId="16">
    <w:abstractNumId w:val="122"/>
  </w:num>
  <w:num w:numId="17">
    <w:abstractNumId w:val="31"/>
  </w:num>
  <w:num w:numId="18">
    <w:abstractNumId w:val="24"/>
  </w:num>
  <w:num w:numId="19">
    <w:abstractNumId w:val="1"/>
  </w:num>
  <w:num w:numId="20">
    <w:abstractNumId w:val="68"/>
  </w:num>
  <w:num w:numId="21">
    <w:abstractNumId w:val="48"/>
  </w:num>
  <w:num w:numId="22">
    <w:abstractNumId w:val="109"/>
  </w:num>
  <w:num w:numId="23">
    <w:abstractNumId w:val="95"/>
  </w:num>
  <w:num w:numId="24">
    <w:abstractNumId w:val="59"/>
  </w:num>
  <w:num w:numId="25">
    <w:abstractNumId w:val="124"/>
  </w:num>
  <w:num w:numId="26">
    <w:abstractNumId w:val="125"/>
  </w:num>
  <w:num w:numId="27">
    <w:abstractNumId w:val="103"/>
  </w:num>
  <w:num w:numId="28">
    <w:abstractNumId w:val="115"/>
  </w:num>
  <w:num w:numId="29">
    <w:abstractNumId w:val="127"/>
  </w:num>
  <w:num w:numId="30">
    <w:abstractNumId w:val="40"/>
  </w:num>
  <w:num w:numId="31">
    <w:abstractNumId w:val="30"/>
  </w:num>
  <w:num w:numId="32">
    <w:abstractNumId w:val="34"/>
  </w:num>
  <w:num w:numId="33">
    <w:abstractNumId w:val="92"/>
  </w:num>
  <w:num w:numId="34">
    <w:abstractNumId w:val="8"/>
  </w:num>
  <w:num w:numId="35">
    <w:abstractNumId w:val="7"/>
  </w:num>
  <w:num w:numId="36">
    <w:abstractNumId w:val="62"/>
  </w:num>
  <w:num w:numId="37">
    <w:abstractNumId w:val="102"/>
  </w:num>
  <w:num w:numId="38">
    <w:abstractNumId w:val="38"/>
  </w:num>
  <w:num w:numId="39">
    <w:abstractNumId w:val="39"/>
  </w:num>
  <w:num w:numId="40">
    <w:abstractNumId w:val="55"/>
  </w:num>
  <w:num w:numId="41">
    <w:abstractNumId w:val="106"/>
  </w:num>
  <w:num w:numId="42">
    <w:abstractNumId w:val="77"/>
  </w:num>
  <w:num w:numId="43">
    <w:abstractNumId w:val="89"/>
  </w:num>
  <w:num w:numId="44">
    <w:abstractNumId w:val="26"/>
  </w:num>
  <w:num w:numId="45">
    <w:abstractNumId w:val="14"/>
  </w:num>
  <w:num w:numId="46">
    <w:abstractNumId w:val="37"/>
  </w:num>
  <w:num w:numId="47">
    <w:abstractNumId w:val="60"/>
  </w:num>
  <w:num w:numId="48">
    <w:abstractNumId w:val="51"/>
  </w:num>
  <w:num w:numId="49">
    <w:abstractNumId w:val="4"/>
  </w:num>
  <w:num w:numId="50">
    <w:abstractNumId w:val="123"/>
  </w:num>
  <w:num w:numId="51">
    <w:abstractNumId w:val="112"/>
  </w:num>
  <w:num w:numId="52">
    <w:abstractNumId w:val="99"/>
  </w:num>
  <w:num w:numId="53">
    <w:abstractNumId w:val="73"/>
  </w:num>
  <w:num w:numId="54">
    <w:abstractNumId w:val="64"/>
  </w:num>
  <w:num w:numId="55">
    <w:abstractNumId w:val="79"/>
  </w:num>
  <w:num w:numId="56">
    <w:abstractNumId w:val="23"/>
  </w:num>
  <w:num w:numId="57">
    <w:abstractNumId w:val="86"/>
  </w:num>
  <w:num w:numId="58">
    <w:abstractNumId w:val="18"/>
  </w:num>
  <w:num w:numId="59">
    <w:abstractNumId w:val="76"/>
  </w:num>
  <w:num w:numId="60">
    <w:abstractNumId w:val="49"/>
  </w:num>
  <w:num w:numId="61">
    <w:abstractNumId w:val="9"/>
  </w:num>
  <w:num w:numId="62">
    <w:abstractNumId w:val="74"/>
  </w:num>
  <w:num w:numId="63">
    <w:abstractNumId w:val="94"/>
  </w:num>
  <w:num w:numId="64">
    <w:abstractNumId w:val="12"/>
  </w:num>
  <w:num w:numId="65">
    <w:abstractNumId w:val="83"/>
  </w:num>
  <w:num w:numId="66">
    <w:abstractNumId w:val="114"/>
  </w:num>
  <w:num w:numId="67">
    <w:abstractNumId w:val="19"/>
  </w:num>
  <w:num w:numId="68">
    <w:abstractNumId w:val="88"/>
  </w:num>
  <w:num w:numId="69">
    <w:abstractNumId w:val="42"/>
  </w:num>
  <w:num w:numId="70">
    <w:abstractNumId w:val="41"/>
  </w:num>
  <w:num w:numId="71">
    <w:abstractNumId w:val="54"/>
  </w:num>
  <w:num w:numId="72">
    <w:abstractNumId w:val="0"/>
  </w:num>
  <w:num w:numId="73">
    <w:abstractNumId w:val="44"/>
  </w:num>
  <w:num w:numId="74">
    <w:abstractNumId w:val="29"/>
  </w:num>
  <w:num w:numId="75">
    <w:abstractNumId w:val="25"/>
  </w:num>
  <w:num w:numId="76">
    <w:abstractNumId w:val="48"/>
    <w:lvlOverride w:ilvl="0">
      <w:startOverride w:val="1"/>
    </w:lvlOverride>
  </w:num>
  <w:num w:numId="77">
    <w:abstractNumId w:val="27"/>
  </w:num>
  <w:num w:numId="78">
    <w:abstractNumId w:val="11"/>
  </w:num>
  <w:num w:numId="79">
    <w:abstractNumId w:val="104"/>
  </w:num>
  <w:num w:numId="80">
    <w:abstractNumId w:val="67"/>
  </w:num>
  <w:num w:numId="81">
    <w:abstractNumId w:val="43"/>
  </w:num>
  <w:num w:numId="82">
    <w:abstractNumId w:val="52"/>
  </w:num>
  <w:num w:numId="83">
    <w:abstractNumId w:val="111"/>
  </w:num>
  <w:num w:numId="84">
    <w:abstractNumId w:val="6"/>
  </w:num>
  <w:num w:numId="85">
    <w:abstractNumId w:val="97"/>
  </w:num>
  <w:num w:numId="86">
    <w:abstractNumId w:val="17"/>
  </w:num>
  <w:num w:numId="87">
    <w:abstractNumId w:val="118"/>
  </w:num>
  <w:num w:numId="88">
    <w:abstractNumId w:val="71"/>
  </w:num>
  <w:num w:numId="89">
    <w:abstractNumId w:val="116"/>
  </w:num>
  <w:num w:numId="90">
    <w:abstractNumId w:val="129"/>
  </w:num>
  <w:num w:numId="91">
    <w:abstractNumId w:val="3"/>
  </w:num>
  <w:num w:numId="92">
    <w:abstractNumId w:val="98"/>
  </w:num>
  <w:num w:numId="93">
    <w:abstractNumId w:val="119"/>
  </w:num>
  <w:num w:numId="94">
    <w:abstractNumId w:val="10"/>
  </w:num>
  <w:num w:numId="95">
    <w:abstractNumId w:val="57"/>
  </w:num>
  <w:num w:numId="96">
    <w:abstractNumId w:val="21"/>
  </w:num>
  <w:num w:numId="97">
    <w:abstractNumId w:val="56"/>
  </w:num>
  <w:num w:numId="98">
    <w:abstractNumId w:val="105"/>
  </w:num>
  <w:num w:numId="99">
    <w:abstractNumId w:val="22"/>
  </w:num>
  <w:num w:numId="100">
    <w:abstractNumId w:val="45"/>
  </w:num>
  <w:num w:numId="101">
    <w:abstractNumId w:val="72"/>
  </w:num>
  <w:num w:numId="102">
    <w:abstractNumId w:val="65"/>
  </w:num>
  <w:num w:numId="103">
    <w:abstractNumId w:val="32"/>
  </w:num>
  <w:num w:numId="104">
    <w:abstractNumId w:val="78"/>
  </w:num>
  <w:num w:numId="105">
    <w:abstractNumId w:val="84"/>
  </w:num>
  <w:num w:numId="106">
    <w:abstractNumId w:val="46"/>
  </w:num>
  <w:num w:numId="107">
    <w:abstractNumId w:val="53"/>
  </w:num>
  <w:num w:numId="108">
    <w:abstractNumId w:val="35"/>
  </w:num>
  <w:num w:numId="109">
    <w:abstractNumId w:val="47"/>
  </w:num>
  <w:num w:numId="110">
    <w:abstractNumId w:val="13"/>
  </w:num>
  <w:num w:numId="111">
    <w:abstractNumId w:val="96"/>
  </w:num>
  <w:num w:numId="112">
    <w:abstractNumId w:val="128"/>
  </w:num>
  <w:num w:numId="113">
    <w:abstractNumId w:val="5"/>
  </w:num>
  <w:num w:numId="114">
    <w:abstractNumId w:val="30"/>
  </w:num>
  <w:num w:numId="1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70"/>
  </w:num>
  <w:num w:numId="119">
    <w:abstractNumId w:val="80"/>
  </w:num>
  <w:num w:numId="120">
    <w:abstractNumId w:val="108"/>
  </w:num>
  <w:num w:numId="121">
    <w:abstractNumId w:val="66"/>
  </w:num>
  <w:num w:numId="122">
    <w:abstractNumId w:val="85"/>
  </w:num>
  <w:num w:numId="123">
    <w:abstractNumId w:val="58"/>
  </w:num>
  <w:num w:numId="124">
    <w:abstractNumId w:val="75"/>
  </w:num>
  <w:num w:numId="125">
    <w:abstractNumId w:val="101"/>
  </w:num>
  <w:num w:numId="126">
    <w:abstractNumId w:val="121"/>
  </w:num>
  <w:num w:numId="127">
    <w:abstractNumId w:val="28"/>
  </w:num>
  <w:num w:numId="128">
    <w:abstractNumId w:val="61"/>
  </w:num>
  <w:num w:numId="129">
    <w:abstractNumId w:val="90"/>
  </w:num>
  <w:num w:numId="130">
    <w:abstractNumId w:val="110"/>
  </w:num>
  <w:num w:numId="131">
    <w:abstractNumId w:val="33"/>
  </w:num>
  <w:num w:numId="132">
    <w:abstractNumId w:val="16"/>
  </w:num>
  <w:numIdMacAtCleanup w:val="1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Islam, Toufiqul">
    <w15:presenceInfo w15:providerId="AD" w15:userId="S::toufiqul.islam@intel.com::d670e9f3-6638-470d-9ba2-f465f95d76b7"/>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07B"/>
    <w:rsid w:val="0000592F"/>
    <w:rsid w:val="00005D8A"/>
    <w:rsid w:val="00006000"/>
    <w:rsid w:val="00006C52"/>
    <w:rsid w:val="00007DA3"/>
    <w:rsid w:val="00010035"/>
    <w:rsid w:val="00010CBA"/>
    <w:rsid w:val="00010F80"/>
    <w:rsid w:val="00011557"/>
    <w:rsid w:val="000115D8"/>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5F58"/>
    <w:rsid w:val="000668E7"/>
    <w:rsid w:val="00067D3C"/>
    <w:rsid w:val="000709B5"/>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108"/>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71F"/>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4E5D"/>
    <w:rsid w:val="00105226"/>
    <w:rsid w:val="0010539B"/>
    <w:rsid w:val="00105D5C"/>
    <w:rsid w:val="00105E54"/>
    <w:rsid w:val="001061FE"/>
    <w:rsid w:val="00106C53"/>
    <w:rsid w:val="00106E76"/>
    <w:rsid w:val="00107889"/>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D2E"/>
    <w:rsid w:val="00132E67"/>
    <w:rsid w:val="00133ADE"/>
    <w:rsid w:val="001340B6"/>
    <w:rsid w:val="001355BF"/>
    <w:rsid w:val="001364C8"/>
    <w:rsid w:val="001371ED"/>
    <w:rsid w:val="00137704"/>
    <w:rsid w:val="001412A9"/>
    <w:rsid w:val="0014192D"/>
    <w:rsid w:val="001419A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1A6"/>
    <w:rsid w:val="001555AE"/>
    <w:rsid w:val="00155D8C"/>
    <w:rsid w:val="00155EDF"/>
    <w:rsid w:val="0015625C"/>
    <w:rsid w:val="001602E6"/>
    <w:rsid w:val="00160340"/>
    <w:rsid w:val="001617BE"/>
    <w:rsid w:val="00161A60"/>
    <w:rsid w:val="001623F7"/>
    <w:rsid w:val="00162C1A"/>
    <w:rsid w:val="00163AC9"/>
    <w:rsid w:val="00163D3B"/>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8771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B7D83"/>
    <w:rsid w:val="001C14A4"/>
    <w:rsid w:val="001C1BA1"/>
    <w:rsid w:val="001C26E4"/>
    <w:rsid w:val="001C3905"/>
    <w:rsid w:val="001C4D44"/>
    <w:rsid w:val="001C4DDA"/>
    <w:rsid w:val="001C4E81"/>
    <w:rsid w:val="001C4FED"/>
    <w:rsid w:val="001C5C85"/>
    <w:rsid w:val="001C6395"/>
    <w:rsid w:val="001C661B"/>
    <w:rsid w:val="001C6BA8"/>
    <w:rsid w:val="001C7179"/>
    <w:rsid w:val="001C73A1"/>
    <w:rsid w:val="001C7696"/>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E7E96"/>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5957"/>
    <w:rsid w:val="002063C5"/>
    <w:rsid w:val="00207051"/>
    <w:rsid w:val="0021078B"/>
    <w:rsid w:val="00210A3E"/>
    <w:rsid w:val="00210DA6"/>
    <w:rsid w:val="00211755"/>
    <w:rsid w:val="00211C07"/>
    <w:rsid w:val="0021278F"/>
    <w:rsid w:val="00213236"/>
    <w:rsid w:val="00213CDA"/>
    <w:rsid w:val="00213CF0"/>
    <w:rsid w:val="00213D5B"/>
    <w:rsid w:val="0021498D"/>
    <w:rsid w:val="0021547B"/>
    <w:rsid w:val="00215834"/>
    <w:rsid w:val="00216512"/>
    <w:rsid w:val="002165F0"/>
    <w:rsid w:val="0021730E"/>
    <w:rsid w:val="0021751D"/>
    <w:rsid w:val="00217D49"/>
    <w:rsid w:val="00220C53"/>
    <w:rsid w:val="00220E6F"/>
    <w:rsid w:val="00221DE6"/>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07FA"/>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AC"/>
    <w:rsid w:val="002870E4"/>
    <w:rsid w:val="00287A22"/>
    <w:rsid w:val="00287D31"/>
    <w:rsid w:val="00290249"/>
    <w:rsid w:val="002907CA"/>
    <w:rsid w:val="0029094F"/>
    <w:rsid w:val="00291409"/>
    <w:rsid w:val="00291491"/>
    <w:rsid w:val="0029274A"/>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440"/>
    <w:rsid w:val="002A5C35"/>
    <w:rsid w:val="002A6653"/>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3699"/>
    <w:rsid w:val="002B3779"/>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19"/>
    <w:rsid w:val="002F6093"/>
    <w:rsid w:val="002F6F1C"/>
    <w:rsid w:val="002F6FA1"/>
    <w:rsid w:val="002F73BF"/>
    <w:rsid w:val="002F760A"/>
    <w:rsid w:val="002F7DB9"/>
    <w:rsid w:val="0030012C"/>
    <w:rsid w:val="00302229"/>
    <w:rsid w:val="00303473"/>
    <w:rsid w:val="0030348C"/>
    <w:rsid w:val="003040C3"/>
    <w:rsid w:val="00304A9C"/>
    <w:rsid w:val="00305AB8"/>
    <w:rsid w:val="00305BEC"/>
    <w:rsid w:val="00305CE9"/>
    <w:rsid w:val="00305D87"/>
    <w:rsid w:val="00306F45"/>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834"/>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AC0"/>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1FB"/>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0F9A"/>
    <w:rsid w:val="003B1392"/>
    <w:rsid w:val="003B1D3E"/>
    <w:rsid w:val="003B1FC2"/>
    <w:rsid w:val="003B20BE"/>
    <w:rsid w:val="003B32DB"/>
    <w:rsid w:val="003B37EF"/>
    <w:rsid w:val="003B3E3E"/>
    <w:rsid w:val="003B4BBB"/>
    <w:rsid w:val="003B5107"/>
    <w:rsid w:val="003B526F"/>
    <w:rsid w:val="003B5D38"/>
    <w:rsid w:val="003B6184"/>
    <w:rsid w:val="003B6771"/>
    <w:rsid w:val="003B73FD"/>
    <w:rsid w:val="003B7E39"/>
    <w:rsid w:val="003C1630"/>
    <w:rsid w:val="003C200D"/>
    <w:rsid w:val="003C2A11"/>
    <w:rsid w:val="003C2C0C"/>
    <w:rsid w:val="003C33E8"/>
    <w:rsid w:val="003C3484"/>
    <w:rsid w:val="003C3970"/>
    <w:rsid w:val="003C3A39"/>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720"/>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7A"/>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271"/>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2B8"/>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0F"/>
    <w:rsid w:val="004A6E2A"/>
    <w:rsid w:val="004A7141"/>
    <w:rsid w:val="004A77BF"/>
    <w:rsid w:val="004A799E"/>
    <w:rsid w:val="004B00E3"/>
    <w:rsid w:val="004B0F8A"/>
    <w:rsid w:val="004B1CD7"/>
    <w:rsid w:val="004B1D85"/>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3D83"/>
    <w:rsid w:val="004C41A0"/>
    <w:rsid w:val="004C4931"/>
    <w:rsid w:val="004C49E9"/>
    <w:rsid w:val="004C5DD4"/>
    <w:rsid w:val="004C6CF4"/>
    <w:rsid w:val="004C7143"/>
    <w:rsid w:val="004C7525"/>
    <w:rsid w:val="004C7A82"/>
    <w:rsid w:val="004D04F5"/>
    <w:rsid w:val="004D0BAA"/>
    <w:rsid w:val="004D19B5"/>
    <w:rsid w:val="004D1C31"/>
    <w:rsid w:val="004D2165"/>
    <w:rsid w:val="004D21C1"/>
    <w:rsid w:val="004D232B"/>
    <w:rsid w:val="004D26B2"/>
    <w:rsid w:val="004D32B8"/>
    <w:rsid w:val="004D3ED4"/>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94F"/>
    <w:rsid w:val="004E7A3D"/>
    <w:rsid w:val="004E7D55"/>
    <w:rsid w:val="004F05FB"/>
    <w:rsid w:val="004F1975"/>
    <w:rsid w:val="004F2013"/>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17BB5"/>
    <w:rsid w:val="005204D9"/>
    <w:rsid w:val="005207ED"/>
    <w:rsid w:val="00520B63"/>
    <w:rsid w:val="00520D86"/>
    <w:rsid w:val="005239CF"/>
    <w:rsid w:val="005247E1"/>
    <w:rsid w:val="005255AC"/>
    <w:rsid w:val="00525984"/>
    <w:rsid w:val="00525F44"/>
    <w:rsid w:val="005261E3"/>
    <w:rsid w:val="00526510"/>
    <w:rsid w:val="005272EF"/>
    <w:rsid w:val="00527581"/>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545"/>
    <w:rsid w:val="00546B75"/>
    <w:rsid w:val="0054798C"/>
    <w:rsid w:val="00550300"/>
    <w:rsid w:val="00550E44"/>
    <w:rsid w:val="00551183"/>
    <w:rsid w:val="0055147B"/>
    <w:rsid w:val="005518DF"/>
    <w:rsid w:val="00551C5B"/>
    <w:rsid w:val="00551EF2"/>
    <w:rsid w:val="005524CF"/>
    <w:rsid w:val="00552A7B"/>
    <w:rsid w:val="00552F24"/>
    <w:rsid w:val="005533A3"/>
    <w:rsid w:val="0055453B"/>
    <w:rsid w:val="005548B4"/>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43A1"/>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CB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332C"/>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7DB5"/>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813"/>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8B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07561"/>
    <w:rsid w:val="0061026F"/>
    <w:rsid w:val="00610542"/>
    <w:rsid w:val="006105DC"/>
    <w:rsid w:val="00610E08"/>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5299"/>
    <w:rsid w:val="00625EE3"/>
    <w:rsid w:val="00626225"/>
    <w:rsid w:val="00626603"/>
    <w:rsid w:val="00627018"/>
    <w:rsid w:val="006278B4"/>
    <w:rsid w:val="00627A8C"/>
    <w:rsid w:val="00627AC6"/>
    <w:rsid w:val="00627E42"/>
    <w:rsid w:val="00630ABA"/>
    <w:rsid w:val="00631051"/>
    <w:rsid w:val="006327CB"/>
    <w:rsid w:val="00633208"/>
    <w:rsid w:val="006337DA"/>
    <w:rsid w:val="00633C60"/>
    <w:rsid w:val="00633CDD"/>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27"/>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0729"/>
    <w:rsid w:val="006B2062"/>
    <w:rsid w:val="006B2D04"/>
    <w:rsid w:val="006B36E2"/>
    <w:rsid w:val="006B3779"/>
    <w:rsid w:val="006B3844"/>
    <w:rsid w:val="006B44E8"/>
    <w:rsid w:val="006B4721"/>
    <w:rsid w:val="006B4809"/>
    <w:rsid w:val="006B4AF7"/>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5BE"/>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6C9"/>
    <w:rsid w:val="006D69FE"/>
    <w:rsid w:val="006D6BEB"/>
    <w:rsid w:val="006D7440"/>
    <w:rsid w:val="006D79D9"/>
    <w:rsid w:val="006E0C5E"/>
    <w:rsid w:val="006E11FF"/>
    <w:rsid w:val="006E1B1C"/>
    <w:rsid w:val="006E1D11"/>
    <w:rsid w:val="006E2915"/>
    <w:rsid w:val="006E2CEB"/>
    <w:rsid w:val="006E2FCD"/>
    <w:rsid w:val="006E3384"/>
    <w:rsid w:val="006E3851"/>
    <w:rsid w:val="006E4085"/>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03D"/>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47703"/>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5374"/>
    <w:rsid w:val="00756274"/>
    <w:rsid w:val="00757377"/>
    <w:rsid w:val="00757721"/>
    <w:rsid w:val="00757D2A"/>
    <w:rsid w:val="00757E24"/>
    <w:rsid w:val="007602E6"/>
    <w:rsid w:val="0076077B"/>
    <w:rsid w:val="00760E6D"/>
    <w:rsid w:val="00760FF3"/>
    <w:rsid w:val="00761B41"/>
    <w:rsid w:val="00762442"/>
    <w:rsid w:val="007624FD"/>
    <w:rsid w:val="00762AC3"/>
    <w:rsid w:val="00762AE1"/>
    <w:rsid w:val="00762C38"/>
    <w:rsid w:val="007644D4"/>
    <w:rsid w:val="007645A7"/>
    <w:rsid w:val="007647A3"/>
    <w:rsid w:val="0076486A"/>
    <w:rsid w:val="00764A46"/>
    <w:rsid w:val="00765CCF"/>
    <w:rsid w:val="00765CE6"/>
    <w:rsid w:val="00765FFF"/>
    <w:rsid w:val="00767AE6"/>
    <w:rsid w:val="00767C02"/>
    <w:rsid w:val="00767CAA"/>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054"/>
    <w:rsid w:val="007925CD"/>
    <w:rsid w:val="0079361D"/>
    <w:rsid w:val="00793DA3"/>
    <w:rsid w:val="007940D8"/>
    <w:rsid w:val="007941D3"/>
    <w:rsid w:val="007943EC"/>
    <w:rsid w:val="00794589"/>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05"/>
    <w:rsid w:val="007B0452"/>
    <w:rsid w:val="007B092B"/>
    <w:rsid w:val="007B0C22"/>
    <w:rsid w:val="007B1D14"/>
    <w:rsid w:val="007B26D9"/>
    <w:rsid w:val="007B3A4F"/>
    <w:rsid w:val="007B42B4"/>
    <w:rsid w:val="007B476A"/>
    <w:rsid w:val="007B56A9"/>
    <w:rsid w:val="007B5A5E"/>
    <w:rsid w:val="007B5EB1"/>
    <w:rsid w:val="007B62B4"/>
    <w:rsid w:val="007B6DC7"/>
    <w:rsid w:val="007B77BE"/>
    <w:rsid w:val="007C20F9"/>
    <w:rsid w:val="007C22F6"/>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882"/>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1AB"/>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4FB"/>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3DF"/>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0C1D"/>
    <w:rsid w:val="00851FB6"/>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0E1B"/>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37EA"/>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09"/>
    <w:rsid w:val="00935CDE"/>
    <w:rsid w:val="00935E6B"/>
    <w:rsid w:val="00936301"/>
    <w:rsid w:val="0093687E"/>
    <w:rsid w:val="00936DBD"/>
    <w:rsid w:val="009376A9"/>
    <w:rsid w:val="009378F2"/>
    <w:rsid w:val="00940120"/>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47E07"/>
    <w:rsid w:val="0095018C"/>
    <w:rsid w:val="009509D7"/>
    <w:rsid w:val="00950A12"/>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6306"/>
    <w:rsid w:val="00997B91"/>
    <w:rsid w:val="009A04AB"/>
    <w:rsid w:val="009A0A87"/>
    <w:rsid w:val="009A131F"/>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2A42"/>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C37"/>
    <w:rsid w:val="009D6E62"/>
    <w:rsid w:val="009D7417"/>
    <w:rsid w:val="009D7DFE"/>
    <w:rsid w:val="009E0C4F"/>
    <w:rsid w:val="009E1075"/>
    <w:rsid w:val="009E1EAA"/>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189"/>
    <w:rsid w:val="009F72FD"/>
    <w:rsid w:val="00A00AD1"/>
    <w:rsid w:val="00A01427"/>
    <w:rsid w:val="00A02630"/>
    <w:rsid w:val="00A02998"/>
    <w:rsid w:val="00A02C81"/>
    <w:rsid w:val="00A02E44"/>
    <w:rsid w:val="00A043E6"/>
    <w:rsid w:val="00A04761"/>
    <w:rsid w:val="00A0491F"/>
    <w:rsid w:val="00A04E10"/>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08A"/>
    <w:rsid w:val="00A215D9"/>
    <w:rsid w:val="00A21831"/>
    <w:rsid w:val="00A21EC4"/>
    <w:rsid w:val="00A22230"/>
    <w:rsid w:val="00A226C8"/>
    <w:rsid w:val="00A22FCE"/>
    <w:rsid w:val="00A2356C"/>
    <w:rsid w:val="00A23855"/>
    <w:rsid w:val="00A23D43"/>
    <w:rsid w:val="00A23E8B"/>
    <w:rsid w:val="00A23F6A"/>
    <w:rsid w:val="00A24C9F"/>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388"/>
    <w:rsid w:val="00A92A70"/>
    <w:rsid w:val="00A92D5C"/>
    <w:rsid w:val="00A9359E"/>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574F"/>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69E5"/>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0DDE"/>
    <w:rsid w:val="00AE178B"/>
    <w:rsid w:val="00AE216C"/>
    <w:rsid w:val="00AE22D7"/>
    <w:rsid w:val="00AE280F"/>
    <w:rsid w:val="00AE2C42"/>
    <w:rsid w:val="00AE2CB3"/>
    <w:rsid w:val="00AE2D07"/>
    <w:rsid w:val="00AE3466"/>
    <w:rsid w:val="00AE39C9"/>
    <w:rsid w:val="00AE4024"/>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33BD"/>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152"/>
    <w:rsid w:val="00B37409"/>
    <w:rsid w:val="00B40217"/>
    <w:rsid w:val="00B40473"/>
    <w:rsid w:val="00B4074B"/>
    <w:rsid w:val="00B40964"/>
    <w:rsid w:val="00B41DC0"/>
    <w:rsid w:val="00B4217F"/>
    <w:rsid w:val="00B4231A"/>
    <w:rsid w:val="00B429FC"/>
    <w:rsid w:val="00B42A77"/>
    <w:rsid w:val="00B43D3D"/>
    <w:rsid w:val="00B44A99"/>
    <w:rsid w:val="00B44C11"/>
    <w:rsid w:val="00B4524D"/>
    <w:rsid w:val="00B45255"/>
    <w:rsid w:val="00B453FB"/>
    <w:rsid w:val="00B4753E"/>
    <w:rsid w:val="00B4778E"/>
    <w:rsid w:val="00B47BA8"/>
    <w:rsid w:val="00B47E22"/>
    <w:rsid w:val="00B50626"/>
    <w:rsid w:val="00B5154D"/>
    <w:rsid w:val="00B5172C"/>
    <w:rsid w:val="00B52611"/>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B4C"/>
    <w:rsid w:val="00B64C2D"/>
    <w:rsid w:val="00B654C1"/>
    <w:rsid w:val="00B66BC8"/>
    <w:rsid w:val="00B66DA1"/>
    <w:rsid w:val="00B66E8A"/>
    <w:rsid w:val="00B67456"/>
    <w:rsid w:val="00B67F4B"/>
    <w:rsid w:val="00B7020A"/>
    <w:rsid w:val="00B7061E"/>
    <w:rsid w:val="00B70CC4"/>
    <w:rsid w:val="00B71671"/>
    <w:rsid w:val="00B71F5A"/>
    <w:rsid w:val="00B72311"/>
    <w:rsid w:val="00B72359"/>
    <w:rsid w:val="00B72E3A"/>
    <w:rsid w:val="00B72E58"/>
    <w:rsid w:val="00B731E5"/>
    <w:rsid w:val="00B761D3"/>
    <w:rsid w:val="00B76C13"/>
    <w:rsid w:val="00B76CE8"/>
    <w:rsid w:val="00B76F43"/>
    <w:rsid w:val="00B77478"/>
    <w:rsid w:val="00B77866"/>
    <w:rsid w:val="00B81FFA"/>
    <w:rsid w:val="00B823DF"/>
    <w:rsid w:val="00B8247C"/>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11D"/>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5C"/>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249"/>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09C4"/>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460"/>
    <w:rsid w:val="00C34D8E"/>
    <w:rsid w:val="00C34EE9"/>
    <w:rsid w:val="00C35A34"/>
    <w:rsid w:val="00C35C0A"/>
    <w:rsid w:val="00C363D8"/>
    <w:rsid w:val="00C36658"/>
    <w:rsid w:val="00C371AF"/>
    <w:rsid w:val="00C374E5"/>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6D3C"/>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76D"/>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2DD9"/>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75A"/>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3EA"/>
    <w:rsid w:val="00CB54CA"/>
    <w:rsid w:val="00CB5704"/>
    <w:rsid w:val="00CB5B8E"/>
    <w:rsid w:val="00CB5E2B"/>
    <w:rsid w:val="00CB60BE"/>
    <w:rsid w:val="00CB6397"/>
    <w:rsid w:val="00CB680B"/>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1091"/>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A9B"/>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131D"/>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544F"/>
    <w:rsid w:val="00D56069"/>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AB"/>
    <w:rsid w:val="00D801B2"/>
    <w:rsid w:val="00D801F4"/>
    <w:rsid w:val="00D80466"/>
    <w:rsid w:val="00D81625"/>
    <w:rsid w:val="00D81B6A"/>
    <w:rsid w:val="00D82E68"/>
    <w:rsid w:val="00D83EDB"/>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5286"/>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8E3"/>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69F4"/>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6979"/>
    <w:rsid w:val="00E0786B"/>
    <w:rsid w:val="00E10336"/>
    <w:rsid w:val="00E10BB9"/>
    <w:rsid w:val="00E111C8"/>
    <w:rsid w:val="00E1128C"/>
    <w:rsid w:val="00E11A62"/>
    <w:rsid w:val="00E12518"/>
    <w:rsid w:val="00E137B0"/>
    <w:rsid w:val="00E1442B"/>
    <w:rsid w:val="00E147F3"/>
    <w:rsid w:val="00E14880"/>
    <w:rsid w:val="00E15202"/>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E06"/>
    <w:rsid w:val="00E22F6F"/>
    <w:rsid w:val="00E232FE"/>
    <w:rsid w:val="00E235D9"/>
    <w:rsid w:val="00E240BE"/>
    <w:rsid w:val="00E241C9"/>
    <w:rsid w:val="00E24548"/>
    <w:rsid w:val="00E25D55"/>
    <w:rsid w:val="00E26141"/>
    <w:rsid w:val="00E266C0"/>
    <w:rsid w:val="00E267F1"/>
    <w:rsid w:val="00E26F38"/>
    <w:rsid w:val="00E26FA4"/>
    <w:rsid w:val="00E274BB"/>
    <w:rsid w:val="00E30ACC"/>
    <w:rsid w:val="00E30F31"/>
    <w:rsid w:val="00E315EE"/>
    <w:rsid w:val="00E32082"/>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529"/>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47E4D"/>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62E"/>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EA5"/>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B09"/>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5AF"/>
    <w:rsid w:val="00EB37E0"/>
    <w:rsid w:val="00EB3EE1"/>
    <w:rsid w:val="00EB50EC"/>
    <w:rsid w:val="00EB5DF9"/>
    <w:rsid w:val="00EB61B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EF7D1E"/>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136B"/>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0B5"/>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8CB"/>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62BB"/>
    <w:rsid w:val="00F66696"/>
    <w:rsid w:val="00F675E0"/>
    <w:rsid w:val="00F7174F"/>
    <w:rsid w:val="00F71F9E"/>
    <w:rsid w:val="00F71FB0"/>
    <w:rsid w:val="00F72958"/>
    <w:rsid w:val="00F73A22"/>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1A8"/>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093"/>
    <w:rsid w:val="00FF3613"/>
    <w:rsid w:val="00FF4015"/>
    <w:rsid w:val="00FF436E"/>
    <w:rsid w:val="00FF48B4"/>
    <w:rsid w:val="00FF4ECB"/>
    <w:rsid w:val="00FF51F2"/>
    <w:rsid w:val="00FF5205"/>
    <w:rsid w:val="00FF5880"/>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3.wmf"/><Relationship Id="rId68" Type="http://schemas.openxmlformats.org/officeDocument/2006/relationships/image" Target="media/image47.wmf"/><Relationship Id="rId84" Type="http://schemas.openxmlformats.org/officeDocument/2006/relationships/hyperlink" Target="file:///C:\Users\wanshic\OneDrive%20-%20Qualcomm\Documents\Standards\3GPP%20Standards\Meeting%20Documents\TSGR1_104b\Docs\R1-2102868.zip" TargetMode="External"/><Relationship Id="rId89"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3/Docs/R1-2007567.zip" TargetMode="External"/><Relationship Id="rId92" Type="http://schemas.openxmlformats.org/officeDocument/2006/relationships/hyperlink" Target="file:///C:\Users\wanshic\OneDrive%20-%20Qualcomm\Documents\Standards\3GPP%20Standards\Meeting%20Documents\TSGR1_104b\Docs\R1-2103207.zip"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45.wmf"/><Relationship Id="rId74" Type="http://schemas.openxmlformats.org/officeDocument/2006/relationships/hyperlink" Target="file:///C:\Users\wanshic\OneDrive%20-%20Qualcomm\Documents\Standards\3GPP%20Standards\Meeting%20Documents\TSGR1_104b\Docs\R1-2102457.zip" TargetMode="External"/><Relationship Id="rId79"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2952.zip" TargetMode="External"/><Relationship Id="rId102"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5.bin"/><Relationship Id="rId82" Type="http://schemas.openxmlformats.org/officeDocument/2006/relationships/hyperlink" Target="file:///C:\Users\wanshic\OneDrive%20-%20Qualcomm\Documents\Standards\3GPP%20Standards\Meeting%20Documents\TSGR1_104b\Docs\R1-2102814.zip" TargetMode="External"/><Relationship Id="rId90" Type="http://schemas.openxmlformats.org/officeDocument/2006/relationships/hyperlink" Target="file:///C:\Users\wanshic\OneDrive%20-%20Qualcomm\Documents\Standards\3GPP%20Standards\Meeting%20Documents\TSGR1_104b\Docs\R1-2103106.zip" TargetMode="External"/><Relationship Id="rId95"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png"/><Relationship Id="rId64" Type="http://schemas.openxmlformats.org/officeDocument/2006/relationships/oleObject" Target="embeddings/oleObject7.bin"/><Relationship Id="rId69" Type="http://schemas.openxmlformats.org/officeDocument/2006/relationships/oleObject" Target="embeddings/oleObject8.bin"/><Relationship Id="rId77" Type="http://schemas.openxmlformats.org/officeDocument/2006/relationships/hyperlink" Target="file:///C:\Users\wanshic\OneDrive%20-%20Qualcomm\Documents\Standards\3GPP%20Standards\Meeting%20Documents\TSGR1_104b\Docs\R1-2102631.zip" TargetMode="External"/><Relationship Id="rId100" Type="http://schemas.openxmlformats.org/officeDocument/2006/relationships/hyperlink" Target="file:///C:\Users\wanshic\OneDrive%20-%20Qualcomm\Documents\Standards\3GPP%20Standards\Meeting%20Documents\TSGR1_104b\Docs\R1-2103632.zip" TargetMode="External"/><Relationship Id="rId8" Type="http://schemas.openxmlformats.org/officeDocument/2006/relationships/numbering" Target="numbering.xml"/><Relationship Id="rId51" Type="http://schemas.openxmlformats.org/officeDocument/2006/relationships/image" Target="media/image37.jpeg"/><Relationship Id="rId72" Type="http://schemas.openxmlformats.org/officeDocument/2006/relationships/hyperlink" Target="file:///C:\Users\wanshic\OneDrive%20-%20Qualcomm\Documents\Standards\3GPP%20Standards\Meeting%20Documents\TSGR1_104b\Docs\R1-2102353.zip" TargetMode="External"/><Relationship Id="rId80" Type="http://schemas.openxmlformats.org/officeDocument/2006/relationships/hyperlink" Target="file:///C:\Users\wanshic\OneDrive%20-%20Qualcomm\Documents\Standards\3GPP%20Standards\Meeting%20Documents\TSGR1_104b\Docs\R1-2102740.zip" TargetMode="External"/><Relationship Id="rId85" Type="http://schemas.openxmlformats.org/officeDocument/2006/relationships/hyperlink" Target="file:///C:\Users\wanshic\OneDrive%20-%20Qualcomm\Documents\Standards\3GPP%20Standards\Meeting%20Documents\TSGR1_104b\Docs\R1-2102871.zip" TargetMode="External"/><Relationship Id="rId93" Type="http://schemas.openxmlformats.org/officeDocument/2006/relationships/hyperlink" Target="file:///C:\Users\wanshic\OneDrive%20-%20Qualcomm\Documents\Standards\3GPP%20Standards\Meeting%20Documents\TSGR1_104b\Docs\R1-2103239.zip" TargetMode="External"/><Relationship Id="rId98"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oleObject" Target="embeddings/oleObject3.bin"/><Relationship Id="rId67" Type="http://schemas.openxmlformats.org/officeDocument/2006/relationships/image" Target="media/image46.wmf"/><Relationship Id="rId103" Type="http://schemas.openxmlformats.org/officeDocument/2006/relationships/fontTable" Target="fontTable.xml"/><Relationship Id="rId108"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oleObject" Target="embeddings/oleObject6.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4b\Docs\R1-2102496.zip" TargetMode="External"/><Relationship Id="rId83" Type="http://schemas.openxmlformats.org/officeDocument/2006/relationships/hyperlink" Target="file:///C:\Users\wanshic\OneDrive%20-%20Qualcomm\Documents\Standards\3GPP%20Standards\Meeting%20Documents\TSGR1_104b\Docs\R1-2102820.zip" TargetMode="External"/><Relationship Id="rId88" Type="http://schemas.openxmlformats.org/officeDocument/2006/relationships/hyperlink" Target="file:///C:\Users\wanshic\OneDrive%20-%20Qualcomm\Documents\Standards\3GPP%20Standards\Meeting%20Documents\TSGR1_104b\Docs\R1-2102984.zip" TargetMode="External"/><Relationship Id="rId91" Type="http://schemas.openxmlformats.org/officeDocument/2006/relationships/hyperlink" Target="file:///C:\Users\wanshic\OneDrive%20-%20Qualcomm\Documents\Standards\3GPP%20Standards\Meeting%20Documents\TSGR1_104b\Docs\R1-2103166.zip" TargetMode="External"/><Relationship Id="rId96" Type="http://schemas.openxmlformats.org/officeDocument/2006/relationships/hyperlink" Target="file:///C:\Users\wanshic\OneDrive%20-%20Qualcomm\Documents\Standards\3GPP%20Standards\Meeting%20Documents\TSGR1_104b\Docs\R1-2103350.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oleObject" Target="embeddings/oleObject2.bin"/><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oleObject" Target="embeddings/oleObject4.bin"/><Relationship Id="rId65" Type="http://schemas.openxmlformats.org/officeDocument/2006/relationships/image" Target="media/image44.wmf"/><Relationship Id="rId73" Type="http://schemas.openxmlformats.org/officeDocument/2006/relationships/hyperlink" Target="file:///C:\Users\wanshic\OneDrive%20-%20Qualcomm\Documents\Standards\3GPP%20Standards\Meeting%20Documents\TSGR1_104b\Docs\R1-2102395.zip" TargetMode="External"/><Relationship Id="rId78" Type="http://schemas.openxmlformats.org/officeDocument/2006/relationships/hyperlink" Target="file:///C:\Users\wanshic\OneDrive%20-%20Qualcomm\Documents\Standards\3GPP%20Standards\Meeting%20Documents\TSGR1_104b\Docs\R1-2102697.zip" TargetMode="External"/><Relationship Id="rId81" Type="http://schemas.openxmlformats.org/officeDocument/2006/relationships/hyperlink" Target="file:///C:\Users\wanshic\OneDrive%20-%20Qualcomm\Documents\Standards\3GPP%20Standards\Meeting%20Documents\TSGR1_104b\Docs\R1-2102747.zip" TargetMode="External"/><Relationship Id="rId86" Type="http://schemas.openxmlformats.org/officeDocument/2006/relationships/hyperlink" Target="file:///C:\Users\wanshic\OneDrive%20-%20Qualcomm\Documents\Standards\3GPP%20Standards\Meeting%20Documents\TSGR1_104b\Docs\R1-2102912.zip" TargetMode="External"/><Relationship Id="rId94" Type="http://schemas.openxmlformats.org/officeDocument/2006/relationships/hyperlink" Target="file:///C:\Users\wanshic\OneDrive%20-%20Qualcomm\Documents\Standards\3GPP%20Standards\Meeting%20Documents\TSGR1_104b\Docs\R1-2103303.zip" TargetMode="External"/><Relationship Id="rId99" Type="http://schemas.openxmlformats.org/officeDocument/2006/relationships/hyperlink" Target="file:///C:\Users\wanshic\OneDrive%20-%20Qualcomm\Documents\Standards\3GPP%20Standards\Meeting%20Documents\TSGR1_104b\Docs\R1-2103613.zip" TargetMode="External"/><Relationship Id="rId101" Type="http://schemas.openxmlformats.org/officeDocument/2006/relationships/hyperlink" Target="file:///C:\Users\wanshic\OneDrive%20-%20Qualcomm\Documents\Standards\3GPP%20Standards\Meeting%20Documents\TSGR1_104b\Docs\R1-2103697.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emf"/><Relationship Id="rId55" Type="http://schemas.openxmlformats.org/officeDocument/2006/relationships/oleObject" Target="embeddings/oleObject1.bin"/><Relationship Id="rId76" Type="http://schemas.openxmlformats.org/officeDocument/2006/relationships/hyperlink" Target="file:///C:\Users\wanshic\OneDrive%20-%20Qualcomm\Documents\Standards\3GPP%20Standards\Meeting%20Documents\TSGR1_104b\Docs\R1-2102524.zip" TargetMode="External"/><Relationship Id="rId97" Type="http://schemas.openxmlformats.org/officeDocument/2006/relationships/hyperlink" Target="file:///C:\Users\wanshic\OneDrive%20-%20Qualcomm\Documents\Standards\3GPP%20Standards\Meeting%20Documents\TSGR1_104b\Docs\R1-2103475.zip"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438A54C9-53A1-46C2-B996-8E1024F8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120</Pages>
  <Words>47642</Words>
  <Characters>271563</Characters>
  <Application>Microsoft Office Word</Application>
  <DocSecurity>0</DocSecurity>
  <Lines>2263</Lines>
  <Paragraphs>637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4</cp:revision>
  <dcterms:created xsi:type="dcterms:W3CDTF">2021-04-20T06:09:00Z</dcterms:created>
  <dcterms:modified xsi:type="dcterms:W3CDTF">2021-04-20T11:15:00Z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1618819047</vt:lpwstr>
  </property>
</Properties>
</file>