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14A04C01" w14:textId="60A8843F"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w:t>
      </w:r>
      <w:proofErr w:type="gramStart"/>
      <w:r>
        <w:rPr>
          <w:rFonts w:eastAsia="SimSun"/>
          <w:szCs w:val="20"/>
          <w:lang w:eastAsia="zh-CN"/>
        </w:rPr>
        <w:t>e.g.</w:t>
      </w:r>
      <w:proofErr w:type="gramEnd"/>
      <w:r>
        <w:rPr>
          <w:rFonts w:eastAsia="SimSun"/>
          <w:szCs w:val="20"/>
          <w:lang w:eastAsia="zh-CN"/>
        </w:rPr>
        <w:t xml:space="preserve">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ml:space="preserve">, </w:t>
      </w:r>
      <w:proofErr w:type="spellStart"/>
      <w:r w:rsidR="007D3B1A" w:rsidRPr="00780B20">
        <w:rPr>
          <w:rFonts w:eastAsia="SimSun" w:hint="eastAsia"/>
          <w:color w:val="0070C0"/>
          <w:lang w:val="fr-CA" w:eastAsia="zh-CN"/>
        </w:rPr>
        <w:t>Xiaomi</w:t>
      </w:r>
      <w:proofErr w:type="spellEnd"/>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proofErr w:type="spellStart"/>
      <w:r w:rsidR="00DB6558" w:rsidRPr="00780B20">
        <w:rPr>
          <w:rFonts w:eastAsia="SimSun" w:hint="eastAsia"/>
          <w:color w:val="0070C0"/>
          <w:lang w:val="fr-CA" w:eastAsia="zh-CN"/>
        </w:rPr>
        <w:t>Leno</w:t>
      </w:r>
      <w:proofErr w:type="spellEnd"/>
      <w:r w:rsidR="00DB6558" w:rsidRPr="00780B20">
        <w:rPr>
          <w:rFonts w:eastAsia="SimSun" w:hint="eastAsia"/>
          <w:color w:val="0070C0"/>
          <w:lang w:val="fr-CA" w:eastAsia="zh-CN"/>
        </w:rPr>
        <w:t>/Moto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ko-KR"/>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ko-KR"/>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ko-KR"/>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ko-KR"/>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ko-KR"/>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ko-KR"/>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ko-KR"/>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ko-KR"/>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ko-KR"/>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ko-KR"/>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ko-KR"/>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ko-KR"/>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ko-KR"/>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ko-KR"/>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ko-KR"/>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ko-KR"/>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ko-KR"/>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ko-KR"/>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ko-KR"/>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ko-KR"/>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ko-KR"/>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ko-KR"/>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ko-KR"/>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ko-KR"/>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ko-KR"/>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ko-KR"/>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ko-KR"/>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joint encoding for </w:t>
      </w:r>
      <w:proofErr w:type="gramStart"/>
      <w:r w:rsidRPr="00785E35">
        <w:rPr>
          <w:rFonts w:eastAsia="Malgun Gothic"/>
          <w:b/>
          <w:lang w:val="en-GB"/>
        </w:rPr>
        <w:t>4 bit</w:t>
      </w:r>
      <w:proofErr w:type="gramEnd"/>
      <w:r w:rsidRPr="00785E35">
        <w:rPr>
          <w:rFonts w:eastAsia="Malgun Gothic"/>
          <w:b/>
          <w:lang w:val="en-GB"/>
        </w:rPr>
        <w:t xml:space="preserve">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ko-KR"/>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ko-KR"/>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ko-KR"/>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ko-KR"/>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ko-KR"/>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ko-KR"/>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proofErr w:type="gramStart"/>
            <w:r>
              <w:rPr>
                <w:rFonts w:hint="eastAsia"/>
                <w:lang w:eastAsia="zh-CN"/>
              </w:rPr>
              <w:t>Or,</w:t>
            </w:r>
            <w:proofErr w:type="gramEnd"/>
            <w:r>
              <w:rPr>
                <w:rFonts w:hint="eastAsia"/>
                <w:lang w:eastAsia="zh-CN"/>
              </w:rPr>
              <w:t xml:space="preserve">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 xml:space="preserve">Robustness against DCI </w:t>
            </w:r>
            <w:proofErr w:type="gramStart"/>
            <w:r>
              <w:rPr>
                <w:rFonts w:eastAsia="SimSun" w:hint="eastAsia"/>
                <w:lang w:eastAsia="zh-CN"/>
              </w:rPr>
              <w:t>mis-detection</w:t>
            </w:r>
            <w:proofErr w:type="gramEnd"/>
          </w:p>
        </w:tc>
        <w:tc>
          <w:tcPr>
            <w:tcW w:w="3280" w:type="dxa"/>
          </w:tcPr>
          <w:p w14:paraId="4FCD5F53" w14:textId="77777777" w:rsidR="007E2BFA" w:rsidRDefault="005C3DF0">
            <w:pPr>
              <w:rPr>
                <w:rFonts w:eastAsia="SimSun"/>
                <w:lang w:eastAsia="zh-CN"/>
              </w:rPr>
            </w:pPr>
            <w:r>
              <w:rPr>
                <w:rFonts w:eastAsia="SimSun"/>
                <w:lang w:eastAsia="zh-CN"/>
              </w:rPr>
              <w:t xml:space="preserve">For Type-2 HARQ-ACK codebook, the size is determined by the DAI values and a miss detection of a ‘last’ DCI format can lead to UE and </w:t>
            </w:r>
            <w:proofErr w:type="spellStart"/>
            <w:r>
              <w:rPr>
                <w:rFonts w:eastAsia="SimSun"/>
                <w:lang w:eastAsia="zh-CN"/>
              </w:rPr>
              <w:t>gNB</w:t>
            </w:r>
            <w:proofErr w:type="spellEnd"/>
            <w:r>
              <w:rPr>
                <w:rFonts w:eastAsia="SimSun"/>
                <w:lang w:eastAsia="zh-CN"/>
              </w:rPr>
              <w:t xml:space="preserve"> have different understanding of the size of HARQ-ACK codebook (</w:t>
            </w:r>
            <w:proofErr w:type="gramStart"/>
            <w:r>
              <w:rPr>
                <w:rFonts w:eastAsia="SimSun"/>
                <w:lang w:eastAsia="zh-CN"/>
              </w:rPr>
              <w:t>e.g.</w:t>
            </w:r>
            <w:proofErr w:type="gramEnd"/>
            <w:r>
              <w:rPr>
                <w:rFonts w:eastAsia="SimSun"/>
                <w:lang w:eastAsia="zh-CN"/>
              </w:rPr>
              <w:t xml:space="preserve">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 xml:space="preserve">In theory, the </w:t>
            </w:r>
            <w:proofErr w:type="gramStart"/>
            <w:r>
              <w:rPr>
                <w:rFonts w:eastAsiaTheme="minorEastAsia"/>
                <w:lang w:eastAsia="zh-CN"/>
              </w:rPr>
              <w:t>mis-detection</w:t>
            </w:r>
            <w:proofErr w:type="gramEnd"/>
            <w:r>
              <w:rPr>
                <w:rFonts w:eastAsiaTheme="minorEastAsia"/>
                <w:lang w:eastAsia="zh-CN"/>
              </w:rPr>
              <w:t xml:space="preserve">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 xml:space="preserve">Coverage </w:t>
            </w:r>
            <w:proofErr w:type="gramStart"/>
            <w:r>
              <w:rPr>
                <w:rFonts w:eastAsia="SimSun" w:hint="eastAsia"/>
                <w:lang w:eastAsia="zh-CN"/>
              </w:rPr>
              <w:t>gain</w:t>
            </w:r>
            <w:proofErr w:type="gramEnd"/>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w:t>
            </w:r>
            <w:proofErr w:type="gramStart"/>
            <w:r>
              <w:rPr>
                <w:rStyle w:val="DefaultParagraphFont2"/>
                <w:i/>
                <w:iCs/>
                <w:sz w:val="21"/>
                <w:szCs w:val="21"/>
              </w:rPr>
              <w:t>11</w:t>
            </w:r>
            <w:r>
              <w:rPr>
                <w:rStyle w:val="DefaultParagraphFont2"/>
                <w:i/>
                <w:iCs/>
                <w:sz w:val="21"/>
                <w:szCs w:val="21"/>
                <w:lang w:eastAsia="zh-CN"/>
              </w:rPr>
              <w:t xml:space="preserve"> bit</w:t>
            </w:r>
            <w:proofErr w:type="gramEnd"/>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w:t>
            </w:r>
            <w:proofErr w:type="gramStart"/>
            <w:r>
              <w:rPr>
                <w:b/>
                <w:bCs/>
                <w:i/>
                <w:iCs/>
                <w:szCs w:val="20"/>
                <w:lang w:eastAsia="sv-SE"/>
              </w:rPr>
              <w:t>e.g.</w:t>
            </w:r>
            <w:proofErr w:type="gramEnd"/>
            <w:r>
              <w:rPr>
                <w:b/>
                <w:bCs/>
                <w:i/>
                <w:iCs/>
                <w:szCs w:val="20"/>
                <w:lang w:eastAsia="sv-SE"/>
              </w:rPr>
              <w:t xml:space="preserve">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CB53EA"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CB53EA"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 xml:space="preserve">total number of LP and HP HARQ-ACK bits are more than 2 </w:t>
            </w:r>
            <w:proofErr w:type="gramStart"/>
            <w:r w:rsidRPr="00785E35">
              <w:rPr>
                <w:b/>
                <w:bCs/>
                <w:lang w:eastAsia="zh-CN"/>
              </w:rPr>
              <w:t>bits,</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w:t>
            </w:r>
            <w:proofErr w:type="gramStart"/>
            <w:r w:rsidRPr="006A778B">
              <w:rPr>
                <w:rFonts w:eastAsia="Batang"/>
                <w:b/>
                <w:szCs w:val="22"/>
                <w:lang w:eastAsia="ko-KR"/>
              </w:rPr>
              <w:t>e.g.</w:t>
            </w:r>
            <w:proofErr w:type="gramEnd"/>
            <w:r w:rsidRPr="006A778B">
              <w:rPr>
                <w:rFonts w:eastAsia="Batang"/>
                <w:b/>
                <w:szCs w:val="22"/>
                <w:lang w:eastAsia="ko-KR"/>
              </w:rPr>
              <w:t xml:space="preserve">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w:t>
            </w:r>
            <w:proofErr w:type="gramStart"/>
            <w:r w:rsidRPr="007C29D2">
              <w:rPr>
                <w:rFonts w:eastAsiaTheme="minorEastAsia"/>
                <w:i/>
              </w:rPr>
              <w:t>i.e.</w:t>
            </w:r>
            <w:proofErr w:type="gramEnd"/>
            <w:r w:rsidRPr="007C29D2">
              <w:rPr>
                <w:rFonts w:eastAsiaTheme="minorEastAsia"/>
                <w:i/>
              </w:rPr>
              <w:t xml:space="preserv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w:t>
            </w:r>
            <w:proofErr w:type="gramStart"/>
            <w:r w:rsidRPr="00442A97">
              <w:rPr>
                <w:rFonts w:ascii="Times" w:eastAsia="Batang" w:hAnsi="Times"/>
                <w:b/>
                <w:bCs/>
                <w:i/>
                <w:iCs/>
                <w:sz w:val="22"/>
                <w:szCs w:val="28"/>
                <w:lang w:val="en-GB"/>
              </w:rPr>
              <w:t>HARQ)=</w:t>
            </w:r>
            <w:proofErr w:type="gramEnd"/>
            <w:r w:rsidRPr="00442A97">
              <w:rPr>
                <w:rFonts w:ascii="Times" w:eastAsia="Batang" w:hAnsi="Times"/>
                <w:b/>
                <w:bCs/>
                <w:i/>
                <w:iCs/>
                <w:sz w:val="22"/>
                <w:szCs w:val="28"/>
                <w:lang w:val="en-GB"/>
              </w:rPr>
              <w:t>(NACK,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SimSun"/>
          <w:highlight w:val="yellow"/>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52861D1D" w14:textId="77777777" w:rsidR="00F06AC7" w:rsidRDefault="00F06AC7" w:rsidP="00F06AC7">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SimSun"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ListParagraph"/>
        <w:numPr>
          <w:ilvl w:val="1"/>
          <w:numId w:val="31"/>
        </w:numPr>
        <w:spacing w:afterLines="50" w:after="120"/>
        <w:rPr>
          <w:rFonts w:eastAsia="SimSun"/>
          <w:lang w:eastAsia="zh-CN"/>
        </w:rPr>
      </w:pPr>
      <w:r w:rsidRPr="00396DD4">
        <w:rPr>
          <w:rFonts w:eastAsia="SimSun"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sidRPr="0023561A">
        <w:rPr>
          <w:rFonts w:eastAsia="Microsoft YaHei" w:hint="eastAsia"/>
          <w:color w:val="FF0000"/>
          <w:szCs w:val="20"/>
          <w:lang w:eastAsia="zh-CN"/>
        </w:rPr>
        <w:t xml:space="preserve"> transmission</w:t>
      </w:r>
      <w:r>
        <w:rPr>
          <w:rFonts w:eastAsia="Microsoft YaHei" w:hint="eastAsia"/>
          <w:color w:val="FF0000"/>
          <w:szCs w:val="20"/>
          <w:lang w:eastAsia="zh-CN"/>
        </w:rPr>
        <w:t>s</w:t>
      </w:r>
      <w:r w:rsidRPr="0023561A">
        <w:rPr>
          <w:rFonts w:eastAsia="Microsoft YaHei" w:hint="eastAsia"/>
          <w:color w:val="FF0000"/>
          <w:szCs w:val="20"/>
          <w:lang w:eastAsia="zh-CN"/>
        </w:rPr>
        <w:t xml:space="preserve"> for </w:t>
      </w:r>
      <w:r w:rsidRPr="0023561A">
        <w:rPr>
          <w:rFonts w:eastAsia="Microsoft YaHei" w:hint="eastAsia"/>
          <w:strike/>
          <w:color w:val="FF0000"/>
          <w:szCs w:val="20"/>
          <w:lang w:eastAsia="zh-CN"/>
        </w:rPr>
        <w:t xml:space="preserve">after </w:t>
      </w:r>
      <w:r>
        <w:rPr>
          <w:rFonts w:eastAsia="Microsoft YaHei" w:hint="eastAsia"/>
          <w:color w:val="000000"/>
          <w:szCs w:val="20"/>
          <w:lang w:eastAsia="zh-CN"/>
        </w:rPr>
        <w:t>separate coding.</w:t>
      </w:r>
    </w:p>
    <w:p w14:paraId="5EC83E69" w14:textId="77777777" w:rsidR="00F06AC7" w:rsidRDefault="00F06AC7" w:rsidP="00F06AC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430F23C7" w14:textId="77777777" w:rsidR="00F06AC7" w:rsidRDefault="00F06AC7" w:rsidP="00F06AC7">
      <w:pPr>
        <w:pStyle w:val="ListParagraph"/>
        <w:numPr>
          <w:ilvl w:val="1"/>
          <w:numId w:val="31"/>
        </w:numPr>
        <w:spacing w:afterLines="50" w:after="120"/>
        <w:rPr>
          <w:rFonts w:eastAsia="SimSun"/>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QC,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ITRI, LG, Leno/Moto, Samsung</w:t>
      </w:r>
      <w:r>
        <w:rPr>
          <w:rFonts w:eastAsia="SimSun" w:hint="eastAsia"/>
          <w:color w:val="0070C0"/>
          <w:lang w:eastAsia="zh-CN"/>
        </w:rPr>
        <w:t xml:space="preserve">, </w:t>
      </w:r>
      <w:proofErr w:type="spellStart"/>
      <w:r>
        <w:rPr>
          <w:rFonts w:eastAsia="SimSun" w:hint="eastAsia"/>
          <w:color w:val="0070C0"/>
          <w:lang w:eastAsia="zh-CN"/>
        </w:rPr>
        <w:t>Spreadtrum</w:t>
      </w:r>
      <w:proofErr w:type="spellEnd"/>
      <w:r w:rsidR="00AF0378">
        <w:rPr>
          <w:rFonts w:eastAsia="SimSun" w:hint="eastAsia"/>
          <w:color w:val="0070C0"/>
          <w:lang w:eastAsia="zh-CN"/>
        </w:rPr>
        <w:t>, APT</w:t>
      </w:r>
    </w:p>
    <w:p w14:paraId="3DF9965D" w14:textId="28BC7FFE"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Not </w:t>
      </w:r>
      <w:proofErr w:type="gramStart"/>
      <w:r w:rsidRPr="00041BB6">
        <w:rPr>
          <w:rFonts w:eastAsia="SimSun" w:hint="eastAsia"/>
          <w:color w:val="0070C0"/>
          <w:lang w:eastAsia="zh-CN"/>
        </w:rPr>
        <w:t>support:</w:t>
      </w:r>
      <w:proofErr w:type="gramEnd"/>
      <w:r w:rsidRPr="00041BB6">
        <w:rPr>
          <w:rFonts w:eastAsia="SimSun" w:hint="eastAsia"/>
          <w:color w:val="0070C0"/>
          <w:lang w:eastAsia="zh-CN"/>
        </w:rPr>
        <w:t xml:space="preserve"> Sony (</w:t>
      </w:r>
      <w:r w:rsidRPr="00041BB6">
        <w:rPr>
          <w:rFonts w:eastAsia="SimSun"/>
          <w:color w:val="0070C0"/>
          <w:lang w:eastAsia="zh-CN"/>
        </w:rPr>
        <w:t>combination</w:t>
      </w:r>
      <w:r w:rsidRPr="00041BB6">
        <w:rPr>
          <w:rFonts w:eastAsia="SimSun" w:hint="eastAsia"/>
          <w:color w:val="0070C0"/>
          <w:lang w:eastAsia="zh-CN"/>
        </w:rPr>
        <w:t xml:space="preserve"> is not clear), Nokia (separate coding only), OPPO (joint coding only), E/// (separate coding only), Intel (joint coding only), HW (separate coding only)</w:t>
      </w:r>
      <w:r>
        <w:rPr>
          <w:rFonts w:eastAsia="SimSun" w:hint="eastAsia"/>
          <w:color w:val="0070C0"/>
          <w:lang w:eastAsia="zh-CN"/>
        </w:rPr>
        <w:t>, vivo</w:t>
      </w:r>
      <w:r w:rsidRPr="00041BB6">
        <w:rPr>
          <w:rFonts w:eastAsia="SimSun" w:hint="eastAsia"/>
          <w:color w:val="0070C0"/>
          <w:lang w:eastAsia="zh-CN"/>
        </w:rPr>
        <w:t xml:space="preserve"> (separate coding only)</w:t>
      </w:r>
    </w:p>
    <w:p w14:paraId="2B0A3C9C" w14:textId="77777777" w:rsidR="00F06AC7" w:rsidRDefault="00F06AC7" w:rsidP="00F06AC7">
      <w:pPr>
        <w:spacing w:afterLines="50" w:after="120"/>
        <w:rPr>
          <w:rFonts w:eastAsia="SimSun"/>
          <w:highlight w:val="lightGray"/>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42C409CF" w14:textId="77777777" w:rsidR="00F06AC7" w:rsidRDefault="00F06AC7" w:rsidP="00F06AC7">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ListParagraph"/>
        <w:numPr>
          <w:ilvl w:val="1"/>
          <w:numId w:val="31"/>
        </w:numPr>
        <w:spacing w:afterLines="50" w:after="120"/>
        <w:rPr>
          <w:rFonts w:eastAsia="SimSun"/>
          <w:color w:val="FF0000"/>
          <w:lang w:eastAsia="zh-CN"/>
        </w:rPr>
      </w:pPr>
      <w:r w:rsidRPr="005D0419">
        <w:rPr>
          <w:rFonts w:eastAsia="SimSun" w:hint="eastAsia"/>
          <w:color w:val="FF0000"/>
          <w:lang w:eastAsia="zh-CN"/>
        </w:rPr>
        <w:t>FFS</w:t>
      </w:r>
      <w:r w:rsidRPr="005D0419">
        <w:rPr>
          <w:rFonts w:eastAsia="SimSun"/>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Sony,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Nokia, OPPO, E///, ITRI, Intel, LG, HW, Leno/Moto, Samsung</w:t>
      </w:r>
      <w:r>
        <w:rPr>
          <w:rFonts w:eastAsia="SimSun" w:hint="eastAsia"/>
          <w:color w:val="0070C0"/>
          <w:lang w:eastAsia="zh-CN"/>
        </w:rPr>
        <w:t xml:space="preserve">, vivo, </w:t>
      </w:r>
      <w:proofErr w:type="spellStart"/>
      <w:r>
        <w:rPr>
          <w:rFonts w:eastAsia="SimSun"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QC (not exclude enhancement over baseline)</w:t>
      </w:r>
      <w:r w:rsidR="00AF0378">
        <w:rPr>
          <w:rFonts w:eastAsia="SimSun"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 xml:space="preserve">We agree with the proposal for UCI = 2 bits, </w:t>
            </w:r>
            <w:proofErr w:type="gramStart"/>
            <w:r>
              <w:rPr>
                <w:rFonts w:eastAsia="SimSun"/>
                <w:szCs w:val="20"/>
                <w:lang w:eastAsia="zh-CN"/>
              </w:rPr>
              <w:t>i.e.</w:t>
            </w:r>
            <w:proofErr w:type="gramEnd"/>
            <w:r>
              <w:rPr>
                <w:rFonts w:eastAsia="SimSun"/>
                <w:szCs w:val="20"/>
                <w:lang w:eastAsia="zh-CN"/>
              </w:rPr>
              <w:t xml:space="preserv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w:t>
            </w:r>
            <w:r>
              <w:rPr>
                <w:rFonts w:eastAsia="SimSun"/>
                <w:szCs w:val="20"/>
                <w:lang w:eastAsia="zh-CN"/>
              </w:rPr>
              <w:lastRenderedPageBreak/>
              <w:t xml:space="preserve">compromised proposal, because of its best performance among all the three options (See section 3.2.1 in R1-2103166). We suggest </w:t>
            </w:r>
            <w:proofErr w:type="gramStart"/>
            <w:r>
              <w:rPr>
                <w:rFonts w:eastAsia="SimSun"/>
                <w:szCs w:val="20"/>
                <w:lang w:eastAsia="zh-CN"/>
              </w:rPr>
              <w:t>to add</w:t>
            </w:r>
            <w:proofErr w:type="gramEnd"/>
            <w:r>
              <w:rPr>
                <w:rFonts w:eastAsia="SimSun"/>
                <w:szCs w:val="20"/>
                <w:lang w:eastAsia="zh-CN"/>
              </w:rPr>
              <w:t xml:space="preserve">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xml:space="preserve">”, both scenarios “1+1 </w:t>
            </w:r>
            <w:proofErr w:type="gramStart"/>
            <w:r>
              <w:rPr>
                <w:rFonts w:eastAsia="SimSun"/>
                <w:szCs w:val="20"/>
                <w:lang w:eastAsia="zh-CN"/>
              </w:rPr>
              <w:t>bits</w:t>
            </w:r>
            <w:proofErr w:type="gramEnd"/>
            <w:r>
              <w:rPr>
                <w:rFonts w:eastAsia="SimSun"/>
                <w:szCs w:val="20"/>
                <w:lang w:eastAsia="zh-CN"/>
              </w:rPr>
              <w:t>”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Secondly, we think a common design principle should be applied to multiplexing 1-bit HP A/N + 1-bit LP A/</w:t>
            </w:r>
            <w:proofErr w:type="gramStart"/>
            <w:r>
              <w:rPr>
                <w:rFonts w:eastAsia="SimSun"/>
                <w:szCs w:val="20"/>
                <w:lang w:eastAsia="zh-CN"/>
              </w:rPr>
              <w:t>N, and</w:t>
            </w:r>
            <w:proofErr w:type="gramEnd"/>
            <w:r>
              <w:rPr>
                <w:rFonts w:eastAsia="SimSun"/>
                <w:szCs w:val="20"/>
                <w:lang w:eastAsia="zh-CN"/>
              </w:rPr>
              <w:t xml:space="preserve">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lastRenderedPageBreak/>
              <w:t xml:space="preserve">We agree this proposal. In our view, </w:t>
            </w:r>
            <w:proofErr w:type="spellStart"/>
            <w:r>
              <w:rPr>
                <w:rFonts w:eastAsia="SimSun"/>
                <w:szCs w:val="20"/>
                <w:lang w:eastAsia="zh-CN"/>
              </w:rPr>
              <w:t>gNB</w:t>
            </w:r>
            <w:proofErr w:type="spellEnd"/>
            <w:r>
              <w:rPr>
                <w:rFonts w:eastAsia="SimSun"/>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w:t>
            </w:r>
            <w:proofErr w:type="gramStart"/>
            <w:r>
              <w:rPr>
                <w:rFonts w:eastAsia="Yu Mincho" w:hint="eastAsia"/>
                <w:szCs w:val="20"/>
                <w:lang w:eastAsia="ja-JP"/>
              </w:rPr>
              <w:t xml:space="preserve">the </w:t>
            </w:r>
            <w:r>
              <w:rPr>
                <w:rFonts w:eastAsia="Yu Mincho"/>
                <w:szCs w:val="20"/>
                <w:lang w:eastAsia="ja-JP"/>
              </w:rPr>
              <w:t>both</w:t>
            </w:r>
            <w:proofErr w:type="gramEnd"/>
            <w:r>
              <w:rPr>
                <w:rFonts w:eastAsia="Yu Mincho"/>
                <w:szCs w:val="20"/>
                <w:lang w:eastAsia="ja-JP"/>
              </w:rPr>
              <w:t xml:space="preserve">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w:t>
            </w:r>
            <w:proofErr w:type="spellStart"/>
            <w:r>
              <w:rPr>
                <w:rFonts w:eastAsia="SimSun"/>
                <w:szCs w:val="20"/>
                <w:lang w:eastAsia="zh-CN"/>
              </w:rPr>
              <w:t>gNB</w:t>
            </w:r>
            <w:proofErr w:type="spellEnd"/>
            <w:r>
              <w:rPr>
                <w:rFonts w:eastAsia="SimSun"/>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w:t>
            </w:r>
            <w:proofErr w:type="gramStart"/>
            <w:r>
              <w:rPr>
                <w:rFonts w:eastAsia="SimSun"/>
                <w:color w:val="7030A0"/>
                <w:szCs w:val="20"/>
                <w:lang w:eastAsia="zh-CN"/>
              </w:rPr>
              <w:t>compression based</w:t>
            </w:r>
            <w:proofErr w:type="gramEnd"/>
            <w:r>
              <w:rPr>
                <w:rFonts w:eastAsia="SimSun"/>
                <w:color w:val="7030A0"/>
                <w:szCs w:val="20"/>
                <w:lang w:eastAsia="zh-CN"/>
              </w:rPr>
              <w:t xml:space="preserve"> solutions are not of interest for us. The reason is that it does not help the NW to understand the status of scheduled TBs in DL. Bundling/</w:t>
            </w:r>
            <w:proofErr w:type="gramStart"/>
            <w:r>
              <w:rPr>
                <w:rFonts w:eastAsia="SimSun"/>
                <w:color w:val="7030A0"/>
                <w:szCs w:val="20"/>
                <w:lang w:eastAsia="zh-CN"/>
              </w:rPr>
              <w:t>compression based</w:t>
            </w:r>
            <w:proofErr w:type="gramEnd"/>
            <w:r>
              <w:rPr>
                <w:rFonts w:eastAsia="SimSun"/>
                <w:color w:val="7030A0"/>
                <w:szCs w:val="20"/>
                <w:lang w:eastAsia="zh-CN"/>
              </w:rPr>
              <w:t xml:space="preserve">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w:t>
            </w:r>
            <w:proofErr w:type="gramStart"/>
            <w:r>
              <w:rPr>
                <w:rFonts w:eastAsia="SimSun"/>
                <w:color w:val="7030A0"/>
                <w:szCs w:val="20"/>
                <w:lang w:eastAsia="zh-CN"/>
              </w:rPr>
              <w:t>Alternatively</w:t>
            </w:r>
            <w:proofErr w:type="gramEnd"/>
            <w:r>
              <w:rPr>
                <w:rFonts w:eastAsia="SimSun"/>
                <w:color w:val="7030A0"/>
                <w:szCs w:val="20"/>
                <w:lang w:eastAsia="zh-CN"/>
              </w:rPr>
              <w:t xml:space="preserve">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 xml:space="preserve">To clarify our view, </w:t>
            </w:r>
            <w:proofErr w:type="spellStart"/>
            <w:r w:rsidRPr="00A75F8F">
              <w:rPr>
                <w:rFonts w:eastAsia="SimSun"/>
                <w:color w:val="7030A0"/>
                <w:szCs w:val="20"/>
                <w:lang w:eastAsia="zh-CN"/>
              </w:rPr>
              <w:t>specially</w:t>
            </w:r>
            <w:proofErr w:type="spellEnd"/>
            <w:r w:rsidRPr="00A75F8F">
              <w:rPr>
                <w:rFonts w:eastAsia="SimSun"/>
                <w:color w:val="7030A0"/>
                <w:szCs w:val="20"/>
                <w:lang w:eastAsia="zh-CN"/>
              </w:rPr>
              <w:t xml:space="preserve">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lastRenderedPageBreak/>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 xml:space="preserve">We are supportive to Proposal 1 for more than 2 bits with condition that, the joint encoding means total payload of LP UCI and HP UCI is to be an input to a same encoder (rather than applying different way, </w:t>
            </w:r>
            <w:proofErr w:type="gramStart"/>
            <w:r>
              <w:rPr>
                <w:rFonts w:eastAsia="Malgun Gothic"/>
                <w:szCs w:val="20"/>
                <w:lang w:eastAsia="ko-KR"/>
              </w:rPr>
              <w:t>e.g.</w:t>
            </w:r>
            <w:proofErr w:type="gramEnd"/>
            <w:r>
              <w:rPr>
                <w:rFonts w:eastAsia="Malgun Gothic"/>
                <w:szCs w:val="20"/>
                <w:lang w:eastAsia="ko-KR"/>
              </w:rPr>
              <w:t xml:space="preserve">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proofErr w:type="spellStart"/>
            <w:r>
              <w:rPr>
                <w:rFonts w:eastAsia="SimSun"/>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 xml:space="preserve">As for </w:t>
            </w:r>
            <w:proofErr w:type="gramStart"/>
            <w:r>
              <w:rPr>
                <w:rFonts w:eastAsia="SimSun"/>
                <w:szCs w:val="20"/>
                <w:lang w:eastAsia="zh-CN"/>
              </w:rPr>
              <w:t>two bit</w:t>
            </w:r>
            <w:proofErr w:type="gramEnd"/>
            <w:r>
              <w:rPr>
                <w:rFonts w:eastAsia="SimSun"/>
                <w:szCs w:val="20"/>
                <w:lang w:eastAsia="zh-CN"/>
              </w:rPr>
              <w:t xml:space="preserve">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w:t>
            </w:r>
            <w:proofErr w:type="gramStart"/>
            <w:r>
              <w:rPr>
                <w:rFonts w:eastAsia="SimSun"/>
                <w:szCs w:val="20"/>
                <w:lang w:eastAsia="zh-CN"/>
              </w:rPr>
              <w:t>are</w:t>
            </w:r>
            <w:proofErr w:type="gramEnd"/>
            <w:r>
              <w:rPr>
                <w:rFonts w:eastAsia="SimSun"/>
                <w:szCs w:val="20"/>
                <w:lang w:eastAsia="zh-CN"/>
              </w:rPr>
              <w:t xml:space="preserve"> </w:t>
            </w:r>
            <w:proofErr w:type="spellStart"/>
            <w:r>
              <w:rPr>
                <w:rFonts w:eastAsia="SimSun"/>
                <w:szCs w:val="20"/>
                <w:lang w:eastAsia="zh-CN"/>
              </w:rPr>
              <w:t>midband</w:t>
            </w:r>
            <w:proofErr w:type="spellEnd"/>
            <w:r>
              <w:rPr>
                <w:rFonts w:eastAsia="SimSun"/>
                <w:szCs w:val="20"/>
                <w:lang w:eastAsia="zh-CN"/>
              </w:rPr>
              <w:t>/</w:t>
            </w:r>
            <w:proofErr w:type="spellStart"/>
            <w:r>
              <w:rPr>
                <w:rFonts w:eastAsia="SimSun"/>
                <w:szCs w:val="20"/>
                <w:lang w:eastAsia="zh-CN"/>
              </w:rPr>
              <w:t>highband</w:t>
            </w:r>
            <w:proofErr w:type="spellEnd"/>
            <w:r>
              <w:rPr>
                <w:rFonts w:eastAsia="SimSun"/>
                <w:szCs w:val="20"/>
                <w:lang w:eastAsia="zh-CN"/>
              </w:rPr>
              <w:t xml:space="preserve">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i.e.</w:t>
            </w:r>
            <w:proofErr w:type="gramEnd"/>
            <w:r>
              <w:rPr>
                <w:rFonts w:eastAsia="SimSun"/>
                <w:szCs w:val="20"/>
                <w:lang w:eastAsia="zh-CN"/>
              </w:rPr>
              <w:t xml:space="preserv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w:t>
            </w:r>
            <w:proofErr w:type="spellStart"/>
            <w:r>
              <w:rPr>
                <w:rFonts w:eastAsia="SimSun"/>
                <w:szCs w:val="20"/>
                <w:lang w:eastAsia="zh-CN"/>
              </w:rPr>
              <w:t>can not</w:t>
            </w:r>
            <w:proofErr w:type="spellEnd"/>
            <w:r>
              <w:rPr>
                <w:rFonts w:eastAsia="SimSun"/>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SimSun"/>
                <w:szCs w:val="20"/>
                <w:lang w:eastAsia="zh-CN"/>
              </w:rPr>
              <w:t>in stead</w:t>
            </w:r>
            <w:proofErr w:type="spellEnd"/>
            <w:r w:rsidR="00423D5A">
              <w:rPr>
                <w:rFonts w:eastAsia="SimSun"/>
                <w:szCs w:val="20"/>
                <w:lang w:eastAsia="zh-CN"/>
              </w:rPr>
              <w:t xml:space="preserve"> of apply CS {0.3,6,9}, UE apply CS {0,1,6,7} to the sequence. On receiver side, instead of correlating received signal y with sequence with CS {0,3,6,9}, </w:t>
            </w:r>
            <w:proofErr w:type="spellStart"/>
            <w:r w:rsidR="00423D5A">
              <w:rPr>
                <w:rFonts w:eastAsia="SimSun"/>
                <w:szCs w:val="20"/>
                <w:lang w:eastAsia="zh-CN"/>
              </w:rPr>
              <w:t>gNB</w:t>
            </w:r>
            <w:proofErr w:type="spellEnd"/>
            <w:r w:rsidR="00423D5A">
              <w:rPr>
                <w:rFonts w:eastAsia="SimSun"/>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w:t>
            </w:r>
            <w:proofErr w:type="spellStart"/>
            <w:r>
              <w:rPr>
                <w:rFonts w:eastAsia="SimSun"/>
                <w:szCs w:val="20"/>
                <w:lang w:eastAsia="zh-CN"/>
              </w:rPr>
              <w:t>gNB</w:t>
            </w:r>
            <w:proofErr w:type="spellEnd"/>
            <w:r>
              <w:rPr>
                <w:rFonts w:eastAsia="SimSun"/>
                <w:szCs w:val="20"/>
                <w:lang w:eastAsia="zh-CN"/>
              </w:rPr>
              <w:t xml:space="preserve"> can choose to not schedule MU to use adjacent CS indices. However, with the baseline, there is nothing </w:t>
            </w:r>
            <w:proofErr w:type="spellStart"/>
            <w:r>
              <w:rPr>
                <w:rFonts w:eastAsia="SimSun"/>
                <w:szCs w:val="20"/>
                <w:lang w:eastAsia="zh-CN"/>
              </w:rPr>
              <w:t>gNB</w:t>
            </w:r>
            <w:proofErr w:type="spellEnd"/>
            <w:r>
              <w:rPr>
                <w:rFonts w:eastAsia="SimSun"/>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w:t>
            </w:r>
            <w:proofErr w:type="spellStart"/>
            <w:r>
              <w:rPr>
                <w:rFonts w:eastAsia="SimSun"/>
                <w:szCs w:val="20"/>
                <w:lang w:eastAsia="zh-CN"/>
              </w:rPr>
              <w:t>gNB</w:t>
            </w:r>
            <w:proofErr w:type="spellEnd"/>
            <w:r>
              <w:rPr>
                <w:rFonts w:eastAsia="SimSun"/>
                <w:szCs w:val="20"/>
                <w:lang w:eastAsia="zh-CN"/>
              </w:rPr>
              <w:t xml:space="preserve"> can always schedule the LP A/N around HP SR to avoid collision to begin with. In case 2, the HP A/N typically </w:t>
            </w:r>
            <w:proofErr w:type="spellStart"/>
            <w:r>
              <w:rPr>
                <w:rFonts w:eastAsia="SimSun"/>
                <w:szCs w:val="20"/>
                <w:lang w:eastAsia="zh-CN"/>
              </w:rPr>
              <w:t>can not</w:t>
            </w:r>
            <w:proofErr w:type="spellEnd"/>
            <w:r>
              <w:rPr>
                <w:rFonts w:eastAsia="SimSun"/>
                <w:szCs w:val="20"/>
                <w:lang w:eastAsia="zh-CN"/>
              </w:rPr>
              <w:t xml:space="preserve"> be further delayed </w:t>
            </w:r>
            <w:proofErr w:type="gramStart"/>
            <w:r>
              <w:rPr>
                <w:rFonts w:eastAsia="SimSun"/>
                <w:szCs w:val="20"/>
                <w:lang w:eastAsia="zh-CN"/>
              </w:rPr>
              <w:t>to avoid</w:t>
            </w:r>
            <w:proofErr w:type="gramEnd"/>
            <w:r>
              <w:rPr>
                <w:rFonts w:eastAsia="SimSun"/>
                <w:szCs w:val="20"/>
                <w:lang w:eastAsia="zh-CN"/>
              </w:rPr>
              <w:t xml:space="preserve">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lastRenderedPageBreak/>
              <w:t xml:space="preserve">Finally, even if we reuse Rel-15 for 1 + 1 case, to deal with the 3dB performance loss, at least a power boost/offset need to be added for the </w:t>
            </w:r>
            <w:proofErr w:type="spellStart"/>
            <w:r>
              <w:rPr>
                <w:rFonts w:eastAsia="SimSun"/>
                <w:szCs w:val="20"/>
                <w:lang w:eastAsia="zh-CN"/>
              </w:rPr>
              <w:t>muxed</w:t>
            </w:r>
            <w:proofErr w:type="spellEnd"/>
            <w:r>
              <w:rPr>
                <w:rFonts w:eastAsia="SimSun"/>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w:t>
            </w:r>
            <w:proofErr w:type="spellStart"/>
            <w:r>
              <w:rPr>
                <w:rFonts w:eastAsia="SimSun"/>
                <w:szCs w:val="20"/>
                <w:lang w:eastAsia="zh-CN"/>
              </w:rPr>
              <w:t>operatation</w:t>
            </w:r>
            <w:proofErr w:type="spellEnd"/>
            <w:r>
              <w:rPr>
                <w:rFonts w:eastAsia="SimSun"/>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w:t>
            </w:r>
            <w:proofErr w:type="gramStart"/>
            <w:r>
              <w:rPr>
                <w:rFonts w:eastAsia="SimSun"/>
                <w:szCs w:val="20"/>
                <w:lang w:eastAsia="zh-CN"/>
              </w:rPr>
              <w:t>case</w:t>
            </w:r>
            <w:proofErr w:type="gramEnd"/>
            <w:r>
              <w:rPr>
                <w:rFonts w:eastAsia="SimSun"/>
                <w:szCs w:val="20"/>
                <w:lang w:eastAsia="zh-CN"/>
              </w:rPr>
              <w:t xml:space="preserv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eastAsia="ko-KR"/>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eastAsia="ko-KR"/>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lastRenderedPageBreak/>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ListParagraph"/>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ListParagraph"/>
              <w:numPr>
                <w:ilvl w:val="1"/>
                <w:numId w:val="114"/>
              </w:numPr>
              <w:spacing w:afterLines="50" w:after="120"/>
              <w:ind w:left="1560"/>
              <w:rPr>
                <w:rFonts w:eastAsia="SimSun"/>
              </w:rPr>
            </w:pPr>
            <w:r>
              <w:rPr>
                <w:rFonts w:eastAsia="SimSun"/>
              </w:rPr>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ListParagraph"/>
              <w:numPr>
                <w:ilvl w:val="1"/>
                <w:numId w:val="114"/>
              </w:numPr>
              <w:spacing w:afterLines="50" w:after="120"/>
              <w:ind w:left="1560"/>
              <w:rPr>
                <w:rFonts w:eastAsia="SimSun"/>
              </w:rPr>
            </w:pPr>
            <w:r>
              <w:rPr>
                <w:rFonts w:eastAsia="SimSun"/>
              </w:rPr>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 xml:space="preserve">that is another corner case that will have zero impact on </w:t>
            </w:r>
            <w:proofErr w:type="spellStart"/>
            <w:r w:rsidRPr="00371626">
              <w:rPr>
                <w:rFonts w:eastAsia="SimSun"/>
                <w:szCs w:val="20"/>
                <w:lang w:eastAsia="zh-CN"/>
              </w:rPr>
              <w:t>eMBB</w:t>
            </w:r>
            <w:proofErr w:type="spellEnd"/>
            <w:r w:rsidRPr="00371626">
              <w:rPr>
                <w:rFonts w:eastAsia="SimSun"/>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ListParagraph"/>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ListParagraph"/>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ListParagraph"/>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ListParagraph"/>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ListParagraph"/>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SimSun"/>
                <w:szCs w:val="20"/>
                <w:lang w:eastAsia="zh-CN"/>
              </w:rPr>
            </w:pPr>
            <w:r>
              <w:rPr>
                <w:rFonts w:eastAsia="SimSun"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SimSun"/>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SimSun"/>
          <w:highlight w:val="yellow"/>
          <w:lang w:eastAsia="zh-CN"/>
        </w:rPr>
      </w:pPr>
    </w:p>
    <w:p w14:paraId="641AFAFD" w14:textId="77777777"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BodyText"/>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w:t>
      </w:r>
      <w:proofErr w:type="gramStart"/>
      <w:r w:rsidR="00576710">
        <w:rPr>
          <w:rFonts w:eastAsiaTheme="minorEastAsia" w:hint="eastAsia"/>
          <w:lang w:eastAsia="zh-CN"/>
        </w:rPr>
        <w:t>So</w:t>
      </w:r>
      <w:proofErr w:type="gramEnd"/>
      <w:r w:rsidR="00576710">
        <w:rPr>
          <w:rFonts w:eastAsiaTheme="minorEastAsia" w:hint="eastAsia"/>
          <w:lang w:eastAsia="zh-CN"/>
        </w:rPr>
        <w:t xml:space="preserve">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ListParagraph"/>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ListParagraph"/>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BodyText"/>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BodyText"/>
        <w:rPr>
          <w:rFonts w:eastAsia="SimSun"/>
          <w:lang w:eastAsia="zh-CN"/>
        </w:rPr>
      </w:pPr>
      <w:r>
        <w:rPr>
          <w:rFonts w:eastAsia="SimSun" w:hint="eastAsia"/>
          <w:highlight w:val="lightGray"/>
          <w:lang w:eastAsia="zh-CN"/>
        </w:rPr>
        <w:t>Observation for 2</w:t>
      </w:r>
      <w:r>
        <w:rPr>
          <w:rFonts w:eastAsia="SimSun" w:hint="eastAsia"/>
          <w:highlight w:val="lightGray"/>
          <w:vertAlign w:val="superscript"/>
          <w:lang w:eastAsia="zh-CN"/>
        </w:rPr>
        <w:t>nd</w:t>
      </w:r>
      <w:r w:rsidR="002625BB">
        <w:rPr>
          <w:rFonts w:eastAsia="SimSun" w:hint="eastAsia"/>
          <w:highlight w:val="lightGray"/>
          <w:lang w:eastAsia="zh-CN"/>
        </w:rPr>
        <w:t xml:space="preserve"> round discussion:</w:t>
      </w:r>
    </w:p>
    <w:p w14:paraId="4AA686A3" w14:textId="289395EA" w:rsidR="00576710" w:rsidRDefault="00576710" w:rsidP="00576710">
      <w:pPr>
        <w:rPr>
          <w:rFonts w:eastAsia="SimSun"/>
          <w:lang w:eastAsia="zh-CN"/>
        </w:rPr>
      </w:pPr>
      <w:r w:rsidRPr="002625BB">
        <w:rPr>
          <w:rFonts w:eastAsiaTheme="minorEastAsia" w:hint="eastAsia"/>
          <w:bCs/>
          <w:szCs w:val="20"/>
          <w:lang w:eastAsia="zh-CN"/>
        </w:rPr>
        <w:lastRenderedPageBreak/>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ListParagraph"/>
        <w:numPr>
          <w:ilvl w:val="1"/>
          <w:numId w:val="119"/>
        </w:numPr>
        <w:spacing w:afterLines="50" w:after="120"/>
        <w:rPr>
          <w:rFonts w:eastAsia="SimSun"/>
          <w:lang w:eastAsia="zh-CN"/>
        </w:rPr>
      </w:pPr>
      <w:r>
        <w:rPr>
          <w:rFonts w:eastAsia="SimSun" w:hint="eastAsia"/>
          <w:lang w:eastAsia="zh-CN"/>
        </w:rPr>
        <w:t>Support</w:t>
      </w:r>
      <w:r w:rsidR="00491BDB">
        <w:rPr>
          <w:rFonts w:eastAsia="SimSun" w:hint="eastAsia"/>
          <w:lang w:eastAsia="zh-CN"/>
        </w:rPr>
        <w:t>ing</w:t>
      </w:r>
      <w:r>
        <w:rPr>
          <w:rFonts w:eastAsia="SimSun" w:hint="eastAsia"/>
          <w:lang w:eastAsia="zh-CN"/>
        </w:rPr>
        <w:t xml:space="preserve"> separate coding or </w:t>
      </w:r>
      <w:r w:rsidR="00491BDB">
        <w:rPr>
          <w:rFonts w:eastAsia="SimSun" w:hint="eastAsia"/>
          <w:lang w:eastAsia="zh-CN"/>
        </w:rPr>
        <w:t>s</w:t>
      </w:r>
      <w:r>
        <w:rPr>
          <w:rFonts w:eastAsia="SimSun" w:hint="eastAsia"/>
          <w:lang w:eastAsia="zh-CN"/>
        </w:rPr>
        <w:t>upport</w:t>
      </w:r>
      <w:r w:rsidR="00491BDB">
        <w:rPr>
          <w:rFonts w:eastAsia="SimSun" w:hint="eastAsia"/>
          <w:lang w:eastAsia="zh-CN"/>
        </w:rPr>
        <w:t>ing</w:t>
      </w:r>
      <w:r>
        <w:rPr>
          <w:rFonts w:eastAsia="SimSun" w:hint="eastAsia"/>
          <w:lang w:eastAsia="zh-CN"/>
        </w:rPr>
        <w:t xml:space="preserve"> both separate and joint coding for HARQ-ACKs with different priority in R17 UE</w:t>
      </w:r>
      <w:r w:rsidR="00491BDB">
        <w:rPr>
          <w:rFonts w:eastAsia="SimSun" w:hint="eastAsia"/>
          <w:lang w:eastAsia="zh-CN"/>
        </w:rPr>
        <w:t xml:space="preserve"> does</w:t>
      </w:r>
      <w:r>
        <w:rPr>
          <w:rFonts w:eastAsia="SimSun" w:hint="eastAsia"/>
          <w:lang w:eastAsia="zh-CN"/>
        </w:rPr>
        <w:t xml:space="preserve"> no</w:t>
      </w:r>
      <w:r w:rsidR="00491BDB">
        <w:rPr>
          <w:rFonts w:eastAsia="SimSun" w:hint="eastAsia"/>
          <w:lang w:eastAsia="zh-CN"/>
        </w:rPr>
        <w:t>t bring a</w:t>
      </w:r>
      <w:r>
        <w:rPr>
          <w:rFonts w:eastAsia="SimSun" w:hint="eastAsia"/>
          <w:lang w:eastAsia="zh-CN"/>
        </w:rPr>
        <w:t xml:space="preserve"> substantial UE implementation complexity increase</w:t>
      </w:r>
      <w:r w:rsidR="00491BDB">
        <w:rPr>
          <w:rFonts w:eastAsia="SimSun" w:hint="eastAsia"/>
          <w:lang w:eastAsia="zh-CN"/>
        </w:rPr>
        <w:t xml:space="preserve"> over R15</w:t>
      </w:r>
      <w:r>
        <w:rPr>
          <w:rFonts w:eastAsia="SimSun" w:hint="eastAsia"/>
          <w:lang w:eastAsia="zh-CN"/>
        </w:rPr>
        <w:t>.</w:t>
      </w:r>
    </w:p>
    <w:p w14:paraId="074A5B8B" w14:textId="77777777" w:rsidR="00576710" w:rsidRPr="00576710" w:rsidRDefault="00576710" w:rsidP="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SimSun"/>
                <w:szCs w:val="20"/>
                <w:lang w:eastAsia="zh-CN"/>
              </w:rPr>
            </w:pPr>
            <w:r>
              <w:rPr>
                <w:rFonts w:eastAsia="SimSun"/>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SimSun"/>
                <w:szCs w:val="20"/>
                <w:lang w:eastAsia="zh-CN"/>
              </w:rPr>
            </w:pPr>
            <w:r>
              <w:rPr>
                <w:rFonts w:eastAsia="SimSun"/>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SimSun"/>
                <w:szCs w:val="20"/>
                <w:lang w:eastAsia="zh-CN"/>
              </w:rPr>
              <w:t>That is,</w:t>
            </w:r>
            <w:r>
              <w:rPr>
                <w:rFonts w:eastAsia="SimSun"/>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SimSun"/>
                <w:szCs w:val="20"/>
                <w:lang w:eastAsia="zh-CN"/>
              </w:rPr>
              <w:t xml:space="preserve">higher </w:t>
            </w:r>
            <w:r>
              <w:rPr>
                <w:rFonts w:eastAsia="SimSun"/>
                <w:szCs w:val="20"/>
                <w:lang w:eastAsia="zh-CN"/>
              </w:rPr>
              <w:t xml:space="preserve">level of complexity compared to the </w:t>
            </w:r>
            <w:r w:rsidR="00506DE6">
              <w:rPr>
                <w:rFonts w:eastAsia="SimSun"/>
                <w:szCs w:val="20"/>
                <w:lang w:eastAsia="zh-CN"/>
              </w:rPr>
              <w:t xml:space="preserve">multiplexing case with </w:t>
            </w:r>
            <w:r>
              <w:rPr>
                <w:rFonts w:eastAsia="SimSun"/>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SimSun"/>
                <w:szCs w:val="20"/>
                <w:lang w:eastAsia="zh-CN"/>
              </w:rPr>
            </w:pPr>
            <w:r>
              <w:rPr>
                <w:rFonts w:eastAsia="SimSun"/>
                <w:szCs w:val="20"/>
                <w:lang w:eastAsia="zh-CN"/>
              </w:rPr>
              <w:t>QC</w:t>
            </w:r>
          </w:p>
        </w:tc>
        <w:tc>
          <w:tcPr>
            <w:tcW w:w="7587" w:type="dxa"/>
            <w:shd w:val="clear" w:color="auto" w:fill="auto"/>
          </w:tcPr>
          <w:p w14:paraId="5B11BBB8" w14:textId="77777777" w:rsidR="00491BDB" w:rsidRDefault="00E57A97" w:rsidP="00D25C9A">
            <w:pPr>
              <w:spacing w:after="120"/>
              <w:rPr>
                <w:rFonts w:eastAsia="SimSun"/>
                <w:szCs w:val="20"/>
                <w:lang w:eastAsia="zh-CN"/>
              </w:rPr>
            </w:pPr>
            <w:r>
              <w:rPr>
                <w:rFonts w:eastAsia="SimSun"/>
                <w:szCs w:val="20"/>
                <w:lang w:eastAsia="zh-CN"/>
              </w:rPr>
              <w:t xml:space="preserve">The comparison of </w:t>
            </w:r>
            <w:r w:rsidR="00D25C9A">
              <w:rPr>
                <w:rFonts w:eastAsia="SimSun"/>
                <w:szCs w:val="20"/>
                <w:lang w:eastAsia="zh-CN"/>
              </w:rPr>
              <w:t xml:space="preserve">UE implementation complexity between separate coding only vs </w:t>
            </w:r>
            <w:proofErr w:type="spellStart"/>
            <w:r w:rsidR="00D25C9A">
              <w:rPr>
                <w:rFonts w:eastAsia="SimSun"/>
                <w:szCs w:val="20"/>
                <w:lang w:eastAsia="zh-CN"/>
              </w:rPr>
              <w:t>separate+joint</w:t>
            </w:r>
            <w:proofErr w:type="spellEnd"/>
            <w:r w:rsidR="00D25C9A">
              <w:rPr>
                <w:rFonts w:eastAsia="SimSun"/>
                <w:szCs w:val="20"/>
                <w:lang w:eastAsia="zh-CN"/>
              </w:rPr>
              <w:t xml:space="preserve"> encoding </w:t>
            </w:r>
            <w:r>
              <w:rPr>
                <w:rFonts w:eastAsia="SimSun"/>
                <w:szCs w:val="20"/>
                <w:lang w:eastAsia="zh-CN"/>
              </w:rPr>
              <w:t xml:space="preserve">depends on how to support </w:t>
            </w:r>
            <w:proofErr w:type="spellStart"/>
            <w:r>
              <w:rPr>
                <w:rFonts w:eastAsia="SimSun"/>
                <w:szCs w:val="20"/>
                <w:lang w:eastAsia="zh-CN"/>
              </w:rPr>
              <w:t>separate+joint</w:t>
            </w:r>
            <w:proofErr w:type="spellEnd"/>
            <w:r>
              <w:rPr>
                <w:rFonts w:eastAsia="SimSun"/>
                <w:szCs w:val="20"/>
                <w:lang w:eastAsia="zh-CN"/>
              </w:rPr>
              <w:t xml:space="preserve"> encoding. </w:t>
            </w:r>
            <w:r w:rsidR="00083A73">
              <w:rPr>
                <w:rFonts w:eastAsia="SimSun"/>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SimSun"/>
                <w:szCs w:val="20"/>
                <w:lang w:eastAsia="zh-CN"/>
              </w:rPr>
              <w:t>separate+joint</w:t>
            </w:r>
            <w:proofErr w:type="spellEnd"/>
            <w:r w:rsidR="00083A73">
              <w:rPr>
                <w:rFonts w:eastAsia="SimSun"/>
                <w:szCs w:val="20"/>
                <w:lang w:eastAsia="zh-CN"/>
              </w:rPr>
              <w:t xml:space="preserve"> encoding </w:t>
            </w:r>
            <w:r w:rsidR="004D4AF6">
              <w:rPr>
                <w:rFonts w:eastAsia="SimSun"/>
                <w:szCs w:val="20"/>
                <w:lang w:eastAsia="zh-CN"/>
              </w:rPr>
              <w:t>based on</w:t>
            </w:r>
            <w:r w:rsidR="00083A73">
              <w:rPr>
                <w:rFonts w:eastAsia="SimSun"/>
                <w:szCs w:val="20"/>
                <w:lang w:eastAsia="zh-CN"/>
              </w:rPr>
              <w:t xml:space="preserve"> UE capability report, then UE has flexibility report it can support only joint encoding, </w:t>
            </w:r>
            <w:r w:rsidR="004D4AF6">
              <w:rPr>
                <w:rFonts w:eastAsia="SimSun"/>
                <w:szCs w:val="20"/>
                <w:lang w:eastAsia="zh-CN"/>
              </w:rPr>
              <w:t xml:space="preserve">or </w:t>
            </w:r>
            <w:r w:rsidR="00083A73">
              <w:rPr>
                <w:rFonts w:eastAsia="SimSun"/>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SimSun"/>
                <w:szCs w:val="20"/>
                <w:lang w:eastAsia="zh-CN"/>
              </w:rPr>
            </w:pPr>
            <w:r>
              <w:rPr>
                <w:rFonts w:eastAsia="SimSun"/>
                <w:szCs w:val="20"/>
                <w:lang w:eastAsia="zh-CN"/>
              </w:rPr>
              <w:t xml:space="preserve">Based on above reason, in the </w:t>
            </w:r>
            <w:proofErr w:type="spellStart"/>
            <w:r>
              <w:rPr>
                <w:rFonts w:eastAsia="SimSun"/>
                <w:szCs w:val="20"/>
                <w:lang w:eastAsia="zh-CN"/>
              </w:rPr>
              <w:t>separate+joint</w:t>
            </w:r>
            <w:proofErr w:type="spellEnd"/>
            <w:r>
              <w:rPr>
                <w:rFonts w:eastAsia="SimSun"/>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SimSun"/>
                <w:szCs w:val="20"/>
                <w:lang w:eastAsia="zh-CN"/>
              </w:rPr>
            </w:pPr>
            <w:r>
              <w:rPr>
                <w:rFonts w:eastAsia="SimSun"/>
                <w:szCs w:val="20"/>
                <w:lang w:eastAsia="zh-CN"/>
              </w:rPr>
              <w:t>Apple</w:t>
            </w:r>
          </w:p>
        </w:tc>
        <w:tc>
          <w:tcPr>
            <w:tcW w:w="7587" w:type="dxa"/>
            <w:shd w:val="clear" w:color="auto" w:fill="auto"/>
          </w:tcPr>
          <w:p w14:paraId="42A2C293" w14:textId="77777777" w:rsidR="0040664A" w:rsidRDefault="0040664A" w:rsidP="00D25C9A">
            <w:pPr>
              <w:spacing w:after="120"/>
              <w:rPr>
                <w:rFonts w:eastAsia="SimSun"/>
                <w:szCs w:val="20"/>
                <w:lang w:eastAsia="zh-CN"/>
              </w:rPr>
            </w:pPr>
            <w:r>
              <w:rPr>
                <w:rFonts w:eastAsia="SimSun"/>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SimSun"/>
                <w:szCs w:val="20"/>
                <w:lang w:eastAsia="zh-CN"/>
              </w:rPr>
            </w:pPr>
            <w:r>
              <w:rPr>
                <w:rFonts w:eastAsia="SimSun"/>
                <w:szCs w:val="20"/>
                <w:lang w:eastAsia="zh-CN"/>
              </w:rPr>
              <w:t xml:space="preserve">Besides being complicated, Rel-15/Rel-16 design is also quite versatile. With a little adaptation, it can be used for inter-physical layer priority </w:t>
            </w:r>
            <w:proofErr w:type="spellStart"/>
            <w:r>
              <w:rPr>
                <w:rFonts w:eastAsia="SimSun"/>
                <w:szCs w:val="20"/>
                <w:lang w:eastAsia="zh-CN"/>
              </w:rPr>
              <w:t>UCIm</w:t>
            </w:r>
            <w:proofErr w:type="spellEnd"/>
            <w:r>
              <w:rPr>
                <w:rFonts w:eastAsia="SimSun"/>
                <w:szCs w:val="20"/>
                <w:lang w:eastAsia="zh-CN"/>
              </w:rPr>
              <w:t xml:space="preserve"> </w:t>
            </w:r>
            <w:proofErr w:type="spellStart"/>
            <w:r>
              <w:rPr>
                <w:rFonts w:eastAsia="SimSun"/>
                <w:szCs w:val="20"/>
                <w:lang w:eastAsia="zh-CN"/>
              </w:rPr>
              <w:t>ultiplexing</w:t>
            </w:r>
            <w:proofErr w:type="spellEnd"/>
            <w:r>
              <w:rPr>
                <w:rFonts w:eastAsia="SimSun"/>
                <w:szCs w:val="20"/>
                <w:lang w:eastAsia="zh-CN"/>
              </w:rPr>
              <w:t>.</w:t>
            </w:r>
          </w:p>
          <w:p w14:paraId="6C0CEDA6" w14:textId="77777777" w:rsidR="00491BDB" w:rsidRDefault="0040664A" w:rsidP="00D25C9A">
            <w:pPr>
              <w:spacing w:after="120"/>
              <w:rPr>
                <w:rFonts w:eastAsia="SimSun"/>
                <w:szCs w:val="20"/>
                <w:lang w:eastAsia="zh-CN"/>
              </w:rPr>
            </w:pPr>
            <w:r>
              <w:rPr>
                <w:rFonts w:eastAsia="SimSun"/>
                <w:szCs w:val="20"/>
                <w:lang w:eastAsia="zh-CN"/>
              </w:rPr>
              <w:t xml:space="preserve">Our intention is not to give </w:t>
            </w:r>
            <w:proofErr w:type="gramStart"/>
            <w:r>
              <w:rPr>
                <w:rFonts w:eastAsia="SimSun"/>
                <w:szCs w:val="20"/>
                <w:lang w:eastAsia="zh-CN"/>
              </w:rPr>
              <w:t>a  blank</w:t>
            </w:r>
            <w:proofErr w:type="gramEnd"/>
            <w:r>
              <w:rPr>
                <w:rFonts w:eastAsia="SimSun"/>
                <w:szCs w:val="20"/>
                <w:lang w:eastAsia="zh-CN"/>
              </w:rPr>
              <w:t xml:space="preserve">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SimSun"/>
                <w:szCs w:val="20"/>
                <w:lang w:eastAsia="zh-CN"/>
              </w:rPr>
              <w:t xml:space="preserve"> </w:t>
            </w:r>
            <w:r>
              <w:rPr>
                <w:rFonts w:eastAsia="SimSun"/>
                <w:szCs w:val="20"/>
                <w:lang w:eastAsia="zh-CN"/>
              </w:rPr>
              <w:t>in Rel-15.</w:t>
            </w:r>
          </w:p>
          <w:p w14:paraId="46FD731E" w14:textId="77777777" w:rsidR="00D4325B" w:rsidRDefault="00D4325B" w:rsidP="00D25C9A">
            <w:pPr>
              <w:spacing w:after="120"/>
              <w:rPr>
                <w:rFonts w:eastAsia="SimSun"/>
                <w:szCs w:val="20"/>
                <w:lang w:eastAsia="zh-CN"/>
              </w:rPr>
            </w:pPr>
          </w:p>
          <w:p w14:paraId="10F98404" w14:textId="024DDA9E" w:rsidR="00D4325B" w:rsidRPr="00954597" w:rsidRDefault="00D4325B" w:rsidP="00D25C9A">
            <w:pPr>
              <w:spacing w:after="120"/>
              <w:rPr>
                <w:rFonts w:eastAsia="SimSun"/>
                <w:szCs w:val="20"/>
                <w:lang w:eastAsia="zh-CN"/>
              </w:rPr>
            </w:pPr>
            <w:r>
              <w:rPr>
                <w:rFonts w:eastAsia="SimSun"/>
                <w:szCs w:val="20"/>
                <w:lang w:eastAsia="zh-CN"/>
              </w:rPr>
              <w:t xml:space="preserve">Companies can clarify </w:t>
            </w:r>
            <w:proofErr w:type="gramStart"/>
            <w:r>
              <w:rPr>
                <w:rFonts w:eastAsia="SimSun"/>
                <w:szCs w:val="20"/>
                <w:lang w:eastAsia="zh-CN"/>
              </w:rPr>
              <w:t>whether</w:t>
            </w:r>
            <w:r w:rsidR="00094FC3">
              <w:rPr>
                <w:rFonts w:eastAsia="SimSun"/>
                <w:szCs w:val="20"/>
                <w:lang w:eastAsia="zh-CN"/>
              </w:rPr>
              <w:t xml:space="preserve"> </w:t>
            </w:r>
            <w:r>
              <w:rPr>
                <w:rFonts w:eastAsia="SimSun"/>
                <w:szCs w:val="20"/>
                <w:lang w:eastAsia="zh-CN"/>
              </w:rPr>
              <w:t xml:space="preserve"> the</w:t>
            </w:r>
            <w:proofErr w:type="gramEnd"/>
            <w:r>
              <w:rPr>
                <w:rFonts w:eastAsia="SimSun"/>
                <w:szCs w:val="20"/>
                <w:lang w:eastAsia="zh-CN"/>
              </w:rPr>
              <w:t xml:space="preserve"> Rel-15/16 design </w:t>
            </w:r>
            <w:r w:rsidR="00094FC3">
              <w:rPr>
                <w:rFonts w:eastAsia="SimSun"/>
                <w:szCs w:val="20"/>
                <w:lang w:eastAsia="zh-CN"/>
              </w:rPr>
              <w:t xml:space="preserve">is </w:t>
            </w:r>
            <w:r>
              <w:rPr>
                <w:rFonts w:eastAsia="SimSun"/>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SimSun"/>
                <w:szCs w:val="20"/>
                <w:lang w:eastAsia="zh-CN"/>
              </w:rPr>
            </w:pPr>
            <w:r>
              <w:rPr>
                <w:rFonts w:eastAsia="SimSun"/>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SimSun"/>
                <w:szCs w:val="20"/>
                <w:lang w:eastAsia="zh-CN"/>
              </w:rPr>
            </w:pPr>
            <w:r>
              <w:rPr>
                <w:rFonts w:eastAsia="SimSun"/>
                <w:szCs w:val="20"/>
                <w:lang w:eastAsia="zh-CN"/>
              </w:rPr>
              <w:t>There are pros and cons on each coding method depending on the conditions.</w:t>
            </w:r>
          </w:p>
          <w:p w14:paraId="2EF4F6EC" w14:textId="77777777" w:rsidR="004A4DB7" w:rsidRDefault="004A4DB7" w:rsidP="0058704E">
            <w:pPr>
              <w:spacing w:after="120"/>
              <w:rPr>
                <w:rFonts w:eastAsia="SimSun"/>
                <w:szCs w:val="20"/>
                <w:lang w:eastAsia="zh-CN"/>
              </w:rPr>
            </w:pPr>
            <w:r>
              <w:rPr>
                <w:rFonts w:eastAsia="SimSun"/>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For a codebook with 1 or 2 bits, there is no effective code but repetition.</w:t>
            </w:r>
          </w:p>
          <w:p w14:paraId="658D5C88" w14:textId="77777777" w:rsidR="004A4DB7" w:rsidRPr="00FF6727" w:rsidRDefault="004A4DB7" w:rsidP="0058704E">
            <w:pPr>
              <w:pStyle w:val="ListParagraph"/>
              <w:numPr>
                <w:ilvl w:val="0"/>
                <w:numId w:val="120"/>
              </w:numPr>
              <w:spacing w:after="120"/>
              <w:rPr>
                <w:rFonts w:eastAsia="SimSun"/>
                <w:szCs w:val="20"/>
                <w:lang w:eastAsia="zh-CN"/>
              </w:rPr>
            </w:pPr>
            <w:r w:rsidRPr="00FF6727">
              <w:rPr>
                <w:rFonts w:eastAsia="SimSun"/>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SimSun"/>
                <w:szCs w:val="20"/>
                <w:lang w:eastAsia="zh-CN"/>
              </w:rPr>
            </w:pPr>
            <w:r>
              <w:rPr>
                <w:rFonts w:eastAsia="SimSun"/>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SimSun"/>
                <w:szCs w:val="20"/>
                <w:lang w:eastAsia="zh-CN"/>
              </w:rPr>
            </w:pPr>
            <w:r>
              <w:rPr>
                <w:rFonts w:eastAsia="SimSun"/>
                <w:szCs w:val="20"/>
                <w:lang w:eastAsia="zh-CN"/>
              </w:rPr>
              <w:t xml:space="preserve">Therefore, it is reasonable to support both coding methods, and further discuss the conditions of which coding method should be applied, </w:t>
            </w:r>
            <w:proofErr w:type="gramStart"/>
            <w:r>
              <w:rPr>
                <w:rFonts w:eastAsia="SimSun"/>
                <w:szCs w:val="20"/>
                <w:lang w:eastAsia="zh-CN"/>
              </w:rPr>
              <w:t>e.g.</w:t>
            </w:r>
            <w:proofErr w:type="gramEnd"/>
            <w:r>
              <w:rPr>
                <w:rFonts w:eastAsia="SimSun"/>
                <w:szCs w:val="20"/>
                <w:lang w:eastAsia="zh-CN"/>
              </w:rPr>
              <w:t xml:space="preserve"> payload threshold etc.</w:t>
            </w:r>
          </w:p>
          <w:p w14:paraId="16F14ABF" w14:textId="77777777" w:rsidR="004A4DB7" w:rsidRPr="00954597" w:rsidRDefault="004A4DB7" w:rsidP="0058704E">
            <w:pPr>
              <w:spacing w:after="120"/>
              <w:rPr>
                <w:rFonts w:eastAsia="SimSun"/>
                <w:szCs w:val="20"/>
                <w:lang w:eastAsia="zh-CN"/>
              </w:rPr>
            </w:pPr>
            <w:r>
              <w:rPr>
                <w:rFonts w:eastAsia="SimSun"/>
                <w:szCs w:val="20"/>
                <w:lang w:eastAsia="zh-CN"/>
              </w:rPr>
              <w:t xml:space="preserve">As a </w:t>
            </w:r>
            <w:proofErr w:type="gramStart"/>
            <w:r>
              <w:rPr>
                <w:rFonts w:eastAsia="SimSun"/>
                <w:szCs w:val="20"/>
                <w:lang w:eastAsia="zh-CN"/>
              </w:rPr>
              <w:t>compromise,  with</w:t>
            </w:r>
            <w:proofErr w:type="gramEnd"/>
            <w:r>
              <w:rPr>
                <w:rFonts w:eastAsia="SimSun"/>
                <w:szCs w:val="20"/>
                <w:lang w:eastAsia="zh-CN"/>
              </w:rPr>
              <w:t xml:space="preserve"> two coding method specified, the </w:t>
            </w:r>
            <w:proofErr w:type="spellStart"/>
            <w:r>
              <w:rPr>
                <w:rFonts w:eastAsia="SimSun"/>
                <w:szCs w:val="20"/>
                <w:lang w:eastAsia="zh-CN"/>
              </w:rPr>
              <w:t>gNB</w:t>
            </w:r>
            <w:proofErr w:type="spellEnd"/>
            <w:r>
              <w:rPr>
                <w:rFonts w:eastAsia="SimSun"/>
                <w:szCs w:val="20"/>
                <w:lang w:eastAsia="zh-CN"/>
              </w:rPr>
              <w:t xml:space="preserve">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SimSun"/>
                <w:szCs w:val="20"/>
                <w:lang w:eastAsia="zh-CN"/>
              </w:rPr>
            </w:pPr>
            <w:r>
              <w:rPr>
                <w:rFonts w:eastAsia="SimSun"/>
                <w:szCs w:val="20"/>
                <w:lang w:eastAsia="zh-CN"/>
              </w:rPr>
              <w:lastRenderedPageBreak/>
              <w:t>Lenovo, Motorola Mobility</w:t>
            </w:r>
          </w:p>
        </w:tc>
        <w:tc>
          <w:tcPr>
            <w:tcW w:w="7587" w:type="dxa"/>
            <w:shd w:val="clear" w:color="auto" w:fill="auto"/>
          </w:tcPr>
          <w:p w14:paraId="7EDB76C8" w14:textId="7C2D2C0B" w:rsidR="00581438" w:rsidRPr="00954597" w:rsidRDefault="00581438" w:rsidP="00581438">
            <w:pPr>
              <w:spacing w:after="120"/>
              <w:rPr>
                <w:rFonts w:eastAsia="SimSun"/>
                <w:szCs w:val="20"/>
                <w:lang w:eastAsia="zh-CN"/>
              </w:rPr>
            </w:pPr>
            <w:r>
              <w:rPr>
                <w:rFonts w:eastAsia="SimSun"/>
                <w:szCs w:val="20"/>
                <w:lang w:eastAsia="zh-CN"/>
              </w:rPr>
              <w:t>In Rel-15, when UCI is multiplexed in PUCCH, up to 2 separate UCI encodings are 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SimSun"/>
                <w:szCs w:val="20"/>
                <w:lang w:eastAsia="zh-CN"/>
              </w:rPr>
            </w:pPr>
            <w:r>
              <w:rPr>
                <w:rFonts w:eastAsia="SimSun"/>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SimSun"/>
                <w:szCs w:val="20"/>
                <w:lang w:eastAsia="zh-CN"/>
              </w:rPr>
            </w:pPr>
            <w:r>
              <w:rPr>
                <w:rFonts w:eastAsia="SimSun"/>
                <w:szCs w:val="20"/>
                <w:lang w:eastAsia="zh-CN"/>
              </w:rPr>
              <w:t>In Rel-15/Rel-16</w:t>
            </w:r>
          </w:p>
          <w:p w14:paraId="1B945527"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PUCCH:</w:t>
            </w:r>
            <w:r>
              <w:rPr>
                <w:rFonts w:eastAsia="SimSun"/>
                <w:szCs w:val="20"/>
                <w:lang w:eastAsia="zh-CN"/>
              </w:rPr>
              <w:t xml:space="preserve"> </w:t>
            </w:r>
            <w:r w:rsidRPr="00576631">
              <w:rPr>
                <w:rFonts w:eastAsia="SimSun"/>
                <w:szCs w:val="20"/>
                <w:lang w:eastAsia="zh-CN"/>
              </w:rPr>
              <w:t xml:space="preserve">two channel encoders, one encoder for HARQ-ACK+SR+CSI part I and one encoder for CSI part </w:t>
            </w:r>
            <w:proofErr w:type="gramStart"/>
            <w:r w:rsidRPr="00576631">
              <w:rPr>
                <w:rFonts w:eastAsia="SimSun"/>
                <w:szCs w:val="20"/>
                <w:lang w:eastAsia="zh-CN"/>
              </w:rPr>
              <w:t>II;</w:t>
            </w:r>
            <w:proofErr w:type="gramEnd"/>
          </w:p>
          <w:p w14:paraId="24936A2C"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PUSCH: four channel encoders, one encoder for HARQ-</w:t>
            </w:r>
            <w:proofErr w:type="gramStart"/>
            <w:r w:rsidRPr="00576631">
              <w:rPr>
                <w:rFonts w:eastAsia="SimSun"/>
                <w:szCs w:val="20"/>
                <w:lang w:eastAsia="zh-CN"/>
              </w:rPr>
              <w:t>ACK(</w:t>
            </w:r>
            <w:proofErr w:type="gramEnd"/>
            <w:r w:rsidRPr="00576631">
              <w:rPr>
                <w:rFonts w:eastAsia="SimSun"/>
                <w:szCs w:val="20"/>
                <w:lang w:eastAsia="zh-CN"/>
              </w:rPr>
              <w:t>+CG-UCI introduced by Rel-16), one encoder for CSI part I, one encoder for CSI part II, and one encoder for UL-SCH;</w:t>
            </w:r>
          </w:p>
          <w:p w14:paraId="465CEBE2" w14:textId="77777777" w:rsidR="00243C31" w:rsidRDefault="00243C31" w:rsidP="00243C31">
            <w:pPr>
              <w:spacing w:after="120"/>
              <w:rPr>
                <w:rFonts w:eastAsia="SimSun"/>
                <w:szCs w:val="20"/>
                <w:lang w:eastAsia="zh-CN"/>
              </w:rPr>
            </w:pPr>
            <w:r>
              <w:rPr>
                <w:rFonts w:eastAsia="SimSun"/>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SimSun"/>
                <w:szCs w:val="20"/>
                <w:lang w:eastAsia="zh-CN"/>
              </w:rPr>
            </w:pPr>
            <w:r>
              <w:rPr>
                <w:rFonts w:eastAsia="SimSun"/>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SimSun"/>
                <w:szCs w:val="20"/>
                <w:lang w:eastAsia="zh-CN"/>
              </w:rPr>
            </w:pPr>
            <w:proofErr w:type="spellStart"/>
            <w:r>
              <w:rPr>
                <w:rFonts w:eastAsia="SimSun"/>
                <w:szCs w:val="20"/>
                <w:lang w:eastAsia="zh-CN"/>
              </w:rPr>
              <w:t>InterDigital</w:t>
            </w:r>
            <w:proofErr w:type="spellEnd"/>
          </w:p>
        </w:tc>
        <w:tc>
          <w:tcPr>
            <w:tcW w:w="7587" w:type="dxa"/>
            <w:shd w:val="clear" w:color="auto" w:fill="auto"/>
          </w:tcPr>
          <w:p w14:paraId="6657C7E2" w14:textId="1BE3239B" w:rsidR="00491BDB" w:rsidRPr="00954597" w:rsidRDefault="0058704E" w:rsidP="00D25C9A">
            <w:pPr>
              <w:spacing w:after="120"/>
              <w:rPr>
                <w:rFonts w:eastAsia="SimSun"/>
                <w:szCs w:val="20"/>
                <w:lang w:eastAsia="zh-CN"/>
              </w:rPr>
            </w:pPr>
            <w:r>
              <w:rPr>
                <w:rFonts w:eastAsia="SimSun"/>
                <w:szCs w:val="20"/>
                <w:lang w:eastAsia="zh-CN"/>
              </w:rPr>
              <w:t>Agree with the observation. For the dependency of coding scheme based on payload size, it seems that the UE already needs to deal with this (</w:t>
            </w:r>
            <w:proofErr w:type="gramStart"/>
            <w:r>
              <w:rPr>
                <w:rFonts w:eastAsia="SimSun"/>
                <w:szCs w:val="20"/>
                <w:lang w:eastAsia="zh-CN"/>
              </w:rPr>
              <w:t>e.g.</w:t>
            </w:r>
            <w:proofErr w:type="gramEnd"/>
            <w:r>
              <w:rPr>
                <w:rFonts w:eastAsia="SimSun"/>
                <w:szCs w:val="20"/>
                <w:lang w:eastAsia="zh-CN"/>
              </w:rPr>
              <w:t xml:space="preserve">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587" w:type="dxa"/>
            <w:shd w:val="clear" w:color="auto" w:fill="auto"/>
          </w:tcPr>
          <w:p w14:paraId="1F81A957" w14:textId="77777777" w:rsidR="00F967AC" w:rsidRDefault="00F967AC" w:rsidP="00F967AC">
            <w:pPr>
              <w:spacing w:after="120"/>
              <w:rPr>
                <w:rFonts w:eastAsia="SimSun"/>
                <w:szCs w:val="20"/>
                <w:lang w:eastAsia="zh-CN"/>
              </w:rPr>
            </w:pPr>
            <w:r>
              <w:rPr>
                <w:rFonts w:eastAsia="SimSun"/>
                <w:szCs w:val="20"/>
                <w:lang w:eastAsia="zh-CN"/>
              </w:rPr>
              <w:t xml:space="preserve">Agree with the observation for R15 UCI encoding. But it doesn’t mean </w:t>
            </w:r>
            <w:r w:rsidRPr="00750774">
              <w:rPr>
                <w:rFonts w:eastAsia="SimSun"/>
                <w:szCs w:val="20"/>
                <w:lang w:eastAsia="zh-CN"/>
              </w:rPr>
              <w:t>supporting both separate and joint coding for HARQ-ACKs with different priority in R17 UE does not bring a substantial UE implementation complexity increase over R15.</w:t>
            </w:r>
            <w:r>
              <w:rPr>
                <w:rFonts w:eastAsia="SimSun"/>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 +LP HARQ-ACK</w:t>
            </w:r>
          </w:p>
          <w:p w14:paraId="5665CAA2"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with part 1 only</w:t>
            </w:r>
          </w:p>
          <w:p w14:paraId="1A1B7DA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part 1+ CSI part 2</w:t>
            </w:r>
          </w:p>
          <w:p w14:paraId="2BB0FAA4" w14:textId="77777777" w:rsidR="00F967AC" w:rsidRDefault="00F967AC" w:rsidP="00F967AC">
            <w:pPr>
              <w:pStyle w:val="ListParagraph"/>
              <w:spacing w:after="120"/>
              <w:ind w:left="360"/>
              <w:rPr>
                <w:rFonts w:eastAsia="SimSun"/>
                <w:szCs w:val="20"/>
                <w:lang w:eastAsia="zh-CN"/>
              </w:rPr>
            </w:pPr>
          </w:p>
          <w:p w14:paraId="3F8C202C" w14:textId="77777777" w:rsidR="00F967AC" w:rsidRPr="00A8558C" w:rsidRDefault="00F967AC" w:rsidP="00F967AC">
            <w:pPr>
              <w:spacing w:after="120"/>
              <w:rPr>
                <w:rFonts w:eastAsia="SimSun"/>
                <w:szCs w:val="20"/>
                <w:lang w:eastAsia="zh-CN"/>
              </w:rPr>
            </w:pPr>
            <w:r w:rsidRPr="00A8558C">
              <w:rPr>
                <w:rFonts w:eastAsia="SimSun"/>
                <w:szCs w:val="20"/>
                <w:lang w:eastAsia="zh-CN"/>
              </w:rPr>
              <w:t xml:space="preserve">If 3) is supported, </w:t>
            </w:r>
            <w:r>
              <w:rPr>
                <w:rFonts w:eastAsia="SimSun"/>
                <w:szCs w:val="20"/>
                <w:lang w:eastAsia="zh-CN"/>
              </w:rPr>
              <w:t xml:space="preserve">and </w:t>
            </w:r>
            <w:r w:rsidRPr="00A8558C">
              <w:rPr>
                <w:rFonts w:eastAsia="SimSun"/>
                <w:szCs w:val="20"/>
                <w:lang w:eastAsia="zh-CN"/>
              </w:rPr>
              <w:t>separate encoding for HP HARQ-ACK and LP HARQ-ACK</w:t>
            </w:r>
            <w:r>
              <w:rPr>
                <w:rFonts w:eastAsia="SimSun"/>
                <w:szCs w:val="20"/>
                <w:lang w:eastAsia="zh-CN"/>
              </w:rPr>
              <w:t xml:space="preserve"> is used</w:t>
            </w:r>
            <w:r w:rsidRPr="00A8558C">
              <w:rPr>
                <w:rFonts w:eastAsia="SimSun"/>
                <w:szCs w:val="20"/>
                <w:lang w:eastAsia="zh-CN"/>
              </w:rPr>
              <w:t xml:space="preserve">, the separate encoding chains </w:t>
            </w:r>
            <w:r>
              <w:rPr>
                <w:rFonts w:eastAsia="SimSun"/>
                <w:szCs w:val="20"/>
                <w:lang w:eastAsia="zh-CN"/>
              </w:rPr>
              <w:t>will be</w:t>
            </w:r>
            <w:r w:rsidRPr="00A8558C">
              <w:rPr>
                <w:rFonts w:eastAsia="SimSun"/>
                <w:szCs w:val="20"/>
                <w:lang w:eastAsia="zh-CN"/>
              </w:rPr>
              <w:t xml:space="preserve"> increased to 3, which will have impact on UE implementation complexity.</w:t>
            </w:r>
          </w:p>
          <w:p w14:paraId="7DBB1378" w14:textId="77777777" w:rsidR="00F967AC" w:rsidRDefault="00F967AC" w:rsidP="00F967AC">
            <w:pPr>
              <w:spacing w:after="120"/>
              <w:rPr>
                <w:rFonts w:eastAsia="SimSun"/>
                <w:szCs w:val="20"/>
                <w:lang w:eastAsia="zh-CN"/>
              </w:rPr>
            </w:pPr>
            <w:r>
              <w:rPr>
                <w:rFonts w:eastAsia="SimSun"/>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SimSun"/>
                <w:szCs w:val="20"/>
                <w:lang w:eastAsia="zh-CN"/>
              </w:rPr>
            </w:pPr>
            <w:r>
              <w:rPr>
                <w:rFonts w:eastAsia="SimSun"/>
                <w:szCs w:val="20"/>
                <w:lang w:eastAsia="zh-CN"/>
              </w:rPr>
              <w:t xml:space="preserve">We prefer to support single encoding scheme, and separate encoding is preferred considering its performance gain. We can accept to support joint encoding and separate encoding based on UE capability, we think </w:t>
            </w:r>
            <w:proofErr w:type="spellStart"/>
            <w:r>
              <w:rPr>
                <w:rFonts w:eastAsia="SimSun"/>
                <w:szCs w:val="20"/>
                <w:lang w:eastAsia="zh-CN"/>
              </w:rPr>
              <w:t>its</w:t>
            </w:r>
            <w:proofErr w:type="spellEnd"/>
            <w:r>
              <w:rPr>
                <w:rFonts w:eastAsia="SimSun"/>
                <w:szCs w:val="20"/>
                <w:lang w:eastAsia="zh-CN"/>
              </w:rPr>
              <w:t xml:space="preserve">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SimSun"/>
                <w:szCs w:val="20"/>
                <w:lang w:eastAsia="zh-CN"/>
              </w:rPr>
            </w:pPr>
            <w:proofErr w:type="gramStart"/>
            <w:r w:rsidRPr="003703DE">
              <w:rPr>
                <w:rFonts w:eastAsia="SimSun"/>
                <w:szCs w:val="20"/>
                <w:lang w:eastAsia="zh-CN"/>
              </w:rPr>
              <w:t>Thanks FL</w:t>
            </w:r>
            <w:proofErr w:type="gramEnd"/>
            <w:r w:rsidRPr="003703DE">
              <w:rPr>
                <w:rFonts w:eastAsia="SimSun"/>
                <w:szCs w:val="20"/>
                <w:lang w:eastAsia="zh-CN"/>
              </w:rPr>
              <w:t xml:space="preserve">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SimSun"/>
                <w:szCs w:val="20"/>
                <w:lang w:eastAsia="zh-CN"/>
              </w:rPr>
            </w:pPr>
            <w:r>
              <w:rPr>
                <w:rFonts w:eastAsia="SimSun"/>
                <w:szCs w:val="20"/>
                <w:lang w:eastAsia="zh-CN"/>
              </w:rPr>
              <w:t xml:space="preserve">Agree with main bullet. However, we think the observation captured in sub-bullet is not that straightforward. It </w:t>
            </w:r>
            <w:proofErr w:type="spellStart"/>
            <w:r>
              <w:rPr>
                <w:rFonts w:eastAsia="SimSun"/>
                <w:szCs w:val="20"/>
                <w:lang w:eastAsia="zh-CN"/>
              </w:rPr>
              <w:t>maybe</w:t>
            </w:r>
            <w:proofErr w:type="spellEnd"/>
            <w:r>
              <w:rPr>
                <w:rFonts w:eastAsia="SimSun"/>
                <w:szCs w:val="20"/>
                <w:lang w:eastAsia="zh-CN"/>
              </w:rPr>
              <w:t xml:space="preserve"> </w:t>
            </w:r>
            <w:proofErr w:type="gramStart"/>
            <w:r>
              <w:rPr>
                <w:rFonts w:eastAsia="SimSun"/>
                <w:szCs w:val="20"/>
                <w:lang w:eastAsia="zh-CN"/>
              </w:rPr>
              <w:t>true</w:t>
            </w:r>
            <w:proofErr w:type="gramEnd"/>
            <w:r>
              <w:rPr>
                <w:rFonts w:eastAsia="SimSun"/>
                <w:szCs w:val="20"/>
                <w:lang w:eastAsia="zh-CN"/>
              </w:rPr>
              <w:t xml:space="preserve"> for only when 1) two encoders are used, 2) PF 3 and PF 4 are used. For PF2, only joint coding is used in Rel-15.</w:t>
            </w:r>
            <w:r>
              <w:rPr>
                <w:rFonts w:eastAsia="SimSun"/>
                <w:szCs w:val="20"/>
                <w:lang w:eastAsia="zh-CN"/>
              </w:rPr>
              <w:br/>
            </w:r>
            <w:r>
              <w:rPr>
                <w:rFonts w:eastAsia="SimSun"/>
                <w:szCs w:val="20"/>
                <w:lang w:eastAsia="zh-CN"/>
              </w:rPr>
              <w:br/>
              <w:t xml:space="preserve">Note that complexity of the design maybe similar to Rel-15 with above conditions but the imminent large specification impact should also be one of the most important </w:t>
            </w:r>
            <w:proofErr w:type="gramStart"/>
            <w:r>
              <w:rPr>
                <w:rFonts w:eastAsia="SimSun"/>
                <w:szCs w:val="20"/>
                <w:lang w:eastAsia="zh-CN"/>
              </w:rPr>
              <w:t>factor</w:t>
            </w:r>
            <w:proofErr w:type="gramEnd"/>
            <w:r>
              <w:rPr>
                <w:rFonts w:eastAsia="SimSun"/>
                <w:szCs w:val="20"/>
                <w:lang w:eastAsia="zh-CN"/>
              </w:rPr>
              <w:t>.</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SimSun"/>
                <w:szCs w:val="20"/>
                <w:lang w:eastAsia="zh-CN"/>
              </w:rPr>
            </w:pPr>
            <w:r>
              <w:rPr>
                <w:rFonts w:eastAsia="SimSun"/>
                <w:szCs w:val="20"/>
                <w:lang w:eastAsia="zh-CN"/>
              </w:rPr>
              <w:t>Nokia/NSB</w:t>
            </w:r>
          </w:p>
        </w:tc>
        <w:tc>
          <w:tcPr>
            <w:tcW w:w="7587" w:type="dxa"/>
            <w:shd w:val="clear" w:color="auto" w:fill="auto"/>
          </w:tcPr>
          <w:p w14:paraId="16E42D6C" w14:textId="77777777" w:rsidR="00360539" w:rsidRDefault="00360539" w:rsidP="00360539">
            <w:pPr>
              <w:spacing w:after="120"/>
              <w:rPr>
                <w:rFonts w:eastAsia="SimSun"/>
                <w:szCs w:val="20"/>
                <w:lang w:eastAsia="zh-CN"/>
              </w:rPr>
            </w:pPr>
            <w:r>
              <w:rPr>
                <w:rFonts w:eastAsia="SimSun"/>
                <w:szCs w:val="20"/>
                <w:lang w:eastAsia="zh-CN"/>
              </w:rPr>
              <w:t>In Rel-15 NR, both separate and joint encoding are supported.</w:t>
            </w:r>
          </w:p>
          <w:p w14:paraId="4AAF5556" w14:textId="77777777" w:rsidR="00360539" w:rsidRDefault="00360539" w:rsidP="00360539">
            <w:pPr>
              <w:spacing w:after="120"/>
              <w:rPr>
                <w:rFonts w:eastAsia="SimSun"/>
                <w:szCs w:val="20"/>
                <w:lang w:eastAsia="zh-CN"/>
              </w:rPr>
            </w:pPr>
            <w:r>
              <w:rPr>
                <w:rFonts w:eastAsia="SimSun"/>
                <w:szCs w:val="20"/>
                <w:lang w:eastAsia="zh-CN"/>
              </w:rPr>
              <w:t xml:space="preserve">We don’t support </w:t>
            </w:r>
            <w:r w:rsidRPr="009B657A">
              <w:rPr>
                <w:rFonts w:eastAsia="SimSun"/>
                <w:szCs w:val="20"/>
                <w:lang w:eastAsia="zh-CN"/>
              </w:rPr>
              <w:t>the proposal after the first round of discussion</w:t>
            </w:r>
            <w:r>
              <w:rPr>
                <w:rFonts w:eastAsia="SimSun"/>
                <w:szCs w:val="20"/>
                <w:lang w:eastAsia="zh-CN"/>
              </w:rPr>
              <w:t>.</w:t>
            </w:r>
          </w:p>
          <w:p w14:paraId="72305BC4" w14:textId="43699A8F" w:rsidR="00360539" w:rsidRPr="00954597" w:rsidRDefault="00360539" w:rsidP="00360539">
            <w:pPr>
              <w:spacing w:after="120"/>
              <w:rPr>
                <w:rFonts w:eastAsia="SimSun"/>
                <w:szCs w:val="20"/>
                <w:lang w:eastAsia="zh-CN"/>
              </w:rPr>
            </w:pPr>
            <w:r>
              <w:rPr>
                <w:rFonts w:eastAsia="SimSun"/>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w:t>
            </w:r>
            <w:proofErr w:type="spellStart"/>
            <w:r>
              <w:rPr>
                <w:rFonts w:eastAsia="SimSun"/>
                <w:szCs w:val="20"/>
                <w:lang w:eastAsia="zh-CN"/>
              </w:rPr>
              <w:t>gNB</w:t>
            </w:r>
            <w:proofErr w:type="spellEnd"/>
            <w:r>
              <w:rPr>
                <w:rFonts w:eastAsia="SimSun"/>
                <w:szCs w:val="20"/>
                <w:lang w:eastAsia="zh-CN"/>
              </w:rPr>
              <w:t xml:space="preserve"> implementation efforts (please note, it is not just all about UE complexity). Therefore, we prefer to select a single coding scheme and we support separate encoding as for most of the cases, based on the simulation results, </w:t>
            </w:r>
            <w:r w:rsidRPr="00B62B34">
              <w:rPr>
                <w:rFonts w:eastAsia="SimSun"/>
                <w:szCs w:val="20"/>
                <w:lang w:eastAsia="zh-CN"/>
              </w:rPr>
              <w:t>the performance of separate coding is better than joint coding</w:t>
            </w:r>
            <w:r>
              <w:rPr>
                <w:rFonts w:eastAsia="SimSun"/>
                <w:szCs w:val="20"/>
                <w:lang w:eastAsia="zh-CN"/>
              </w:rPr>
              <w:t>.</w:t>
            </w:r>
            <w:r w:rsidRPr="00B62B34">
              <w:rPr>
                <w:rFonts w:eastAsia="SimSun"/>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SimSun"/>
                <w:szCs w:val="20"/>
                <w:lang w:eastAsia="ko-KR"/>
              </w:rPr>
            </w:pPr>
            <w:r>
              <w:rPr>
                <w:rFonts w:eastAsia="SimSun"/>
                <w:szCs w:val="20"/>
                <w:lang w:eastAsia="ko-KR"/>
              </w:rPr>
              <w:t>A</w:t>
            </w:r>
            <w:r>
              <w:rPr>
                <w:rFonts w:eastAsia="SimSun" w:hint="eastAsia"/>
                <w:szCs w:val="20"/>
                <w:lang w:eastAsia="ko-KR"/>
              </w:rPr>
              <w:t xml:space="preserve">gree </w:t>
            </w:r>
            <w:r>
              <w:rPr>
                <w:rFonts w:eastAsia="SimSun"/>
                <w:szCs w:val="20"/>
                <w:lang w:eastAsia="ko-KR"/>
              </w:rPr>
              <w:t xml:space="preserve">in principle with the observation. </w:t>
            </w:r>
          </w:p>
          <w:p w14:paraId="75C0E983" w14:textId="77777777" w:rsidR="00892495" w:rsidRDefault="00892495" w:rsidP="00892495">
            <w:pPr>
              <w:spacing w:after="120"/>
              <w:rPr>
                <w:rFonts w:eastAsia="SimSun"/>
                <w:szCs w:val="20"/>
                <w:lang w:eastAsia="ko-KR"/>
              </w:rPr>
            </w:pPr>
            <w:r>
              <w:rPr>
                <w:rFonts w:eastAsia="SimSun"/>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SimSun"/>
                <w:szCs w:val="20"/>
                <w:lang w:eastAsia="zh-CN"/>
              </w:rPr>
            </w:pPr>
            <w:r>
              <w:rPr>
                <w:rFonts w:eastAsia="SimSun"/>
                <w:szCs w:val="20"/>
                <w:lang w:eastAsia="ko-KR"/>
              </w:rPr>
              <w:t>N</w:t>
            </w:r>
            <w:r>
              <w:rPr>
                <w:rFonts w:eastAsia="SimSun" w:hint="eastAsia"/>
                <w:szCs w:val="20"/>
                <w:lang w:eastAsia="ko-KR"/>
              </w:rPr>
              <w:t xml:space="preserve">evertheless, </w:t>
            </w:r>
            <w:r>
              <w:rPr>
                <w:rFonts w:eastAsia="SimSun"/>
                <w:szCs w:val="20"/>
                <w:lang w:eastAsia="ko-KR"/>
              </w:rPr>
              <w:t xml:space="preserve">if </w:t>
            </w:r>
            <w:r>
              <w:rPr>
                <w:rFonts w:eastAsia="SimSun" w:hint="eastAsia"/>
                <w:szCs w:val="20"/>
                <w:lang w:eastAsia="ko-KR"/>
              </w:rPr>
              <w:t>companies are having serious concern to have two coding scheme</w:t>
            </w:r>
            <w:r>
              <w:rPr>
                <w:rFonts w:eastAsia="SimSun"/>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SimSun"/>
                <w:szCs w:val="20"/>
                <w:lang w:eastAsia="zh-CN"/>
              </w:rPr>
            </w:pPr>
            <w:r>
              <w:rPr>
                <w:rFonts w:eastAsia="SimSun" w:hint="eastAsia"/>
                <w:szCs w:val="20"/>
                <w:lang w:eastAsia="zh-CN"/>
              </w:rPr>
              <w:t>A</w:t>
            </w:r>
            <w:r>
              <w:rPr>
                <w:rFonts w:eastAsia="SimSun"/>
                <w:szCs w:val="20"/>
                <w:lang w:eastAsia="zh-CN"/>
              </w:rPr>
              <w:t xml:space="preserve">gree with the observation. We prefer both separate coding and joint coding. </w:t>
            </w:r>
          </w:p>
        </w:tc>
      </w:tr>
      <w:tr w:rsidR="00714E27" w:rsidRPr="00954597" w14:paraId="7D847289" w14:textId="77777777" w:rsidTr="00581438">
        <w:trPr>
          <w:gridAfter w:val="1"/>
          <w:wAfter w:w="107" w:type="dxa"/>
        </w:trPr>
        <w:tc>
          <w:tcPr>
            <w:tcW w:w="1368" w:type="dxa"/>
            <w:shd w:val="clear" w:color="auto" w:fill="auto"/>
          </w:tcPr>
          <w:p w14:paraId="68D94CA4" w14:textId="1F664954" w:rsidR="00714E27" w:rsidRPr="00954597" w:rsidRDefault="00714E27" w:rsidP="00714E2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587" w:type="dxa"/>
            <w:shd w:val="clear" w:color="auto" w:fill="auto"/>
          </w:tcPr>
          <w:p w14:paraId="3217E073" w14:textId="77777777" w:rsidR="00714E27" w:rsidRDefault="00714E27" w:rsidP="00714E27">
            <w:pPr>
              <w:spacing w:after="120"/>
              <w:rPr>
                <w:rFonts w:eastAsia="SimSun"/>
                <w:szCs w:val="20"/>
                <w:lang w:eastAsia="zh-CN"/>
              </w:rPr>
            </w:pPr>
            <w:r>
              <w:rPr>
                <w:rFonts w:eastAsia="SimSun"/>
                <w:szCs w:val="20"/>
                <w:lang w:eastAsia="zh-CN"/>
              </w:rPr>
              <w:t xml:space="preserve">As we commented in the last meeting, most simulation results showed that HP performance under separate coding outperforms that of joint coding; even for joint coding funs, the joint coding results and the HP under the separate coding are very close, unless more enhancements are applied to joint coding such as </w:t>
            </w:r>
            <w:r w:rsidRPr="005F4EF9">
              <w:rPr>
                <w:rFonts w:eastAsia="SimSun"/>
                <w:szCs w:val="20"/>
                <w:lang w:eastAsia="zh-CN"/>
              </w:rPr>
              <w:t>more complex encoder or LP compression/pruning</w:t>
            </w:r>
            <w:r>
              <w:rPr>
                <w:rFonts w:eastAsia="SimSun"/>
                <w:szCs w:val="20"/>
                <w:lang w:eastAsia="zh-CN"/>
              </w:rPr>
              <w:t xml:space="preserve">. However, such enhancements on joint coding largely unavoidably increases the implementation complexity. Therefore, we cannot observe an application case </w:t>
            </w:r>
            <w:r>
              <w:rPr>
                <w:rFonts w:eastAsia="SimSun"/>
                <w:szCs w:val="20"/>
                <w:lang w:eastAsia="zh-CN"/>
              </w:rPr>
              <w:lastRenderedPageBreak/>
              <w:t>where the R15 based joint coding, w/o introducing extra enhancements, can outperform separate coding on HP performance.</w:t>
            </w:r>
          </w:p>
          <w:p w14:paraId="7A20F4E0" w14:textId="107B77F7" w:rsidR="002C757F" w:rsidRDefault="002C757F" w:rsidP="00714E27">
            <w:pPr>
              <w:spacing w:after="120"/>
              <w:rPr>
                <w:rFonts w:eastAsia="SimSun"/>
                <w:szCs w:val="20"/>
                <w:lang w:eastAsia="zh-CN"/>
              </w:rPr>
            </w:pPr>
            <w:r>
              <w:rPr>
                <w:rFonts w:eastAsia="SimSun"/>
                <w:szCs w:val="20"/>
                <w:lang w:eastAsia="zh-CN"/>
              </w:rPr>
              <w:t xml:space="preserve">In addition, even either the separate coding or R15 based joint coding </w:t>
            </w:r>
            <w:r>
              <w:rPr>
                <w:rFonts w:eastAsia="SimSun"/>
                <w:lang w:eastAsia="zh-CN"/>
              </w:rPr>
              <w:t>does</w:t>
            </w:r>
            <w:r>
              <w:rPr>
                <w:rFonts w:eastAsia="SimSun" w:hint="eastAsia"/>
                <w:lang w:eastAsia="zh-CN"/>
              </w:rPr>
              <w:t xml:space="preserve"> not bring a substantial UE implementation complexity</w:t>
            </w:r>
            <w:r>
              <w:rPr>
                <w:bCs/>
                <w:szCs w:val="20"/>
              </w:rPr>
              <w:t xml:space="preserve">, </w:t>
            </w:r>
            <w:r w:rsidR="00B14D96">
              <w:rPr>
                <w:bCs/>
                <w:szCs w:val="20"/>
              </w:rPr>
              <w:t>we</w:t>
            </w:r>
            <w:r>
              <w:rPr>
                <w:bCs/>
                <w:szCs w:val="20"/>
              </w:rPr>
              <w:t xml:space="preserve"> would not prefer to support both in parallel, e.g., based on payload size </w:t>
            </w:r>
            <w:r w:rsidR="00F55929">
              <w:rPr>
                <w:bCs/>
                <w:szCs w:val="20"/>
              </w:rPr>
              <w:t>or</w:t>
            </w:r>
            <w:r>
              <w:rPr>
                <w:bCs/>
                <w:szCs w:val="20"/>
              </w:rPr>
              <w:t xml:space="preserve"> other dynamic</w:t>
            </w:r>
            <w:r w:rsidR="00DC0A86">
              <w:rPr>
                <w:bCs/>
                <w:szCs w:val="20"/>
              </w:rPr>
              <w:t>ally</w:t>
            </w:r>
            <w:r>
              <w:rPr>
                <w:bCs/>
                <w:szCs w:val="20"/>
              </w:rPr>
              <w:t xml:space="preserve"> switching way.</w:t>
            </w:r>
          </w:p>
          <w:p w14:paraId="590A79D0" w14:textId="77777777" w:rsidR="00714E27" w:rsidRDefault="00714E27" w:rsidP="00714E27">
            <w:pPr>
              <w:spacing w:after="120"/>
              <w:rPr>
                <w:rFonts w:eastAsia="SimSun"/>
                <w:szCs w:val="20"/>
                <w:lang w:eastAsia="zh-CN"/>
              </w:rPr>
            </w:pPr>
            <w:r>
              <w:rPr>
                <w:rFonts w:eastAsia="SimSun"/>
                <w:szCs w:val="20"/>
                <w:lang w:eastAsia="zh-CN"/>
              </w:rPr>
              <w:t xml:space="preserve">However, for the progress, we agree the observation with the following necessary </w:t>
            </w:r>
            <w:r w:rsidRPr="00793EA4">
              <w:rPr>
                <w:rFonts w:eastAsia="SimSun"/>
                <w:szCs w:val="20"/>
                <w:lang w:eastAsia="zh-CN"/>
              </w:rPr>
              <w:t>modification</w:t>
            </w:r>
            <w:r>
              <w:rPr>
                <w:rFonts w:eastAsia="SimSun"/>
                <w:szCs w:val="20"/>
                <w:lang w:eastAsia="zh-CN"/>
              </w:rPr>
              <w:t xml:space="preserve">s (marked in </w:t>
            </w:r>
            <w:r w:rsidRPr="00793EA4">
              <w:rPr>
                <w:rFonts w:eastAsia="SimSun"/>
                <w:color w:val="FF0000"/>
                <w:szCs w:val="20"/>
                <w:lang w:eastAsia="zh-CN"/>
              </w:rPr>
              <w:t>red</w:t>
            </w:r>
            <w:r>
              <w:rPr>
                <w:rFonts w:eastAsia="SimSun"/>
                <w:szCs w:val="20"/>
                <w:lang w:eastAsia="zh-CN"/>
              </w:rPr>
              <w:t>).</w:t>
            </w:r>
          </w:p>
          <w:p w14:paraId="01EFF8D5" w14:textId="77777777" w:rsidR="00714E27" w:rsidRDefault="00714E27" w:rsidP="00714E27">
            <w:pPr>
              <w:spacing w:after="120"/>
              <w:rPr>
                <w:rFonts w:eastAsia="SimSun"/>
                <w:lang w:eastAsia="zh-CN"/>
              </w:rPr>
            </w:pPr>
            <w:r>
              <w:rPr>
                <w:rFonts w:eastAsia="SimSun"/>
                <w:lang w:eastAsia="zh-CN"/>
              </w:rPr>
              <w:t xml:space="preserve"> “</w:t>
            </w:r>
          </w:p>
          <w:p w14:paraId="6E29B5CE" w14:textId="77777777" w:rsidR="00714E27" w:rsidRDefault="00714E27" w:rsidP="00714E27">
            <w:pPr>
              <w:spacing w:after="120"/>
              <w:rPr>
                <w:rFonts w:eastAsia="SimSun"/>
                <w:lang w:eastAsia="zh-CN"/>
              </w:rPr>
            </w:pPr>
            <w:r>
              <w:rPr>
                <w:rFonts w:eastAsia="SimSun" w:hint="eastAsia"/>
                <w:lang w:eastAsia="zh-CN"/>
              </w:rPr>
              <w:t xml:space="preserve">Supporting separate coding or supporting </w:t>
            </w:r>
            <w:r w:rsidRPr="00A3320C">
              <w:rPr>
                <w:rFonts w:eastAsia="SimSun" w:hint="eastAsia"/>
                <w:strike/>
                <w:color w:val="FF0000"/>
                <w:lang w:eastAsia="zh-CN"/>
              </w:rPr>
              <w:t>both separate and</w:t>
            </w:r>
            <w:r w:rsidRPr="00A3320C">
              <w:rPr>
                <w:rFonts w:eastAsia="SimSun" w:hint="eastAsia"/>
                <w:color w:val="FF0000"/>
                <w:lang w:eastAsia="zh-CN"/>
              </w:rPr>
              <w:t xml:space="preserve"> </w:t>
            </w:r>
            <w:r>
              <w:rPr>
                <w:rFonts w:eastAsia="SimSun"/>
                <w:color w:val="FF0000"/>
                <w:lang w:eastAsia="zh-CN"/>
              </w:rPr>
              <w:t xml:space="preserve">R15 based </w:t>
            </w:r>
            <w:r>
              <w:rPr>
                <w:rFonts w:eastAsia="SimSun" w:hint="eastAsia"/>
                <w:lang w:eastAsia="zh-CN"/>
              </w:rPr>
              <w:t>joint coding</w:t>
            </w:r>
            <w:r>
              <w:rPr>
                <w:rFonts w:eastAsia="SimSun"/>
                <w:lang w:eastAsia="zh-CN"/>
              </w:rPr>
              <w:t xml:space="preserve"> </w:t>
            </w:r>
            <w:r w:rsidRPr="00151CCA">
              <w:rPr>
                <w:rFonts w:eastAsia="SimSun"/>
                <w:color w:val="FF0000"/>
                <w:lang w:eastAsia="zh-CN"/>
              </w:rPr>
              <w:t>without enhancement</w:t>
            </w:r>
            <w:r w:rsidRPr="00151CCA">
              <w:rPr>
                <w:rFonts w:eastAsia="SimSun" w:hint="eastAsia"/>
                <w:color w:val="FF0000"/>
                <w:lang w:eastAsia="zh-CN"/>
              </w:rPr>
              <w:t xml:space="preserve"> </w:t>
            </w:r>
            <w:r>
              <w:rPr>
                <w:rFonts w:eastAsia="SimSun" w:hint="eastAsia"/>
                <w:lang w:eastAsia="zh-CN"/>
              </w:rPr>
              <w:t>for HARQ-ACKs with different priority in R17 UE does not bring a substantial UE implementation complexity increase over R15.</w:t>
            </w:r>
          </w:p>
          <w:p w14:paraId="735E237D" w14:textId="5130830B" w:rsidR="00714E27" w:rsidRPr="00954597" w:rsidRDefault="00714E27" w:rsidP="00714E27">
            <w:pPr>
              <w:spacing w:after="120"/>
              <w:rPr>
                <w:rFonts w:eastAsia="SimSun"/>
                <w:szCs w:val="20"/>
                <w:lang w:eastAsia="zh-CN"/>
              </w:rPr>
            </w:pPr>
            <w:r>
              <w:rPr>
                <w:rFonts w:eastAsia="SimSun"/>
                <w:lang w:eastAsia="zh-CN"/>
              </w:rPr>
              <w:t>”</w:t>
            </w:r>
          </w:p>
        </w:tc>
      </w:tr>
    </w:tbl>
    <w:p w14:paraId="0C16EA6D" w14:textId="39CD51A3" w:rsidR="00491BDB" w:rsidRDefault="00491BDB" w:rsidP="00491BDB">
      <w:pPr>
        <w:pStyle w:val="BodyText"/>
        <w:rPr>
          <w:rFonts w:eastAsiaTheme="minorEastAsia"/>
          <w:lang w:eastAsia="zh-CN"/>
        </w:rPr>
      </w:pPr>
    </w:p>
    <w:p w14:paraId="75FB31CB"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BodyText"/>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w:t>
      </w:r>
      <w:proofErr w:type="gramStart"/>
      <w:r>
        <w:rPr>
          <w:rFonts w:eastAsiaTheme="minorEastAsia" w:hint="eastAsia"/>
          <w:lang w:eastAsia="zh-CN"/>
        </w:rPr>
        <w:t>i.e.</w:t>
      </w:r>
      <w:proofErr w:type="gramEnd"/>
      <w:r>
        <w:rPr>
          <w:rFonts w:eastAsiaTheme="minorEastAsia" w:hint="eastAsia"/>
          <w:lang w:eastAsia="zh-CN"/>
        </w:rPr>
        <w:t xml:space="preserve"> joint coding, separate coding, </w:t>
      </w:r>
      <w:proofErr w:type="spellStart"/>
      <w:r>
        <w:rPr>
          <w:rFonts w:eastAsiaTheme="minorEastAsia" w:hint="eastAsia"/>
          <w:lang w:eastAsia="zh-CN"/>
        </w:rPr>
        <w:t>joint+separate</w:t>
      </w:r>
      <w:proofErr w:type="spellEnd"/>
      <w:r>
        <w:rPr>
          <w:rFonts w:eastAsiaTheme="minorEastAsia" w:hint="eastAsia"/>
          <w:lang w:eastAsia="zh-CN"/>
        </w:rPr>
        <w:t xml:space="preserv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simulation results from companies in this meeting, it seems separate coding only is the best choice. </w:t>
      </w:r>
      <w:proofErr w:type="gramStart"/>
      <w:r>
        <w:rPr>
          <w:rFonts w:eastAsiaTheme="minorEastAsia" w:hint="eastAsia"/>
          <w:lang w:eastAsia="zh-CN"/>
        </w:rPr>
        <w:t>Thus</w:t>
      </w:r>
      <w:proofErr w:type="gramEnd"/>
      <w:r>
        <w:rPr>
          <w:rFonts w:eastAsiaTheme="minorEastAsia" w:hint="eastAsia"/>
          <w:lang w:eastAsia="zh-CN"/>
        </w:rPr>
        <w:t xml:space="preserve"> the following conclusion and proposal are suggested by the FL. The views from companies are welcome.</w:t>
      </w:r>
    </w:p>
    <w:p w14:paraId="0C825F2B" w14:textId="77777777" w:rsidR="00F45ADB" w:rsidRDefault="00F45ADB" w:rsidP="00F45ADB">
      <w:pPr>
        <w:pStyle w:val="BodyText"/>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089ACD2" w14:textId="77777777" w:rsidR="00F45ADB" w:rsidRDefault="00F45ADB" w:rsidP="00F45ADB">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w:t>
      </w:r>
      <w:proofErr w:type="gramStart"/>
      <w:r>
        <w:rPr>
          <w:rFonts w:eastAsia="Microsoft YaHei" w:hint="eastAsia"/>
          <w:color w:val="000000"/>
          <w:szCs w:val="20"/>
          <w:lang w:eastAsia="zh-CN"/>
        </w:rPr>
        <w:t>e.g.</w:t>
      </w:r>
      <w:proofErr w:type="gramEnd"/>
      <w:r>
        <w:rPr>
          <w:rFonts w:eastAsia="Microsoft YaHei" w:hint="eastAsia"/>
          <w:color w:val="000000"/>
          <w:szCs w:val="20"/>
          <w:lang w:eastAsia="zh-CN"/>
        </w:rPr>
        <w:t xml:space="preserve"> joint coding vs. separate coding) only considering the coding performance and the standardization efforts.</w:t>
      </w:r>
    </w:p>
    <w:p w14:paraId="3CB7B09B" w14:textId="77777777" w:rsidR="00F45ADB" w:rsidRDefault="00F45ADB" w:rsidP="00F45ADB">
      <w:pPr>
        <w:pStyle w:val="ListParagraph"/>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6C93D453" w14:textId="77777777" w:rsidR="00F45ADB" w:rsidRDefault="00F45ADB" w:rsidP="00F45ADB">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ListParagraph"/>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ListParagraph"/>
        <w:numPr>
          <w:ilvl w:val="1"/>
          <w:numId w:val="124"/>
        </w:numPr>
        <w:spacing w:afterLines="50" w:after="120"/>
        <w:rPr>
          <w:rFonts w:eastAsia="SimSun"/>
          <w:lang w:eastAsia="zh-CN"/>
        </w:rPr>
      </w:pPr>
      <w:r w:rsidRPr="00200DF0">
        <w:rPr>
          <w:rFonts w:eastAsia="SimSun" w:hint="eastAsia"/>
          <w:lang w:eastAsia="zh-CN"/>
        </w:rPr>
        <w:t>FFS HARQ-ACK compression/bundling.</w:t>
      </w:r>
    </w:p>
    <w:p w14:paraId="158FDB64" w14:textId="77777777" w:rsidR="00F45ADB"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4AE03DD4" w14:textId="77777777" w:rsidR="00F45ADB" w:rsidRPr="00200DF0" w:rsidRDefault="00F45ADB" w:rsidP="00F45ADB">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ListParagraph"/>
        <w:numPr>
          <w:ilvl w:val="1"/>
          <w:numId w:val="123"/>
        </w:numPr>
        <w:rPr>
          <w:rFonts w:eastAsia="SimSun"/>
          <w:lang w:eastAsia="zh-CN"/>
        </w:rPr>
      </w:pPr>
      <w:r w:rsidRPr="00200DF0">
        <w:rPr>
          <w:rFonts w:eastAsia="SimSun" w:hint="eastAsia"/>
          <w:lang w:eastAsia="zh-CN"/>
        </w:rPr>
        <w:t>FFS</w:t>
      </w:r>
      <w:r w:rsidRPr="00200DF0">
        <w:rPr>
          <w:rFonts w:eastAsia="SimSun"/>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SimSun"/>
                <w:szCs w:val="20"/>
                <w:lang w:eastAsia="zh-CN"/>
              </w:rPr>
            </w:pPr>
            <w:r>
              <w:rPr>
                <w:rFonts w:eastAsia="SimSun"/>
                <w:szCs w:val="20"/>
                <w:lang w:eastAsia="zh-CN"/>
              </w:rPr>
              <w:t>Sony</w:t>
            </w:r>
          </w:p>
        </w:tc>
        <w:tc>
          <w:tcPr>
            <w:tcW w:w="7692" w:type="dxa"/>
            <w:shd w:val="clear" w:color="auto" w:fill="auto"/>
          </w:tcPr>
          <w:p w14:paraId="53E9ED6E" w14:textId="6B9914C6" w:rsidR="00382B66" w:rsidRDefault="00382B66" w:rsidP="00382B66">
            <w:pPr>
              <w:spacing w:after="120"/>
              <w:rPr>
                <w:rFonts w:eastAsia="SimSun"/>
                <w:szCs w:val="20"/>
                <w:lang w:eastAsia="zh-CN"/>
              </w:rPr>
            </w:pPr>
            <w:r>
              <w:rPr>
                <w:rFonts w:eastAsia="SimSun"/>
                <w:szCs w:val="20"/>
                <w:lang w:eastAsia="zh-CN"/>
              </w:rPr>
              <w:t>Disagree with the Conclusion.  CSI 2 is always separately encoded</w:t>
            </w:r>
            <w:r w:rsidR="005E7DA3">
              <w:rPr>
                <w:rFonts w:eastAsia="SimSun"/>
                <w:szCs w:val="20"/>
                <w:lang w:eastAsia="zh-CN"/>
              </w:rPr>
              <w:t xml:space="preserve"> in Rel-15/16</w:t>
            </w:r>
            <w:r>
              <w:rPr>
                <w:rFonts w:eastAsia="SimSun"/>
                <w:szCs w:val="20"/>
                <w:lang w:eastAsia="zh-CN"/>
              </w:rPr>
              <w:t xml:space="preserve">.  In contrast the original proposal suggested </w:t>
            </w:r>
            <w:r w:rsidR="005E7DA3">
              <w:rPr>
                <w:rFonts w:eastAsia="SimSun"/>
                <w:szCs w:val="20"/>
                <w:lang w:eastAsia="zh-CN"/>
              </w:rPr>
              <w:t xml:space="preserve">some undefined </w:t>
            </w:r>
            <w:r>
              <w:rPr>
                <w:rFonts w:eastAsia="SimSun"/>
                <w:szCs w:val="20"/>
                <w:lang w:eastAsia="zh-CN"/>
              </w:rPr>
              <w:t xml:space="preserve">conditions whether LP HARQ-ACK is jointly or separately encoded, which is difficult to agree because the conditions </w:t>
            </w:r>
            <w:r w:rsidR="005E7DA3">
              <w:rPr>
                <w:rFonts w:eastAsia="SimSun"/>
                <w:szCs w:val="20"/>
                <w:lang w:eastAsia="zh-CN"/>
              </w:rPr>
              <w:t>can make things complex</w:t>
            </w:r>
            <w:r>
              <w:rPr>
                <w:rFonts w:eastAsia="SimSun"/>
                <w:szCs w:val="20"/>
                <w:lang w:eastAsia="zh-CN"/>
              </w:rPr>
              <w:t>.</w:t>
            </w:r>
          </w:p>
          <w:p w14:paraId="4A376E82" w14:textId="1F9D434D" w:rsidR="00382B66" w:rsidRPr="00954597" w:rsidRDefault="00382B66" w:rsidP="00382B66">
            <w:pPr>
              <w:spacing w:after="120"/>
              <w:rPr>
                <w:rFonts w:eastAsia="SimSun"/>
                <w:szCs w:val="20"/>
                <w:lang w:eastAsia="zh-CN"/>
              </w:rPr>
            </w:pPr>
            <w:r>
              <w:rPr>
                <w:rFonts w:eastAsia="SimSun"/>
                <w:szCs w:val="20"/>
                <w:lang w:eastAsia="zh-CN"/>
              </w:rPr>
              <w:t xml:space="preserve">However, we </w:t>
            </w:r>
            <w:r w:rsidRPr="00382B66">
              <w:rPr>
                <w:rFonts w:eastAsia="SimSun"/>
                <w:b/>
                <w:bCs/>
                <w:szCs w:val="20"/>
                <w:lang w:eastAsia="zh-CN"/>
              </w:rPr>
              <w:t>agree with the 2 proposals</w:t>
            </w:r>
            <w:r>
              <w:rPr>
                <w:rFonts w:eastAsia="SimSun"/>
                <w:szCs w:val="20"/>
                <w:lang w:eastAsia="zh-CN"/>
              </w:rPr>
              <w:t xml:space="preserve"> since it is clear that the said condition is only about whether </w:t>
            </w:r>
            <w:r w:rsidR="005E7DA3">
              <w:rPr>
                <w:rFonts w:eastAsia="SimSun"/>
                <w:szCs w:val="20"/>
                <w:lang w:eastAsia="zh-CN"/>
              </w:rPr>
              <w:t xml:space="preserve">UCI = </w:t>
            </w:r>
            <w:r>
              <w:rPr>
                <w:rFonts w:eastAsia="SimSun"/>
                <w:szCs w:val="20"/>
                <w:lang w:eastAsia="zh-CN"/>
              </w:rPr>
              <w:t>2 bits</w:t>
            </w:r>
            <w:r w:rsidR="005E7DA3">
              <w:rPr>
                <w:rFonts w:eastAsia="SimSun"/>
                <w:szCs w:val="20"/>
                <w:lang w:eastAsia="zh-CN"/>
              </w:rPr>
              <w:t xml:space="preserve"> or not</w:t>
            </w:r>
            <w:r>
              <w:rPr>
                <w:rFonts w:eastAsia="SimSun"/>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D002194" w14:textId="77777777" w:rsidR="00F93AE5" w:rsidRDefault="00F93AE5" w:rsidP="00F93AE5">
            <w:pPr>
              <w:spacing w:after="120"/>
              <w:rPr>
                <w:rFonts w:eastAsia="SimSun"/>
                <w:szCs w:val="20"/>
                <w:lang w:eastAsia="zh-CN"/>
              </w:rPr>
            </w:pPr>
            <w:r>
              <w:rPr>
                <w:rFonts w:eastAsia="SimSun" w:hint="eastAsia"/>
                <w:szCs w:val="20"/>
                <w:lang w:eastAsia="zh-CN"/>
              </w:rPr>
              <w:t>A</w:t>
            </w:r>
            <w:r>
              <w:rPr>
                <w:rFonts w:eastAsia="SimSun"/>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SimSun" w:hint="eastAsia"/>
                <w:szCs w:val="20"/>
                <w:lang w:eastAsia="zh-CN"/>
              </w:rPr>
              <w:t>t</w:t>
            </w:r>
            <w:r>
              <w:rPr>
                <w:rFonts w:eastAsia="SimSun"/>
                <w:szCs w:val="20"/>
                <w:lang w:eastAsia="zh-CN"/>
              </w:rPr>
              <w:t xml:space="preserve">riction of encoder number should be added. So, we suggest </w:t>
            </w:r>
            <w:proofErr w:type="gramStart"/>
            <w:r>
              <w:rPr>
                <w:rFonts w:eastAsia="SimSun"/>
                <w:szCs w:val="20"/>
                <w:lang w:eastAsia="zh-CN"/>
              </w:rPr>
              <w:t>to add</w:t>
            </w:r>
            <w:proofErr w:type="gramEnd"/>
            <w:r>
              <w:rPr>
                <w:rFonts w:eastAsia="SimSun"/>
                <w:szCs w:val="20"/>
                <w:lang w:eastAsia="zh-CN"/>
              </w:rPr>
              <w:t xml:space="preserve"> sub-bullet in conclusion.</w:t>
            </w:r>
          </w:p>
          <w:p w14:paraId="69150D4B" w14:textId="77777777" w:rsidR="00F93AE5" w:rsidRDefault="00F93AE5" w:rsidP="00F93AE5">
            <w:pPr>
              <w:pStyle w:val="BodyText"/>
              <w:rPr>
                <w:rFonts w:eastAsia="SimSun"/>
                <w:lang w:eastAsia="zh-CN"/>
              </w:rPr>
            </w:pPr>
            <w:r>
              <w:rPr>
                <w:rFonts w:eastAsia="SimSun" w:hint="eastAsia"/>
                <w:highlight w:val="lightGray"/>
                <w:lang w:eastAsia="zh-CN"/>
              </w:rPr>
              <w:lastRenderedPageBreak/>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7ABF0FA" w14:textId="77777777" w:rsidR="00F93AE5" w:rsidRDefault="00F93AE5" w:rsidP="00F93AE5">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w:t>
            </w:r>
            <w:proofErr w:type="gramStart"/>
            <w:r>
              <w:rPr>
                <w:rFonts w:eastAsia="Microsoft YaHei" w:hint="eastAsia"/>
                <w:color w:val="000000"/>
                <w:szCs w:val="20"/>
                <w:lang w:eastAsia="zh-CN"/>
              </w:rPr>
              <w:t>e.g.</w:t>
            </w:r>
            <w:proofErr w:type="gramEnd"/>
            <w:r>
              <w:rPr>
                <w:rFonts w:eastAsia="Microsoft YaHei" w:hint="eastAsia"/>
                <w:color w:val="000000"/>
                <w:szCs w:val="20"/>
                <w:lang w:eastAsia="zh-CN"/>
              </w:rPr>
              <w:t xml:space="preserve"> joint coding vs. separate coding) only considering the coding performance and the standardization efforts.</w:t>
            </w:r>
          </w:p>
          <w:p w14:paraId="4A4894E4" w14:textId="77777777" w:rsidR="00F93AE5" w:rsidRPr="004435EF" w:rsidRDefault="00F93AE5" w:rsidP="00F93AE5">
            <w:pPr>
              <w:pStyle w:val="ListParagraph"/>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ListParagraph"/>
              <w:numPr>
                <w:ilvl w:val="1"/>
                <w:numId w:val="125"/>
              </w:numPr>
              <w:spacing w:afterLines="50" w:after="120"/>
              <w:rPr>
                <w:rFonts w:eastAsia="SimSun"/>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SimSun"/>
                <w:szCs w:val="20"/>
                <w:lang w:eastAsia="zh-CN"/>
              </w:rPr>
            </w:pPr>
            <w:r>
              <w:rPr>
                <w:rFonts w:eastAsia="SimSun" w:hint="eastAsia"/>
                <w:szCs w:val="20"/>
                <w:lang w:eastAsia="ko-KR"/>
              </w:rPr>
              <w:lastRenderedPageBreak/>
              <w:t>L</w:t>
            </w:r>
            <w:r>
              <w:rPr>
                <w:rFonts w:eastAsia="SimSun"/>
                <w:szCs w:val="20"/>
                <w:lang w:eastAsia="ko-KR"/>
              </w:rPr>
              <w:t>G</w:t>
            </w:r>
          </w:p>
        </w:tc>
        <w:tc>
          <w:tcPr>
            <w:tcW w:w="7692" w:type="dxa"/>
            <w:shd w:val="clear" w:color="auto" w:fill="auto"/>
          </w:tcPr>
          <w:p w14:paraId="4EC781AA" w14:textId="77777777" w:rsidR="00FF6AA9" w:rsidRDefault="00FF6AA9" w:rsidP="00FF6AA9">
            <w:pPr>
              <w:spacing w:after="120"/>
              <w:rPr>
                <w:rFonts w:eastAsia="SimSun"/>
                <w:szCs w:val="20"/>
                <w:lang w:eastAsia="ko-KR"/>
              </w:rPr>
            </w:pPr>
            <w:r>
              <w:rPr>
                <w:rFonts w:eastAsia="SimSun"/>
                <w:szCs w:val="20"/>
                <w:lang w:eastAsia="ko-KR"/>
              </w:rPr>
              <w:t>O</w:t>
            </w:r>
            <w:r>
              <w:rPr>
                <w:rFonts w:eastAsia="SimSun" w:hint="eastAsia"/>
                <w:szCs w:val="20"/>
                <w:lang w:eastAsia="ko-KR"/>
              </w:rPr>
              <w:t xml:space="preserve">ur </w:t>
            </w:r>
            <w:r>
              <w:rPr>
                <w:rFonts w:eastAsia="SimSun"/>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SimSun"/>
                <w:szCs w:val="20"/>
                <w:lang w:eastAsia="ko-KR"/>
              </w:rPr>
            </w:pPr>
          </w:p>
          <w:p w14:paraId="6EFC4196" w14:textId="0E9BF43A" w:rsidR="00FF6AA9" w:rsidRPr="00954597" w:rsidRDefault="00FF6AA9" w:rsidP="00FF6AA9">
            <w:pPr>
              <w:spacing w:after="120"/>
              <w:rPr>
                <w:rFonts w:eastAsia="SimSun"/>
                <w:szCs w:val="20"/>
                <w:lang w:eastAsia="zh-CN"/>
              </w:rPr>
            </w:pPr>
            <w:r>
              <w:rPr>
                <w:rFonts w:eastAsia="SimSun"/>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23D04D86" w:rsidR="00F45ADB" w:rsidRPr="00954597" w:rsidRDefault="00CA0CDD"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54EA88D6" w14:textId="77777777" w:rsidR="00F45ADB" w:rsidRDefault="00B53FB8" w:rsidP="00D74937">
            <w:pPr>
              <w:spacing w:after="120"/>
              <w:rPr>
                <w:rFonts w:eastAsia="SimSun"/>
                <w:szCs w:val="20"/>
                <w:lang w:eastAsia="zh-CN"/>
              </w:rPr>
            </w:pPr>
            <w:r>
              <w:rPr>
                <w:rFonts w:eastAsia="SimSun"/>
                <w:szCs w:val="20"/>
                <w:lang w:eastAsia="zh-CN"/>
              </w:rPr>
              <w:t>In principle a</w:t>
            </w:r>
            <w:r w:rsidR="00CA0CDD">
              <w:rPr>
                <w:rFonts w:eastAsia="SimSun"/>
                <w:szCs w:val="20"/>
                <w:lang w:eastAsia="zh-CN"/>
              </w:rPr>
              <w:t xml:space="preserve">gree with the two proposals. </w:t>
            </w:r>
            <w:r>
              <w:rPr>
                <w:rFonts w:eastAsia="SimSun"/>
                <w:szCs w:val="20"/>
                <w:lang w:eastAsia="zh-CN"/>
              </w:rPr>
              <w:t>As we mentioned in the 2</w:t>
            </w:r>
            <w:r w:rsidRPr="00B53FB8">
              <w:rPr>
                <w:rFonts w:eastAsia="SimSun"/>
                <w:szCs w:val="20"/>
                <w:vertAlign w:val="superscript"/>
                <w:lang w:eastAsia="zh-CN"/>
              </w:rPr>
              <w:t>nd</w:t>
            </w:r>
            <w:r>
              <w:rPr>
                <w:rFonts w:eastAsia="SimSun"/>
                <w:szCs w:val="20"/>
                <w:lang w:eastAsia="zh-CN"/>
              </w:rPr>
              <w:t xml:space="preserve"> round, the joint coding w/o further enhancement (enhanced encoder/LP compression)</w:t>
            </w:r>
            <w:r w:rsidR="00367E53">
              <w:rPr>
                <w:rFonts w:eastAsia="SimSun"/>
                <w:szCs w:val="20"/>
                <w:lang w:eastAsia="zh-CN"/>
              </w:rPr>
              <w:t xml:space="preserve"> is no better than the separate coding in terms of the HP performance. In addition, the separate coding also outperforms joint coding from the perspectives of latency and robustness of missing HP DCI.</w:t>
            </w:r>
            <w:r w:rsidR="00D74937">
              <w:rPr>
                <w:rFonts w:eastAsia="SimSun"/>
                <w:szCs w:val="20"/>
                <w:lang w:eastAsia="zh-CN"/>
              </w:rPr>
              <w:t xml:space="preserve"> </w:t>
            </w:r>
            <w:proofErr w:type="gramStart"/>
            <w:r w:rsidR="00D74937">
              <w:rPr>
                <w:rFonts w:eastAsia="SimSun"/>
                <w:szCs w:val="20"/>
                <w:lang w:eastAsia="zh-CN"/>
              </w:rPr>
              <w:t>Therefore</w:t>
            </w:r>
            <w:proofErr w:type="gramEnd"/>
            <w:r w:rsidR="00D74937">
              <w:rPr>
                <w:rFonts w:eastAsia="SimSun"/>
                <w:szCs w:val="20"/>
                <w:lang w:eastAsia="zh-CN"/>
              </w:rPr>
              <w:t xml:space="preserve"> we can hardly see a use case for which the joint coding should be applied.</w:t>
            </w:r>
          </w:p>
          <w:p w14:paraId="6164A0A5" w14:textId="75067CD4" w:rsidR="00BC7239" w:rsidRDefault="00E067F4" w:rsidP="00BC7239">
            <w:pPr>
              <w:spacing w:after="120"/>
              <w:rPr>
                <w:rFonts w:eastAsia="SimSun"/>
                <w:szCs w:val="20"/>
                <w:lang w:eastAsia="zh-CN"/>
              </w:rPr>
            </w:pPr>
            <w:r>
              <w:rPr>
                <w:rFonts w:eastAsia="SimSun"/>
                <w:szCs w:val="20"/>
                <w:lang w:eastAsia="zh-CN"/>
              </w:rPr>
              <w:t>Yet we have t</w:t>
            </w:r>
            <w:r w:rsidR="00BC7239">
              <w:rPr>
                <w:rFonts w:eastAsia="SimSun"/>
                <w:szCs w:val="20"/>
                <w:lang w:eastAsia="zh-CN"/>
              </w:rPr>
              <w:t>wo clarification questions:</w:t>
            </w:r>
          </w:p>
          <w:p w14:paraId="00D37380" w14:textId="56FC0D63" w:rsidR="00A42C6F" w:rsidRDefault="00BC7239" w:rsidP="00BC7239">
            <w:pPr>
              <w:spacing w:after="120"/>
              <w:rPr>
                <w:rFonts w:eastAsia="SimSun"/>
                <w:szCs w:val="20"/>
                <w:lang w:eastAsia="zh-CN"/>
              </w:rPr>
            </w:pPr>
            <w:r>
              <w:rPr>
                <w:rFonts w:eastAsia="SimSun"/>
                <w:szCs w:val="20"/>
                <w:lang w:eastAsia="zh-CN"/>
              </w:rPr>
              <w:t>1)</w:t>
            </w:r>
            <w:r w:rsidR="00A42C6F">
              <w:rPr>
                <w:rFonts w:eastAsia="SimSun"/>
                <w:szCs w:val="20"/>
                <w:lang w:eastAsia="zh-CN"/>
              </w:rPr>
              <w:t xml:space="preserve"> FFS</w:t>
            </w:r>
            <w:r>
              <w:rPr>
                <w:rFonts w:eastAsia="SimSun"/>
                <w:szCs w:val="20"/>
                <w:lang w:eastAsia="zh-CN"/>
              </w:rPr>
              <w:t xml:space="preserve">: </w:t>
            </w:r>
            <w:r w:rsidRPr="00200DF0">
              <w:rPr>
                <w:rFonts w:eastAsia="SimSun" w:hint="eastAsia"/>
                <w:lang w:eastAsia="zh-CN"/>
              </w:rPr>
              <w:t>HARQ-ACK compression/bundling</w:t>
            </w:r>
            <w:r>
              <w:rPr>
                <w:rFonts w:eastAsia="SimSun"/>
                <w:lang w:eastAsia="zh-CN"/>
              </w:rPr>
              <w:t>,</w:t>
            </w:r>
            <w:r w:rsidR="00A42C6F">
              <w:rPr>
                <w:rFonts w:eastAsia="SimSun"/>
                <w:szCs w:val="20"/>
                <w:lang w:eastAsia="zh-CN"/>
              </w:rPr>
              <w:t xml:space="preserve"> under proposal 1</w:t>
            </w:r>
            <w:r>
              <w:rPr>
                <w:rFonts w:eastAsia="SimSun"/>
                <w:szCs w:val="20"/>
                <w:lang w:eastAsia="zh-CN"/>
              </w:rPr>
              <w:t>,</w:t>
            </w:r>
            <w:r w:rsidR="00A42C6F">
              <w:rPr>
                <w:rFonts w:eastAsia="SimSun"/>
                <w:szCs w:val="20"/>
                <w:lang w:eastAsia="zh-CN"/>
              </w:rPr>
              <w:t xml:space="preserve"> is not clear for us: </w:t>
            </w:r>
            <w:r>
              <w:rPr>
                <w:rFonts w:eastAsia="SimSun"/>
                <w:szCs w:val="20"/>
                <w:lang w:eastAsia="zh-CN"/>
              </w:rPr>
              <w:t xml:space="preserve">in what case shall the </w:t>
            </w:r>
            <w:r w:rsidRPr="00200DF0">
              <w:rPr>
                <w:rFonts w:eastAsia="SimSun" w:hint="eastAsia"/>
                <w:lang w:eastAsia="zh-CN"/>
              </w:rPr>
              <w:t>HARQ-ACK</w:t>
            </w:r>
            <w:r>
              <w:rPr>
                <w:rFonts w:eastAsia="SimSun"/>
                <w:lang w:eastAsia="zh-CN"/>
              </w:rPr>
              <w:t xml:space="preserve"> (LP?)</w:t>
            </w:r>
            <w:r>
              <w:rPr>
                <w:rFonts w:eastAsia="SimSun"/>
                <w:szCs w:val="20"/>
                <w:lang w:eastAsia="zh-CN"/>
              </w:rPr>
              <w:t xml:space="preserve"> under the separate coding be compressed/bundled?</w:t>
            </w:r>
          </w:p>
          <w:p w14:paraId="31BE57E9" w14:textId="3F19280F" w:rsidR="00BC7239" w:rsidRPr="00954597" w:rsidRDefault="00BC7239" w:rsidP="00BC7239">
            <w:pPr>
              <w:spacing w:after="120"/>
              <w:rPr>
                <w:rFonts w:eastAsia="SimSun"/>
                <w:szCs w:val="20"/>
                <w:lang w:eastAsia="zh-CN"/>
              </w:rPr>
            </w:pPr>
            <w:r>
              <w:rPr>
                <w:rFonts w:eastAsia="SimSun"/>
                <w:szCs w:val="20"/>
                <w:lang w:eastAsia="zh-CN"/>
              </w:rPr>
              <w:t xml:space="preserve">2) FFS: </w:t>
            </w:r>
            <w:r w:rsidRPr="00200DF0">
              <w:rPr>
                <w:rFonts w:eastAsia="SimSun"/>
                <w:lang w:eastAsia="zh-CN"/>
              </w:rPr>
              <w:t>multiplexing 1-bit SR with 1 (or 2) bit(s) A/N with different priorities</w:t>
            </w:r>
            <w:r>
              <w:rPr>
                <w:rFonts w:eastAsia="SimSun"/>
                <w:lang w:eastAsia="zh-CN"/>
              </w:rPr>
              <w:t>. We think it should be discussed in section 2.6?</w:t>
            </w:r>
          </w:p>
        </w:tc>
      </w:tr>
      <w:tr w:rsidR="00F45ADB" w:rsidRPr="00954597" w14:paraId="63D877E0" w14:textId="77777777" w:rsidTr="00FF6AA9">
        <w:tc>
          <w:tcPr>
            <w:tcW w:w="1370" w:type="dxa"/>
            <w:shd w:val="clear" w:color="auto" w:fill="auto"/>
          </w:tcPr>
          <w:p w14:paraId="0CA7131B" w14:textId="7BA6987C" w:rsidR="00F45ADB" w:rsidRPr="00954597" w:rsidRDefault="004A09E1" w:rsidP="00382B66">
            <w:pPr>
              <w:spacing w:after="120"/>
              <w:rPr>
                <w:rFonts w:eastAsia="SimSun"/>
                <w:szCs w:val="20"/>
                <w:lang w:eastAsia="zh-CN"/>
              </w:rPr>
            </w:pPr>
            <w:proofErr w:type="spellStart"/>
            <w:r>
              <w:rPr>
                <w:rFonts w:eastAsia="SimSun"/>
                <w:szCs w:val="20"/>
                <w:lang w:eastAsia="zh-CN"/>
              </w:rPr>
              <w:t>InterDigital</w:t>
            </w:r>
            <w:proofErr w:type="spellEnd"/>
          </w:p>
        </w:tc>
        <w:tc>
          <w:tcPr>
            <w:tcW w:w="7692" w:type="dxa"/>
            <w:shd w:val="clear" w:color="auto" w:fill="auto"/>
          </w:tcPr>
          <w:p w14:paraId="5344FBA4" w14:textId="1A4FE909" w:rsidR="00F45ADB" w:rsidRDefault="004A09E1" w:rsidP="00382B66">
            <w:pPr>
              <w:spacing w:after="120"/>
              <w:rPr>
                <w:rFonts w:eastAsia="SimSun"/>
                <w:szCs w:val="20"/>
                <w:lang w:eastAsia="zh-CN"/>
              </w:rPr>
            </w:pPr>
            <w:r>
              <w:rPr>
                <w:rFonts w:eastAsia="SimSun"/>
                <w:szCs w:val="20"/>
                <w:lang w:eastAsia="zh-CN"/>
              </w:rPr>
              <w:t xml:space="preserve">We think multiplexing a subset of LP bits with HP bits could be beneficial in some conditions, but OK with proposal for progress. </w:t>
            </w:r>
          </w:p>
          <w:p w14:paraId="0094B460" w14:textId="796C1FD8" w:rsidR="004A09E1" w:rsidRPr="00954597" w:rsidRDefault="004A09E1" w:rsidP="00382B66">
            <w:pPr>
              <w:spacing w:after="120"/>
              <w:rPr>
                <w:rFonts w:eastAsia="SimSun"/>
                <w:szCs w:val="20"/>
                <w:lang w:eastAsia="zh-CN"/>
              </w:rPr>
            </w:pPr>
            <w:r>
              <w:rPr>
                <w:rFonts w:eastAsia="SimSun"/>
                <w:szCs w:val="20"/>
                <w:lang w:eastAsia="zh-CN"/>
              </w:rPr>
              <w:t>Prefer to remove the FFS on HARQ-ACK compression.</w:t>
            </w:r>
          </w:p>
        </w:tc>
      </w:tr>
      <w:tr w:rsidR="00F45ADB" w:rsidRPr="00954597" w14:paraId="0E0D64E3" w14:textId="77777777" w:rsidTr="00FF6AA9">
        <w:tc>
          <w:tcPr>
            <w:tcW w:w="1370" w:type="dxa"/>
            <w:shd w:val="clear" w:color="auto" w:fill="auto"/>
          </w:tcPr>
          <w:p w14:paraId="027BC4A4" w14:textId="3A63CC89" w:rsidR="00F45ADB" w:rsidRPr="00954597" w:rsidRDefault="000537FE" w:rsidP="00382B66">
            <w:pPr>
              <w:spacing w:after="120"/>
              <w:rPr>
                <w:rFonts w:eastAsia="SimSun"/>
                <w:szCs w:val="20"/>
                <w:lang w:eastAsia="zh-CN"/>
              </w:rPr>
            </w:pPr>
            <w:r>
              <w:rPr>
                <w:rFonts w:eastAsia="SimSun"/>
                <w:szCs w:val="20"/>
                <w:lang w:eastAsia="zh-CN"/>
              </w:rPr>
              <w:t>Apple</w:t>
            </w:r>
          </w:p>
        </w:tc>
        <w:tc>
          <w:tcPr>
            <w:tcW w:w="7692" w:type="dxa"/>
            <w:shd w:val="clear" w:color="auto" w:fill="auto"/>
          </w:tcPr>
          <w:p w14:paraId="71A2A89D" w14:textId="77777777" w:rsidR="000537FE" w:rsidRDefault="000537FE" w:rsidP="000537FE">
            <w:pPr>
              <w:spacing w:after="120"/>
              <w:rPr>
                <w:rFonts w:eastAsia="SimSun"/>
                <w:szCs w:val="20"/>
                <w:lang w:eastAsia="zh-CN"/>
              </w:rPr>
            </w:pPr>
            <w:r>
              <w:rPr>
                <w:rFonts w:eastAsia="SimSun"/>
                <w:szCs w:val="20"/>
                <w:lang w:eastAsia="zh-CN"/>
              </w:rPr>
              <w:t xml:space="preserve">Note it is not implementation complexity is not a concern (which is always a concern!), rather we don’t necessarily assume separate encoding is more complex than joint encoding. </w:t>
            </w:r>
            <w:proofErr w:type="gramStart"/>
            <w:r>
              <w:rPr>
                <w:rFonts w:eastAsia="SimSun"/>
                <w:szCs w:val="20"/>
                <w:lang w:eastAsia="zh-CN"/>
              </w:rPr>
              <w:t>So</w:t>
            </w:r>
            <w:proofErr w:type="gramEnd"/>
            <w:r>
              <w:rPr>
                <w:rFonts w:eastAsia="SimSun"/>
                <w:szCs w:val="20"/>
                <w:lang w:eastAsia="zh-CN"/>
              </w:rPr>
              <w:t xml:space="preserve"> for </w:t>
            </w:r>
            <w:r w:rsidRPr="00DD377B">
              <w:rPr>
                <w:rFonts w:eastAsia="SimSun"/>
                <w:szCs w:val="20"/>
                <w:u w:val="single"/>
                <w:lang w:eastAsia="zh-CN"/>
              </w:rPr>
              <w:t>Proposal 1</w:t>
            </w:r>
            <w:r>
              <w:rPr>
                <w:rFonts w:eastAsia="SimSun"/>
                <w:szCs w:val="20"/>
                <w:lang w:eastAsia="zh-CN"/>
              </w:rPr>
              <w:t xml:space="preserve"> we suggest wording change as:</w:t>
            </w:r>
          </w:p>
          <w:p w14:paraId="082B8739" w14:textId="77777777" w:rsidR="000537FE" w:rsidRDefault="000537FE" w:rsidP="000537FE">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w:t>
            </w:r>
            <w:proofErr w:type="gramStart"/>
            <w:r>
              <w:rPr>
                <w:rFonts w:eastAsia="Microsoft YaHei" w:hint="eastAsia"/>
                <w:color w:val="000000"/>
                <w:szCs w:val="20"/>
                <w:lang w:eastAsia="zh-CN"/>
              </w:rPr>
              <w:t>e.g.</w:t>
            </w:r>
            <w:proofErr w:type="gramEnd"/>
            <w:r>
              <w:rPr>
                <w:rFonts w:eastAsia="Microsoft YaHei" w:hint="eastAsia"/>
                <w:color w:val="000000"/>
                <w:szCs w:val="20"/>
                <w:lang w:eastAsia="zh-CN"/>
              </w:rPr>
              <w:t xml:space="preserve"> joint coding vs. separate coding) </w:t>
            </w:r>
            <w:r w:rsidRPr="00DD377B">
              <w:rPr>
                <w:rFonts w:eastAsia="Microsoft YaHei" w:hint="eastAsia"/>
                <w:strike/>
                <w:color w:val="FF0000"/>
                <w:szCs w:val="20"/>
                <w:lang w:eastAsia="zh-CN"/>
              </w:rPr>
              <w:t xml:space="preserve">only </w:t>
            </w:r>
            <w:r>
              <w:rPr>
                <w:rFonts w:eastAsia="Microsoft YaHei" w:hint="eastAsia"/>
                <w:color w:val="000000"/>
                <w:szCs w:val="20"/>
                <w:lang w:eastAsia="zh-CN"/>
              </w:rPr>
              <w:t>considering the coding performance and the standardization efforts</w:t>
            </w:r>
            <w:r>
              <w:rPr>
                <w:rFonts w:eastAsia="Microsoft YaHei"/>
                <w:color w:val="000000"/>
                <w:szCs w:val="20"/>
                <w:lang w:eastAsia="zh-CN"/>
              </w:rPr>
              <w:t xml:space="preserve"> and </w:t>
            </w:r>
            <w:r w:rsidRPr="00DD377B">
              <w:rPr>
                <w:rFonts w:eastAsia="Microsoft YaHei"/>
                <w:color w:val="FF0000"/>
                <w:szCs w:val="20"/>
                <w:lang w:eastAsia="zh-CN"/>
              </w:rPr>
              <w:t>implementation complexity</w:t>
            </w:r>
            <w:r>
              <w:rPr>
                <w:rFonts w:eastAsia="Microsoft YaHei" w:hint="eastAsia"/>
                <w:color w:val="000000"/>
                <w:szCs w:val="20"/>
                <w:lang w:eastAsia="zh-CN"/>
              </w:rPr>
              <w:t>.</w:t>
            </w:r>
          </w:p>
          <w:p w14:paraId="08EF56AC" w14:textId="77777777" w:rsidR="000537FE" w:rsidRPr="00DD377B" w:rsidRDefault="000537FE" w:rsidP="000537FE">
            <w:pPr>
              <w:pStyle w:val="ListParagraph"/>
              <w:numPr>
                <w:ilvl w:val="1"/>
                <w:numId w:val="124"/>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0DCCA77" w14:textId="77777777" w:rsidR="000537FE" w:rsidRPr="00DD377B" w:rsidRDefault="000537FE" w:rsidP="000537FE">
            <w:pPr>
              <w:pStyle w:val="ListParagraph"/>
              <w:numPr>
                <w:ilvl w:val="1"/>
                <w:numId w:val="124"/>
              </w:numPr>
              <w:spacing w:afterLines="50" w:after="120"/>
              <w:rPr>
                <w:rFonts w:eastAsia="SimSun"/>
                <w:lang w:eastAsia="zh-CN"/>
              </w:rPr>
            </w:pPr>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p w14:paraId="11502A19" w14:textId="77777777" w:rsidR="000537FE" w:rsidRDefault="000537FE" w:rsidP="000537FE">
            <w:pPr>
              <w:spacing w:afterLines="50" w:after="120"/>
              <w:rPr>
                <w:rFonts w:eastAsia="SimSun"/>
                <w:lang w:eastAsia="zh-CN"/>
              </w:rPr>
            </w:pPr>
            <w:r>
              <w:rPr>
                <w:rFonts w:eastAsia="SimSun"/>
                <w:lang w:eastAsia="zh-CN"/>
              </w:rPr>
              <w:t>For Proposal 2, we suggest wording change as:</w:t>
            </w:r>
          </w:p>
          <w:p w14:paraId="4B6BC604" w14:textId="77777777" w:rsidR="000537FE" w:rsidRDefault="000537FE" w:rsidP="000537FE">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ins w:id="30" w:author="Weidong Yang" w:date="2021-04-15T16:53:00Z">
              <w:r>
                <w:rPr>
                  <w:rFonts w:eastAsiaTheme="minorEastAsia"/>
                  <w:lang w:eastAsia="zh-CN"/>
                </w:rPr>
                <w:t xml:space="preserve">only </w:t>
              </w:r>
            </w:ins>
            <w:r>
              <w:rPr>
                <w:rFonts w:eastAsiaTheme="minorEastAsia" w:hint="eastAsia"/>
                <w:lang w:eastAsia="zh-CN"/>
              </w:rPr>
              <w:t>for the two HARQ-ACKs.</w:t>
            </w:r>
          </w:p>
          <w:p w14:paraId="0098657E" w14:textId="77777777" w:rsidR="000537FE" w:rsidRPr="00396DD4" w:rsidRDefault="000537FE" w:rsidP="000537FE">
            <w:pPr>
              <w:pStyle w:val="ListParagraph"/>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717A44AC" w14:textId="77777777" w:rsidR="000537FE" w:rsidRDefault="000537FE" w:rsidP="000537FE">
            <w:pPr>
              <w:pStyle w:val="ListParagraph"/>
              <w:numPr>
                <w:ilvl w:val="1"/>
                <w:numId w:val="124"/>
              </w:numPr>
              <w:spacing w:afterLines="50" w:after="120"/>
              <w:rPr>
                <w:ins w:id="31" w:author="Weidong Yang" w:date="2021-04-15T16:52:00Z"/>
                <w:rFonts w:eastAsia="SimSun"/>
                <w:lang w:eastAsia="zh-CN"/>
              </w:rPr>
            </w:pPr>
            <w:r w:rsidRPr="00200DF0">
              <w:rPr>
                <w:rFonts w:eastAsia="SimSun" w:hint="eastAsia"/>
                <w:lang w:eastAsia="zh-CN"/>
              </w:rPr>
              <w:t>FFS HARQ-ACK compression/bundling.</w:t>
            </w:r>
          </w:p>
          <w:p w14:paraId="7AA979A3" w14:textId="77777777" w:rsidR="000537FE" w:rsidRPr="00DD377B" w:rsidRDefault="000537FE" w:rsidP="000537FE">
            <w:pPr>
              <w:pStyle w:val="ListParagraph"/>
              <w:numPr>
                <w:ilvl w:val="1"/>
                <w:numId w:val="124"/>
              </w:numPr>
              <w:spacing w:afterLines="50" w:after="120"/>
              <w:rPr>
                <w:ins w:id="32" w:author="Weidong Yang" w:date="2021-04-15T16:52:00Z"/>
                <w:rFonts w:eastAsia="SimSun"/>
                <w:lang w:eastAsia="zh-CN"/>
              </w:rPr>
            </w:pPr>
            <w:ins w:id="33" w:author="Weidong Yang" w:date="2021-04-15T16:52:00Z">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ins>
          </w:p>
          <w:p w14:paraId="52AC5108" w14:textId="77777777" w:rsidR="000537FE" w:rsidRPr="00200DF0" w:rsidRDefault="000537FE">
            <w:pPr>
              <w:pStyle w:val="ListParagraph"/>
              <w:spacing w:afterLines="50" w:after="120"/>
              <w:ind w:left="840"/>
              <w:rPr>
                <w:rFonts w:eastAsia="SimSun"/>
                <w:lang w:eastAsia="zh-CN"/>
              </w:rPr>
              <w:pPrChange w:id="34" w:author="Weidong Yang" w:date="2021-04-15T16:53:00Z">
                <w:pPr>
                  <w:pStyle w:val="ListParagraph"/>
                  <w:numPr>
                    <w:ilvl w:val="1"/>
                    <w:numId w:val="124"/>
                  </w:numPr>
                  <w:spacing w:afterLines="50" w:after="120"/>
                  <w:ind w:left="840" w:hanging="420"/>
                </w:pPr>
              </w:pPrChange>
            </w:pPr>
          </w:p>
          <w:p w14:paraId="37AD929F" w14:textId="77777777" w:rsidR="000537FE" w:rsidRPr="00DD377B" w:rsidRDefault="000537FE" w:rsidP="000537FE">
            <w:pPr>
              <w:spacing w:afterLines="50" w:after="120"/>
              <w:rPr>
                <w:rFonts w:eastAsia="SimSun"/>
                <w:lang w:eastAsia="zh-CN"/>
              </w:rPr>
            </w:pPr>
            <w:r>
              <w:rPr>
                <w:rFonts w:eastAsia="SimSun"/>
                <w:lang w:eastAsia="zh-CN"/>
              </w:rPr>
              <w:t>Proposal 3 can be clarified (In Rel-15/16, we don’t have HARQ-ACK multiplexing from two colliding PUCHs)</w:t>
            </w:r>
          </w:p>
          <w:p w14:paraId="6133749C" w14:textId="77777777" w:rsidR="00F45ADB" w:rsidRPr="00954597" w:rsidRDefault="00F45ADB" w:rsidP="00382B66">
            <w:pPr>
              <w:spacing w:after="120"/>
              <w:rPr>
                <w:rFonts w:eastAsia="SimSun"/>
                <w:szCs w:val="20"/>
                <w:lang w:eastAsia="zh-CN"/>
              </w:rPr>
            </w:pPr>
          </w:p>
        </w:tc>
      </w:tr>
      <w:tr w:rsidR="00F45ADB" w:rsidRPr="00954597" w14:paraId="6F0709D3" w14:textId="77777777" w:rsidTr="00FF6AA9">
        <w:tc>
          <w:tcPr>
            <w:tcW w:w="1370" w:type="dxa"/>
            <w:shd w:val="clear" w:color="auto" w:fill="auto"/>
          </w:tcPr>
          <w:p w14:paraId="32E40546" w14:textId="26929ADE" w:rsidR="00F45ADB" w:rsidRPr="00B44A99" w:rsidRDefault="00B44A99" w:rsidP="00382B66">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0234A8A" w14:textId="609D775C" w:rsidR="00104E5D" w:rsidRDefault="00104E5D" w:rsidP="00382B66">
            <w:pPr>
              <w:spacing w:after="120"/>
              <w:rPr>
                <w:rFonts w:eastAsia="Yu Mincho"/>
                <w:szCs w:val="20"/>
                <w:lang w:eastAsia="ja-JP"/>
              </w:rPr>
            </w:pPr>
            <w:r>
              <w:rPr>
                <w:lang w:eastAsia="ja-JP"/>
              </w:rPr>
              <w:t xml:space="preserve">On the proposed conclusion, we share similar view with OPPO and Apple, </w:t>
            </w:r>
            <w:proofErr w:type="gramStart"/>
            <w:r>
              <w:rPr>
                <w:lang w:eastAsia="ja-JP"/>
              </w:rPr>
              <w:t>From</w:t>
            </w:r>
            <w:proofErr w:type="gramEnd"/>
            <w:r>
              <w:rPr>
                <w:lang w:eastAsia="ja-JP"/>
              </w:rPr>
              <w:t xml:space="preserve"> implementation complexity perspective, the number of encoder (especially Polar encoder) may also be considered.</w:t>
            </w:r>
          </w:p>
          <w:p w14:paraId="70AB19BB" w14:textId="52A7F599" w:rsidR="00104E5D" w:rsidRPr="00104E5D" w:rsidRDefault="00633CDD" w:rsidP="00104E5D">
            <w:pPr>
              <w:spacing w:after="120"/>
              <w:rPr>
                <w:rFonts w:eastAsiaTheme="minorEastAsia"/>
                <w:szCs w:val="20"/>
                <w:lang w:eastAsia="zh-CN"/>
              </w:rPr>
            </w:pPr>
            <w:r>
              <w:rPr>
                <w:rFonts w:eastAsia="Yu Mincho" w:hint="eastAsia"/>
                <w:szCs w:val="20"/>
                <w:lang w:eastAsia="ja-JP"/>
              </w:rPr>
              <w:t>A</w:t>
            </w:r>
            <w:r>
              <w:rPr>
                <w:rFonts w:eastAsia="Yu Mincho"/>
                <w:szCs w:val="20"/>
                <w:lang w:eastAsia="ja-JP"/>
              </w:rPr>
              <w:t xml:space="preserve">lthough our original preference is combination of joint coding and separate coding, based on the other companies’ view, we see it would be difficult to </w:t>
            </w:r>
            <w:r w:rsidR="00104E5D">
              <w:rPr>
                <w:rFonts w:eastAsia="Yu Mincho"/>
                <w:szCs w:val="20"/>
                <w:lang w:eastAsia="ja-JP"/>
              </w:rPr>
              <w:t xml:space="preserve">make common condition and </w:t>
            </w:r>
            <w:r w:rsidR="00104E5D">
              <w:rPr>
                <w:rFonts w:eastAsia="SimSun"/>
                <w:szCs w:val="20"/>
                <w:lang w:eastAsia="zh-CN"/>
              </w:rPr>
              <w:t xml:space="preserve">agree it. Therefore, </w:t>
            </w:r>
            <w:r w:rsidR="00104E5D">
              <w:rPr>
                <w:rFonts w:eastAsia="Yu Mincho"/>
                <w:szCs w:val="20"/>
                <w:lang w:eastAsia="ja-JP"/>
              </w:rPr>
              <w:t>w</w:t>
            </w:r>
            <w:r w:rsidR="00104E5D">
              <w:rPr>
                <w:rFonts w:eastAsiaTheme="minorEastAsia"/>
                <w:szCs w:val="20"/>
                <w:lang w:eastAsia="zh-CN"/>
              </w:rPr>
              <w:t xml:space="preserve">e can live with </w:t>
            </w:r>
            <w:r w:rsidR="001C14A4">
              <w:rPr>
                <w:rFonts w:eastAsiaTheme="minorEastAsia"/>
                <w:szCs w:val="20"/>
                <w:lang w:eastAsia="zh-CN"/>
              </w:rPr>
              <w:t>separate coding only</w:t>
            </w:r>
            <w:r w:rsidR="00104E5D">
              <w:rPr>
                <w:rFonts w:eastAsiaTheme="minorEastAsia"/>
                <w:szCs w:val="20"/>
                <w:lang w:eastAsia="zh-CN"/>
              </w:rPr>
              <w:t xml:space="preserve">. </w:t>
            </w:r>
            <w:r w:rsidR="001C14A4">
              <w:rPr>
                <w:rFonts w:eastAsiaTheme="minorEastAsia"/>
                <w:szCs w:val="20"/>
                <w:lang w:eastAsia="zh-CN"/>
              </w:rPr>
              <w:t>For the first proposal, we are fine with Apple’s suggestion. For the second proposal, we share Huawei’s comment. FFS point should be discussed in Section 2.6.</w:t>
            </w:r>
          </w:p>
        </w:tc>
      </w:tr>
      <w:tr w:rsidR="00F45ADB" w:rsidRPr="00954597" w14:paraId="16839C65" w14:textId="77777777" w:rsidTr="00FF6AA9">
        <w:tc>
          <w:tcPr>
            <w:tcW w:w="1370" w:type="dxa"/>
            <w:shd w:val="clear" w:color="auto" w:fill="auto"/>
          </w:tcPr>
          <w:p w14:paraId="7C10DD42" w14:textId="5F24AEA6" w:rsidR="00F45ADB" w:rsidRPr="00CF1091" w:rsidRDefault="00CF1091" w:rsidP="00382B66">
            <w:pPr>
              <w:spacing w:after="120"/>
              <w:rPr>
                <w:rFonts w:eastAsia="SimSun"/>
                <w:szCs w:val="20"/>
                <w:lang w:eastAsia="zh-CN"/>
              </w:rPr>
            </w:pPr>
            <w:r>
              <w:rPr>
                <w:rFonts w:eastAsia="SimSun"/>
                <w:szCs w:val="20"/>
                <w:lang w:eastAsia="zh-CN"/>
              </w:rPr>
              <w:t>Samsung</w:t>
            </w:r>
          </w:p>
        </w:tc>
        <w:tc>
          <w:tcPr>
            <w:tcW w:w="7692" w:type="dxa"/>
            <w:shd w:val="clear" w:color="auto" w:fill="auto"/>
          </w:tcPr>
          <w:p w14:paraId="3B1555A0" w14:textId="77777777" w:rsidR="00CF1091" w:rsidRDefault="00CF1091" w:rsidP="00CF1091">
            <w:pPr>
              <w:spacing w:after="120"/>
              <w:rPr>
                <w:rFonts w:eastAsia="SimSun"/>
                <w:szCs w:val="20"/>
                <w:lang w:eastAsia="zh-CN"/>
              </w:rPr>
            </w:pPr>
            <w:r>
              <w:rPr>
                <w:rFonts w:eastAsia="SimSun"/>
                <w:szCs w:val="20"/>
                <w:lang w:eastAsia="zh-CN"/>
              </w:rPr>
              <w:t>Support the first proposal.</w:t>
            </w:r>
          </w:p>
          <w:p w14:paraId="2E0525B0" w14:textId="3C82B45D" w:rsidR="00F45ADB" w:rsidRPr="00954597" w:rsidRDefault="00CF1091" w:rsidP="00CF1091">
            <w:pPr>
              <w:spacing w:after="120"/>
              <w:rPr>
                <w:rFonts w:eastAsia="SimSun"/>
                <w:szCs w:val="20"/>
                <w:lang w:eastAsia="zh-CN"/>
              </w:rPr>
            </w:pPr>
            <w:r>
              <w:rPr>
                <w:rFonts w:eastAsia="SimSun"/>
                <w:szCs w:val="20"/>
                <w:lang w:eastAsia="zh-CN"/>
              </w:rPr>
              <w:t>Do not support the second proposal. Nothing is needed for such scenario and Rel-16 remains applicable.</w:t>
            </w:r>
          </w:p>
        </w:tc>
      </w:tr>
      <w:tr w:rsidR="00696B87" w:rsidRPr="00954597" w14:paraId="40F3E28E" w14:textId="77777777" w:rsidTr="00FF6AA9">
        <w:tc>
          <w:tcPr>
            <w:tcW w:w="1370" w:type="dxa"/>
            <w:shd w:val="clear" w:color="auto" w:fill="auto"/>
          </w:tcPr>
          <w:p w14:paraId="52137ECB" w14:textId="30A38044"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0B7C74BE" w14:textId="77777777" w:rsidR="00696B87" w:rsidRDefault="00696B87" w:rsidP="00696B87">
            <w:pPr>
              <w:spacing w:after="120"/>
              <w:rPr>
                <w:rFonts w:eastAsia="SimSun"/>
                <w:szCs w:val="20"/>
                <w:lang w:eastAsia="zh-CN"/>
              </w:rPr>
            </w:pPr>
            <w:r>
              <w:rPr>
                <w:rFonts w:eastAsia="SimSun" w:hint="eastAsia"/>
                <w:szCs w:val="20"/>
                <w:lang w:eastAsia="zh-CN"/>
              </w:rPr>
              <w:t>Fi</w:t>
            </w:r>
            <w:r>
              <w:rPr>
                <w:rFonts w:eastAsia="SimSun"/>
                <w:szCs w:val="20"/>
                <w:lang w:eastAsia="zh-CN"/>
              </w:rPr>
              <w:t xml:space="preserve">ne with the 2 proposals. </w:t>
            </w:r>
          </w:p>
          <w:p w14:paraId="50F4231D" w14:textId="40974DCD" w:rsidR="00696B87" w:rsidRPr="00954597" w:rsidRDefault="00696B87" w:rsidP="00696B87">
            <w:pPr>
              <w:spacing w:after="120"/>
              <w:rPr>
                <w:rFonts w:eastAsia="SimSun"/>
                <w:szCs w:val="20"/>
                <w:lang w:eastAsia="zh-CN"/>
              </w:rPr>
            </w:pPr>
            <w:r>
              <w:rPr>
                <w:rFonts w:eastAsia="SimSun"/>
                <w:szCs w:val="20"/>
                <w:lang w:eastAsia="zh-CN"/>
              </w:rPr>
              <w:t xml:space="preserve">For the FFS: </w:t>
            </w:r>
            <w:r w:rsidRPr="00200DF0">
              <w:rPr>
                <w:rFonts w:eastAsia="SimSun"/>
                <w:lang w:eastAsia="zh-CN"/>
              </w:rPr>
              <w:t>multiplexing 1-bit SR with 1 (or 2) bit(s) A/N with different priorities</w:t>
            </w:r>
            <w:r>
              <w:rPr>
                <w:rFonts w:eastAsia="SimSun"/>
                <w:szCs w:val="20"/>
                <w:lang w:eastAsia="zh-CN"/>
              </w:rPr>
              <w:t>, maybe it doesn’t belong to this section?</w:t>
            </w:r>
          </w:p>
        </w:tc>
      </w:tr>
      <w:tr w:rsidR="00696B87" w:rsidRPr="00954597" w14:paraId="57434806" w14:textId="77777777" w:rsidTr="00FF6AA9">
        <w:tc>
          <w:tcPr>
            <w:tcW w:w="1370" w:type="dxa"/>
            <w:shd w:val="clear" w:color="auto" w:fill="auto"/>
          </w:tcPr>
          <w:p w14:paraId="67474550" w14:textId="608272C0" w:rsidR="00696B87" w:rsidRPr="00954597" w:rsidRDefault="00FF5880" w:rsidP="00696B87">
            <w:pPr>
              <w:spacing w:after="120"/>
              <w:rPr>
                <w:rFonts w:eastAsia="SimSun"/>
                <w:szCs w:val="20"/>
                <w:lang w:eastAsia="zh-CN"/>
              </w:rPr>
            </w:pPr>
            <w:r>
              <w:rPr>
                <w:rFonts w:eastAsia="SimSun"/>
                <w:szCs w:val="20"/>
                <w:lang w:eastAsia="zh-CN"/>
              </w:rPr>
              <w:t>QC</w:t>
            </w:r>
          </w:p>
        </w:tc>
        <w:tc>
          <w:tcPr>
            <w:tcW w:w="7692" w:type="dxa"/>
            <w:shd w:val="clear" w:color="auto" w:fill="auto"/>
          </w:tcPr>
          <w:p w14:paraId="274054BA" w14:textId="77777777" w:rsidR="00FF5880" w:rsidRDefault="00FF5880" w:rsidP="00FF5880">
            <w:pPr>
              <w:spacing w:after="120"/>
              <w:rPr>
                <w:rFonts w:eastAsia="SimSun"/>
                <w:szCs w:val="20"/>
                <w:lang w:eastAsia="zh-CN"/>
              </w:rPr>
            </w:pPr>
            <w:r>
              <w:rPr>
                <w:rFonts w:eastAsia="SimSun"/>
                <w:szCs w:val="20"/>
                <w:lang w:eastAsia="zh-CN"/>
              </w:rPr>
              <w:t xml:space="preserve">Disagree with the Conclusion. Supporting separate coding for HP + LP A/N definitely increases UE complexity. We don’t know based on what observation this conclusion is drawn. Yes, Rel-15 joint encoding A/N+CSI-1, and separately encode CSI-2. But now A/N has two priority and if they are separately encoded, how come this will not increase UE implementation complexity. Support joint encoding LP +HP A/N following Rel-15 coding scheme will not increase UE complexity. </w:t>
            </w:r>
          </w:p>
          <w:p w14:paraId="69FF2DAC" w14:textId="77777777" w:rsidR="00FF5880" w:rsidRDefault="00FF5880" w:rsidP="00FF5880">
            <w:pPr>
              <w:spacing w:after="120"/>
              <w:rPr>
                <w:rFonts w:eastAsia="SimSun"/>
                <w:szCs w:val="20"/>
                <w:lang w:eastAsia="zh-CN"/>
              </w:rPr>
            </w:pPr>
            <w:r>
              <w:rPr>
                <w:rFonts w:eastAsia="SimSun"/>
                <w:szCs w:val="20"/>
                <w:lang w:eastAsia="zh-CN"/>
              </w:rPr>
              <w:t>Disagree with proposal 1, from standard impact point of view, separate encoding has huge spec impact. From performance point of view, we already provided results in 1</w:t>
            </w:r>
            <w:r w:rsidRPr="001E37B8">
              <w:rPr>
                <w:rFonts w:eastAsia="SimSun"/>
                <w:szCs w:val="20"/>
                <w:vertAlign w:val="superscript"/>
                <w:lang w:eastAsia="zh-CN"/>
              </w:rPr>
              <w:t>st</w:t>
            </w:r>
            <w:r>
              <w:rPr>
                <w:rFonts w:eastAsia="SimSun"/>
                <w:szCs w:val="20"/>
                <w:lang w:eastAsia="zh-CN"/>
              </w:rPr>
              <w:t xml:space="preserve"> round of email discussion to show with 1+2 and 1+3, a simple joint encoding has same performance as separate encoding. With 1+&gt;3 bits, joint encoding (use OCC to embed HP on encoded LP) has better performance than separate encoding. Without see any benefit of separate encoding, we object proposal 1. </w:t>
            </w:r>
          </w:p>
          <w:p w14:paraId="343B0533" w14:textId="7D8811F9" w:rsidR="00696B87" w:rsidRPr="00954597" w:rsidRDefault="00FF5880" w:rsidP="00FF5880">
            <w:pPr>
              <w:spacing w:after="120"/>
              <w:rPr>
                <w:rFonts w:eastAsia="SimSun"/>
                <w:szCs w:val="20"/>
                <w:lang w:eastAsia="zh-CN"/>
              </w:rPr>
            </w:pPr>
            <w:r>
              <w:rPr>
                <w:rFonts w:eastAsia="SimSun"/>
                <w:szCs w:val="20"/>
                <w:lang w:eastAsia="zh-CN"/>
              </w:rPr>
              <w:t>Disagree with proposal 2, even if we choose not to do any optimization for 1+1 bits payload, reuse Rel-15 is not acceptable due to loss of 3dB performance for the HP. Instead, we should use Rel-16 as baseline, which at least guaranteed HP bit performance. Or we take Rel-15 solution, but at least introduce a power boost to compensate the 3dB performance loss for HP bit</w:t>
            </w:r>
          </w:p>
        </w:tc>
      </w:tr>
      <w:tr w:rsidR="00F66696" w:rsidRPr="00954597" w14:paraId="2FC28491" w14:textId="77777777" w:rsidTr="00FF6AA9">
        <w:tc>
          <w:tcPr>
            <w:tcW w:w="1370" w:type="dxa"/>
            <w:shd w:val="clear" w:color="auto" w:fill="auto"/>
          </w:tcPr>
          <w:p w14:paraId="4B2EE77E" w14:textId="768456CD" w:rsidR="00F66696" w:rsidRPr="00954597" w:rsidRDefault="00F66696" w:rsidP="00F66696">
            <w:pPr>
              <w:spacing w:after="120"/>
              <w:rPr>
                <w:rFonts w:eastAsia="SimSun"/>
                <w:szCs w:val="20"/>
                <w:lang w:eastAsia="zh-CN"/>
              </w:rPr>
            </w:pPr>
            <w:proofErr w:type="spellStart"/>
            <w:r>
              <w:rPr>
                <w:rFonts w:eastAsia="SimSun"/>
                <w:szCs w:val="20"/>
                <w:lang w:eastAsia="zh-CN"/>
              </w:rPr>
              <w:t>Quectel</w:t>
            </w:r>
            <w:proofErr w:type="spellEnd"/>
          </w:p>
        </w:tc>
        <w:tc>
          <w:tcPr>
            <w:tcW w:w="7692" w:type="dxa"/>
            <w:shd w:val="clear" w:color="auto" w:fill="auto"/>
          </w:tcPr>
          <w:p w14:paraId="4E02DF4C" w14:textId="77777777" w:rsidR="00F66696" w:rsidRDefault="00F66696" w:rsidP="00F66696">
            <w:pPr>
              <w:spacing w:after="120"/>
              <w:rPr>
                <w:rFonts w:eastAsia="SimSun"/>
                <w:szCs w:val="20"/>
                <w:lang w:eastAsia="zh-CN"/>
              </w:rPr>
            </w:pPr>
            <w:r>
              <w:rPr>
                <w:rFonts w:eastAsia="SimSun"/>
                <w:szCs w:val="20"/>
                <w:lang w:eastAsia="zh-CN"/>
              </w:rPr>
              <w:t>We disagree with the conclusion that implementation complexity is not considered for the encoding scheme design.</w:t>
            </w:r>
          </w:p>
          <w:p w14:paraId="5F3D44F1" w14:textId="77777777" w:rsidR="00F66696" w:rsidRDefault="00F66696" w:rsidP="00F66696">
            <w:pPr>
              <w:spacing w:after="120"/>
              <w:rPr>
                <w:rFonts w:eastAsia="SimSun"/>
                <w:szCs w:val="20"/>
                <w:lang w:eastAsia="zh-CN"/>
              </w:rPr>
            </w:pPr>
            <w:r>
              <w:rPr>
                <w:rFonts w:eastAsia="SimSun"/>
                <w:szCs w:val="20"/>
                <w:lang w:eastAsia="zh-CN"/>
              </w:rPr>
              <w:t xml:space="preserve">We do not support the first proposal (i.e., separate coding only for more than 2 bits). </w:t>
            </w:r>
          </w:p>
          <w:p w14:paraId="4C8AC5B0" w14:textId="77777777" w:rsidR="00F66696" w:rsidRDefault="00F66696" w:rsidP="00F66696">
            <w:pPr>
              <w:spacing w:after="120"/>
              <w:rPr>
                <w:rFonts w:eastAsia="SimSun"/>
                <w:szCs w:val="20"/>
                <w:lang w:eastAsia="zh-CN"/>
              </w:rPr>
            </w:pPr>
            <w:r w:rsidRPr="00EB5E50">
              <w:rPr>
                <w:rFonts w:eastAsia="SimSun"/>
                <w:b/>
                <w:szCs w:val="20"/>
                <w:lang w:eastAsia="zh-CN"/>
              </w:rPr>
              <w:t>Implementation complexity</w:t>
            </w:r>
            <w:r>
              <w:rPr>
                <w:rFonts w:eastAsia="SimSun"/>
                <w:szCs w:val="20"/>
                <w:lang w:eastAsia="zh-CN"/>
              </w:rPr>
              <w:t xml:space="preserve">: In our view, repetition coding and simplex coding are only supported for </w:t>
            </w:r>
            <w:proofErr w:type="gramStart"/>
            <w:r>
              <w:rPr>
                <w:rFonts w:eastAsia="SimSun"/>
                <w:szCs w:val="20"/>
                <w:lang w:eastAsia="zh-CN"/>
              </w:rPr>
              <w:t>1 or 2 bit</w:t>
            </w:r>
            <w:proofErr w:type="gramEnd"/>
            <w:r>
              <w:rPr>
                <w:rFonts w:eastAsia="SimSun"/>
                <w:szCs w:val="20"/>
                <w:lang w:eastAsia="zh-CN"/>
              </w:rPr>
              <w:t xml:space="preserve"> UCI on PUSCH in Rel-15/Rel-16. We would have to design and specify these two encoders also for PUCCH if only separate coding is supported (in case of 1 or 2 LP HARQ-ACK bits or 1 or 2 HP HARQ-ACK bits). We believe this will bring significant impacts to implementation and specifications.  </w:t>
            </w:r>
          </w:p>
          <w:p w14:paraId="02CEDF9C" w14:textId="77777777" w:rsidR="00F66696" w:rsidRDefault="00F66696" w:rsidP="00F66696">
            <w:pPr>
              <w:spacing w:after="120"/>
              <w:rPr>
                <w:rFonts w:eastAsia="SimSun"/>
                <w:szCs w:val="20"/>
                <w:lang w:eastAsia="zh-CN"/>
              </w:rPr>
            </w:pPr>
            <w:r>
              <w:rPr>
                <w:rFonts w:eastAsia="SimSun"/>
                <w:b/>
                <w:szCs w:val="20"/>
                <w:lang w:eastAsia="zh-CN"/>
              </w:rPr>
              <w:t>Coding performance</w:t>
            </w:r>
            <w:r>
              <w:rPr>
                <w:rFonts w:eastAsia="SimSun"/>
                <w:szCs w:val="20"/>
                <w:lang w:eastAsia="zh-CN"/>
              </w:rPr>
              <w:t>: As shown by the simulation results from a number of companies, joint coding can outperform separate coding when the effective coding rate of LP HARQ-ACK is properly controlled (by means of compression/bundling or simply dropping some bits). This is also admitted by some proponents of separate coding.</w:t>
            </w:r>
          </w:p>
          <w:p w14:paraId="55652203" w14:textId="77777777" w:rsidR="00F66696" w:rsidRDefault="00F66696" w:rsidP="00F66696">
            <w:pPr>
              <w:spacing w:after="120"/>
              <w:rPr>
                <w:rFonts w:eastAsia="SimSun"/>
                <w:szCs w:val="20"/>
                <w:lang w:eastAsia="zh-CN"/>
              </w:rPr>
            </w:pPr>
            <w:r w:rsidRPr="00DD3C8A">
              <w:rPr>
                <w:rFonts w:eastAsia="SimSun"/>
                <w:b/>
                <w:szCs w:val="20"/>
                <w:lang w:eastAsia="zh-CN"/>
              </w:rPr>
              <w:t>Standardization efforts</w:t>
            </w:r>
            <w:r>
              <w:rPr>
                <w:rFonts w:eastAsia="SimSun"/>
                <w:szCs w:val="20"/>
                <w:lang w:eastAsia="zh-CN"/>
              </w:rPr>
              <w:t xml:space="preserve">: As mentioned above, we need to specify repetition coding and simplex coding for PUCCH if only separate coding is supported. For separate coding, we also need to carefully design the resource mapping respectively for HP HARQ-ACK and LP HARQ-ACK to properly adjust the effective coding rates of HP HARQ and LP HARQ, to avoid over-optimization for LP HARQ. Based on these, we don’t think the standardization efforts for separate coding are smaller than joint coding. For joint coding, no new encoder is </w:t>
            </w:r>
            <w:proofErr w:type="gramStart"/>
            <w:r>
              <w:rPr>
                <w:rFonts w:eastAsia="SimSun"/>
                <w:szCs w:val="20"/>
                <w:lang w:eastAsia="zh-CN"/>
              </w:rPr>
              <w:t>required</w:t>
            </w:r>
            <w:proofErr w:type="gramEnd"/>
            <w:r>
              <w:rPr>
                <w:rFonts w:eastAsia="SimSun"/>
                <w:szCs w:val="20"/>
                <w:lang w:eastAsia="zh-CN"/>
              </w:rPr>
              <w:t xml:space="preserve"> and the effective coding rates can be controlled simply by adjusting the number of LP HARQ-ACK bits.</w:t>
            </w:r>
          </w:p>
          <w:p w14:paraId="6173BA64" w14:textId="7D86D8DB" w:rsidR="00F66696" w:rsidRPr="00954597" w:rsidRDefault="00F66696" w:rsidP="00F66696">
            <w:pPr>
              <w:spacing w:after="120"/>
              <w:rPr>
                <w:rFonts w:eastAsia="SimSun"/>
                <w:szCs w:val="20"/>
                <w:lang w:eastAsia="zh-CN"/>
              </w:rPr>
            </w:pPr>
            <w:r>
              <w:rPr>
                <w:rFonts w:eastAsia="SimSun"/>
                <w:szCs w:val="20"/>
                <w:lang w:eastAsia="zh-CN"/>
              </w:rPr>
              <w:t>We support the second proposal.</w:t>
            </w:r>
          </w:p>
        </w:tc>
      </w:tr>
      <w:tr w:rsidR="000115D8" w:rsidRPr="00954597" w14:paraId="67C69949" w14:textId="77777777" w:rsidTr="00FF6AA9">
        <w:tc>
          <w:tcPr>
            <w:tcW w:w="1370" w:type="dxa"/>
            <w:shd w:val="clear" w:color="auto" w:fill="auto"/>
          </w:tcPr>
          <w:p w14:paraId="54647A47" w14:textId="61B37B34" w:rsidR="000115D8" w:rsidRPr="00954597" w:rsidRDefault="000115D8" w:rsidP="000115D8">
            <w:pPr>
              <w:spacing w:after="120"/>
              <w:rPr>
                <w:rFonts w:eastAsia="SimSun"/>
                <w:szCs w:val="20"/>
                <w:lang w:eastAsia="zh-CN"/>
              </w:rPr>
            </w:pPr>
            <w:r>
              <w:rPr>
                <w:rFonts w:eastAsia="Yu Mincho" w:hint="eastAsia"/>
                <w:szCs w:val="20"/>
                <w:lang w:eastAsia="ja-JP"/>
              </w:rPr>
              <w:lastRenderedPageBreak/>
              <w:t>DO</w:t>
            </w:r>
            <w:r>
              <w:rPr>
                <w:rFonts w:eastAsia="Yu Mincho"/>
                <w:szCs w:val="20"/>
                <w:lang w:eastAsia="ja-JP"/>
              </w:rPr>
              <w:t>COMO</w:t>
            </w:r>
          </w:p>
        </w:tc>
        <w:tc>
          <w:tcPr>
            <w:tcW w:w="7692" w:type="dxa"/>
            <w:shd w:val="clear" w:color="auto" w:fill="auto"/>
          </w:tcPr>
          <w:p w14:paraId="2DB3DA33" w14:textId="3D8A73B9" w:rsidR="000115D8" w:rsidRPr="00954597" w:rsidRDefault="000115D8" w:rsidP="000115D8">
            <w:pPr>
              <w:spacing w:after="120"/>
              <w:rPr>
                <w:rFonts w:eastAsia="SimSun"/>
                <w:szCs w:val="20"/>
                <w:lang w:eastAsia="zh-CN"/>
              </w:rPr>
            </w:pPr>
            <w:r>
              <w:rPr>
                <w:rFonts w:eastAsia="Yu Mincho" w:hint="eastAsia"/>
                <w:szCs w:val="20"/>
                <w:lang w:eastAsia="ja-JP"/>
              </w:rPr>
              <w:t xml:space="preserve">We support the two proposals for </w:t>
            </w:r>
            <w:r>
              <w:rPr>
                <w:rFonts w:eastAsia="Yu Mincho"/>
                <w:szCs w:val="20"/>
                <w:lang w:eastAsia="ja-JP"/>
              </w:rPr>
              <w:t xml:space="preserve">the </w:t>
            </w:r>
            <w:r>
              <w:rPr>
                <w:rFonts w:eastAsia="Yu Mincho" w:hint="eastAsia"/>
                <w:szCs w:val="20"/>
                <w:lang w:eastAsia="ja-JP"/>
              </w:rPr>
              <w:t xml:space="preserve">sake of progress. </w:t>
            </w:r>
            <w:r>
              <w:rPr>
                <w:rFonts w:eastAsia="Yu Mincho"/>
                <w:szCs w:val="20"/>
                <w:lang w:eastAsia="ja-JP"/>
              </w:rPr>
              <w:t xml:space="preserve">Our original preference was the combination of joint and separate coding according to </w:t>
            </w:r>
            <w:proofErr w:type="gramStart"/>
            <w:r>
              <w:rPr>
                <w:rFonts w:eastAsia="Yu Mincho"/>
                <w:szCs w:val="20"/>
                <w:lang w:eastAsia="ja-JP"/>
              </w:rPr>
              <w:t>the some</w:t>
            </w:r>
            <w:proofErr w:type="gramEnd"/>
            <w:r>
              <w:rPr>
                <w:rFonts w:eastAsia="Yu Mincho"/>
                <w:szCs w:val="20"/>
                <w:lang w:eastAsia="ja-JP"/>
              </w:rPr>
              <w:t xml:space="preserve"> condition, e.g. based on LP payload size. However, it is true that such a condition will make the spec </w:t>
            </w:r>
            <w:proofErr w:type="gramStart"/>
            <w:r>
              <w:rPr>
                <w:rFonts w:eastAsia="Yu Mincho"/>
                <w:szCs w:val="20"/>
                <w:lang w:eastAsia="ja-JP"/>
              </w:rPr>
              <w:t>complicated</w:t>
            </w:r>
            <w:proofErr w:type="gramEnd"/>
            <w:r>
              <w:rPr>
                <w:rFonts w:eastAsia="Yu Mincho"/>
                <w:szCs w:val="20"/>
                <w:lang w:eastAsia="ja-JP"/>
              </w:rPr>
              <w:t xml:space="preserve"> and it is difficult to define a common condition among the proponents for Opt.3. As FL and many companies mention, separate coding outperforms joint coding without compressing/dropping according to the companies’ results. In this regard, we are fine with the two proposals.</w:t>
            </w:r>
          </w:p>
        </w:tc>
      </w:tr>
      <w:tr w:rsidR="00EB37E0" w:rsidRPr="00954597" w14:paraId="64819EFB" w14:textId="77777777" w:rsidTr="00FF6AA9">
        <w:tc>
          <w:tcPr>
            <w:tcW w:w="1370" w:type="dxa"/>
            <w:shd w:val="clear" w:color="auto" w:fill="auto"/>
          </w:tcPr>
          <w:p w14:paraId="48F37FA7" w14:textId="074F0891" w:rsidR="00EB37E0" w:rsidRPr="00954597" w:rsidRDefault="00EB37E0" w:rsidP="00EB37E0">
            <w:pPr>
              <w:spacing w:after="120"/>
              <w:rPr>
                <w:rFonts w:eastAsia="SimSun"/>
                <w:szCs w:val="20"/>
                <w:lang w:eastAsia="zh-CN"/>
              </w:rPr>
            </w:pPr>
            <w:r>
              <w:rPr>
                <w:rFonts w:eastAsia="SimSun"/>
                <w:szCs w:val="20"/>
                <w:lang w:eastAsia="zh-CN"/>
              </w:rPr>
              <w:t>Nokia/NSB</w:t>
            </w:r>
          </w:p>
        </w:tc>
        <w:tc>
          <w:tcPr>
            <w:tcW w:w="7692" w:type="dxa"/>
            <w:shd w:val="clear" w:color="auto" w:fill="auto"/>
          </w:tcPr>
          <w:p w14:paraId="7E085DDE" w14:textId="77777777" w:rsidR="00EB37E0" w:rsidRDefault="00EB37E0" w:rsidP="00EB37E0">
            <w:pPr>
              <w:spacing w:after="120"/>
              <w:rPr>
                <w:rFonts w:eastAsia="SimSun"/>
                <w:szCs w:val="20"/>
                <w:lang w:eastAsia="zh-CN"/>
              </w:rPr>
            </w:pPr>
            <w:r>
              <w:rPr>
                <w:rFonts w:eastAsia="SimSun"/>
                <w:szCs w:val="20"/>
                <w:lang w:eastAsia="zh-CN"/>
              </w:rPr>
              <w:t>Support the first proposal.</w:t>
            </w:r>
          </w:p>
          <w:p w14:paraId="4075065B" w14:textId="2205FA85" w:rsidR="00EB37E0" w:rsidRPr="00954597" w:rsidRDefault="00EB37E0" w:rsidP="00EB37E0">
            <w:pPr>
              <w:spacing w:after="120"/>
              <w:rPr>
                <w:rFonts w:eastAsia="SimSun"/>
                <w:szCs w:val="20"/>
                <w:lang w:eastAsia="zh-CN"/>
              </w:rPr>
            </w:pPr>
            <w:r>
              <w:rPr>
                <w:rFonts w:eastAsia="SimSun"/>
                <w:szCs w:val="20"/>
                <w:lang w:eastAsia="zh-CN"/>
              </w:rPr>
              <w:t>Support the second proposal.</w:t>
            </w:r>
          </w:p>
        </w:tc>
      </w:tr>
      <w:tr w:rsidR="000115D8" w:rsidRPr="00954597" w14:paraId="316571DB" w14:textId="77777777" w:rsidTr="00FF6AA9">
        <w:tc>
          <w:tcPr>
            <w:tcW w:w="1370" w:type="dxa"/>
            <w:shd w:val="clear" w:color="auto" w:fill="auto"/>
          </w:tcPr>
          <w:p w14:paraId="5BBCFFCA" w14:textId="41E89D37" w:rsidR="000115D8" w:rsidRPr="00954597" w:rsidRDefault="00F73A22" w:rsidP="000115D8">
            <w:pPr>
              <w:spacing w:after="120"/>
              <w:rPr>
                <w:rFonts w:eastAsia="SimSun"/>
                <w:szCs w:val="20"/>
                <w:lang w:eastAsia="zh-CN"/>
              </w:rPr>
            </w:pPr>
            <w:proofErr w:type="spellStart"/>
            <w:r>
              <w:rPr>
                <w:rFonts w:eastAsia="SimSun"/>
                <w:szCs w:val="20"/>
                <w:lang w:eastAsia="zh-CN"/>
              </w:rPr>
              <w:t>Spreadtrum</w:t>
            </w:r>
            <w:proofErr w:type="spellEnd"/>
          </w:p>
        </w:tc>
        <w:tc>
          <w:tcPr>
            <w:tcW w:w="7692" w:type="dxa"/>
            <w:shd w:val="clear" w:color="auto" w:fill="auto"/>
          </w:tcPr>
          <w:p w14:paraId="2FF47F2C" w14:textId="63C95CEF" w:rsidR="00F73A22" w:rsidRPr="00F73A22" w:rsidRDefault="00F73A22" w:rsidP="00F73A22">
            <w:pPr>
              <w:spacing w:afterLines="50" w:after="120"/>
              <w:rPr>
                <w:rFonts w:eastAsia="SimSun"/>
                <w:lang w:eastAsia="zh-CN"/>
              </w:rPr>
            </w:pPr>
            <w:r>
              <w:rPr>
                <w:rFonts w:eastAsia="SimSun"/>
                <w:lang w:eastAsia="zh-CN"/>
              </w:rPr>
              <w:t xml:space="preserve">Fine with the two proposals. Suggest </w:t>
            </w:r>
            <w:proofErr w:type="gramStart"/>
            <w:r>
              <w:rPr>
                <w:rFonts w:eastAsia="SimSun"/>
                <w:lang w:eastAsia="zh-CN"/>
              </w:rPr>
              <w:t>to remove</w:t>
            </w:r>
            <w:proofErr w:type="gramEnd"/>
            <w:r>
              <w:rPr>
                <w:rFonts w:eastAsia="SimSun"/>
                <w:lang w:eastAsia="zh-CN"/>
              </w:rPr>
              <w:t xml:space="preserve"> the second sub-bullet of the first proposal.</w:t>
            </w:r>
          </w:p>
          <w:p w14:paraId="7CADC4D7" w14:textId="77777777" w:rsidR="000115D8" w:rsidRPr="00954597" w:rsidRDefault="000115D8" w:rsidP="000115D8">
            <w:pPr>
              <w:spacing w:after="120"/>
              <w:rPr>
                <w:rFonts w:eastAsia="SimSun"/>
                <w:szCs w:val="20"/>
                <w:lang w:eastAsia="zh-CN"/>
              </w:rPr>
            </w:pPr>
          </w:p>
        </w:tc>
      </w:tr>
      <w:tr w:rsidR="000115D8" w:rsidRPr="00954597" w14:paraId="6538AA09" w14:textId="77777777" w:rsidTr="00FF6AA9">
        <w:tc>
          <w:tcPr>
            <w:tcW w:w="1370" w:type="dxa"/>
            <w:shd w:val="clear" w:color="auto" w:fill="auto"/>
          </w:tcPr>
          <w:p w14:paraId="1BCD9AE1" w14:textId="07D73C0E" w:rsidR="000115D8" w:rsidRPr="00954597" w:rsidRDefault="00E73EA5" w:rsidP="000115D8">
            <w:pPr>
              <w:spacing w:after="120"/>
              <w:rPr>
                <w:rFonts w:eastAsia="SimSun"/>
                <w:szCs w:val="20"/>
                <w:lang w:eastAsia="zh-CN"/>
              </w:rPr>
            </w:pPr>
            <w:r>
              <w:rPr>
                <w:rFonts w:eastAsia="SimSun"/>
                <w:szCs w:val="20"/>
                <w:lang w:eastAsia="zh-CN"/>
              </w:rPr>
              <w:t>NEC</w:t>
            </w:r>
          </w:p>
        </w:tc>
        <w:tc>
          <w:tcPr>
            <w:tcW w:w="7692" w:type="dxa"/>
            <w:shd w:val="clear" w:color="auto" w:fill="auto"/>
          </w:tcPr>
          <w:p w14:paraId="6DCA707A" w14:textId="77777777" w:rsidR="00E73EA5" w:rsidRDefault="00E73EA5" w:rsidP="00E73EA5">
            <w:pPr>
              <w:spacing w:after="120"/>
              <w:rPr>
                <w:rFonts w:eastAsia="SimSun"/>
                <w:szCs w:val="20"/>
                <w:lang w:eastAsia="zh-CN"/>
              </w:rPr>
            </w:pPr>
            <w:r>
              <w:rPr>
                <w:rFonts w:eastAsia="SimSun"/>
                <w:szCs w:val="20"/>
                <w:lang w:eastAsia="zh-CN"/>
              </w:rPr>
              <w:t xml:space="preserve">We do not support first proposal since we do not think it will have less specification impact as compared to joint coding. Simulation results from other companies have shown that performance of joint coding can be comparable and even better (although with some enhancements) than separate coding in some cases. </w:t>
            </w:r>
          </w:p>
          <w:p w14:paraId="0A49E8DE" w14:textId="368CAF31" w:rsidR="00E73EA5" w:rsidRDefault="00E73EA5" w:rsidP="00E73EA5">
            <w:pPr>
              <w:spacing w:after="120"/>
              <w:rPr>
                <w:rFonts w:eastAsia="SimSun"/>
                <w:szCs w:val="20"/>
                <w:lang w:eastAsia="zh-CN"/>
              </w:rPr>
            </w:pPr>
            <w:r>
              <w:rPr>
                <w:rFonts w:eastAsia="SimSun"/>
                <w:szCs w:val="20"/>
                <w:lang w:eastAsia="zh-CN"/>
              </w:rPr>
              <w:t>We would also like to request clarification about keeping the number of coding chains to 2 for UCI multiplexing on PUCCH if separate coding is used. We think this will not be possible when CSI part I and CSI part II are to be multiplexed with separately encoded LP HARQ-ACK and HP HARQ-ACK.</w:t>
            </w:r>
          </w:p>
          <w:p w14:paraId="39BB65AE" w14:textId="50773988" w:rsidR="000115D8" w:rsidRPr="00954597" w:rsidRDefault="00E73EA5" w:rsidP="00E73EA5">
            <w:pPr>
              <w:spacing w:after="120"/>
              <w:rPr>
                <w:rFonts w:eastAsia="SimSun"/>
                <w:szCs w:val="20"/>
                <w:lang w:eastAsia="zh-CN"/>
              </w:rPr>
            </w:pPr>
            <w:r>
              <w:rPr>
                <w:rFonts w:eastAsia="SimSun"/>
                <w:szCs w:val="20"/>
                <w:lang w:eastAsia="zh-CN"/>
              </w:rPr>
              <w:t>We are fine with main part of proposal 2. FFS part can be discussed in section 2.6</w:t>
            </w:r>
          </w:p>
        </w:tc>
      </w:tr>
      <w:tr w:rsidR="000115D8" w:rsidRPr="00954597" w14:paraId="7C2B9A4B" w14:textId="77777777" w:rsidTr="00FF6AA9">
        <w:tc>
          <w:tcPr>
            <w:tcW w:w="1370" w:type="dxa"/>
            <w:shd w:val="clear" w:color="auto" w:fill="auto"/>
          </w:tcPr>
          <w:p w14:paraId="49E015B4" w14:textId="77777777" w:rsidR="000115D8" w:rsidRPr="00954597" w:rsidRDefault="000115D8" w:rsidP="000115D8">
            <w:pPr>
              <w:spacing w:after="120"/>
              <w:rPr>
                <w:rFonts w:eastAsia="SimSun"/>
                <w:szCs w:val="20"/>
                <w:lang w:eastAsia="zh-CN"/>
              </w:rPr>
            </w:pPr>
          </w:p>
        </w:tc>
        <w:tc>
          <w:tcPr>
            <w:tcW w:w="7692" w:type="dxa"/>
            <w:shd w:val="clear" w:color="auto" w:fill="auto"/>
          </w:tcPr>
          <w:p w14:paraId="34AD6C97" w14:textId="77777777" w:rsidR="000115D8" w:rsidRPr="00954597" w:rsidRDefault="000115D8" w:rsidP="000115D8">
            <w:pPr>
              <w:spacing w:after="120"/>
              <w:rPr>
                <w:rFonts w:eastAsia="SimSun"/>
                <w:szCs w:val="20"/>
                <w:lang w:eastAsia="zh-CN"/>
              </w:rPr>
            </w:pPr>
          </w:p>
        </w:tc>
      </w:tr>
      <w:tr w:rsidR="000115D8" w:rsidRPr="00954597" w14:paraId="74810019" w14:textId="77777777" w:rsidTr="00FF6AA9">
        <w:tc>
          <w:tcPr>
            <w:tcW w:w="1370" w:type="dxa"/>
            <w:shd w:val="clear" w:color="auto" w:fill="auto"/>
          </w:tcPr>
          <w:p w14:paraId="2FCB2D5A" w14:textId="77777777" w:rsidR="000115D8" w:rsidRPr="00954597" w:rsidRDefault="000115D8" w:rsidP="000115D8">
            <w:pPr>
              <w:spacing w:after="120"/>
              <w:rPr>
                <w:rFonts w:eastAsia="SimSun"/>
                <w:szCs w:val="20"/>
                <w:lang w:eastAsia="zh-CN"/>
              </w:rPr>
            </w:pPr>
          </w:p>
        </w:tc>
        <w:tc>
          <w:tcPr>
            <w:tcW w:w="7692" w:type="dxa"/>
            <w:shd w:val="clear" w:color="auto" w:fill="auto"/>
          </w:tcPr>
          <w:p w14:paraId="2097A426" w14:textId="77777777" w:rsidR="000115D8" w:rsidRPr="00954597" w:rsidRDefault="000115D8" w:rsidP="000115D8">
            <w:pPr>
              <w:spacing w:after="120"/>
              <w:rPr>
                <w:rFonts w:eastAsia="SimSun"/>
                <w:szCs w:val="20"/>
                <w:lang w:eastAsia="zh-CN"/>
              </w:rPr>
            </w:pPr>
          </w:p>
        </w:tc>
      </w:tr>
      <w:tr w:rsidR="000115D8" w:rsidRPr="00954597" w14:paraId="61EDBC54" w14:textId="77777777" w:rsidTr="00FF6AA9">
        <w:tc>
          <w:tcPr>
            <w:tcW w:w="1370" w:type="dxa"/>
            <w:shd w:val="clear" w:color="auto" w:fill="auto"/>
          </w:tcPr>
          <w:p w14:paraId="13EDA510" w14:textId="77777777" w:rsidR="000115D8" w:rsidRPr="00954597" w:rsidRDefault="000115D8" w:rsidP="000115D8">
            <w:pPr>
              <w:spacing w:after="120"/>
              <w:rPr>
                <w:rFonts w:eastAsia="SimSun"/>
                <w:szCs w:val="20"/>
                <w:lang w:eastAsia="zh-CN"/>
              </w:rPr>
            </w:pPr>
          </w:p>
        </w:tc>
        <w:tc>
          <w:tcPr>
            <w:tcW w:w="7692" w:type="dxa"/>
            <w:shd w:val="clear" w:color="auto" w:fill="auto"/>
          </w:tcPr>
          <w:p w14:paraId="1EE21288" w14:textId="77777777" w:rsidR="000115D8" w:rsidRPr="00954597" w:rsidRDefault="000115D8" w:rsidP="000115D8">
            <w:pPr>
              <w:spacing w:after="120"/>
              <w:rPr>
                <w:rFonts w:eastAsia="SimSun"/>
                <w:szCs w:val="20"/>
                <w:lang w:eastAsia="zh-CN"/>
              </w:rPr>
            </w:pPr>
          </w:p>
        </w:tc>
      </w:tr>
      <w:tr w:rsidR="000115D8" w:rsidRPr="00954597" w14:paraId="005F05DB" w14:textId="77777777" w:rsidTr="00FF6AA9">
        <w:tc>
          <w:tcPr>
            <w:tcW w:w="1370" w:type="dxa"/>
            <w:shd w:val="clear" w:color="auto" w:fill="auto"/>
          </w:tcPr>
          <w:p w14:paraId="785EC2F2" w14:textId="77777777" w:rsidR="000115D8" w:rsidRPr="00954597" w:rsidRDefault="000115D8" w:rsidP="000115D8">
            <w:pPr>
              <w:spacing w:after="120"/>
              <w:rPr>
                <w:rFonts w:eastAsia="SimSun"/>
                <w:szCs w:val="20"/>
                <w:lang w:eastAsia="zh-CN"/>
              </w:rPr>
            </w:pPr>
          </w:p>
        </w:tc>
        <w:tc>
          <w:tcPr>
            <w:tcW w:w="7692" w:type="dxa"/>
            <w:shd w:val="clear" w:color="auto" w:fill="auto"/>
          </w:tcPr>
          <w:p w14:paraId="6669B559" w14:textId="77777777" w:rsidR="000115D8" w:rsidRPr="00954597" w:rsidRDefault="000115D8" w:rsidP="000115D8">
            <w:pPr>
              <w:spacing w:after="120"/>
              <w:rPr>
                <w:rFonts w:eastAsia="SimSun"/>
                <w:szCs w:val="20"/>
                <w:lang w:eastAsia="zh-CN"/>
              </w:rPr>
            </w:pPr>
          </w:p>
        </w:tc>
      </w:tr>
      <w:tr w:rsidR="000115D8" w:rsidRPr="00954597" w14:paraId="69FCD7CF" w14:textId="77777777" w:rsidTr="00FF6AA9">
        <w:tc>
          <w:tcPr>
            <w:tcW w:w="1370" w:type="dxa"/>
            <w:shd w:val="clear" w:color="auto" w:fill="auto"/>
          </w:tcPr>
          <w:p w14:paraId="587052F6" w14:textId="77777777" w:rsidR="000115D8" w:rsidRPr="00954597" w:rsidRDefault="000115D8" w:rsidP="000115D8">
            <w:pPr>
              <w:spacing w:after="120"/>
              <w:rPr>
                <w:rFonts w:eastAsia="SimSun"/>
                <w:szCs w:val="20"/>
                <w:lang w:eastAsia="zh-CN"/>
              </w:rPr>
            </w:pPr>
          </w:p>
        </w:tc>
        <w:tc>
          <w:tcPr>
            <w:tcW w:w="7692" w:type="dxa"/>
            <w:shd w:val="clear" w:color="auto" w:fill="auto"/>
          </w:tcPr>
          <w:p w14:paraId="682B8E3E" w14:textId="77777777" w:rsidR="000115D8" w:rsidRPr="00954597" w:rsidRDefault="000115D8" w:rsidP="000115D8">
            <w:pPr>
              <w:spacing w:after="120"/>
              <w:rPr>
                <w:rFonts w:eastAsia="SimSun"/>
                <w:szCs w:val="20"/>
                <w:lang w:eastAsia="zh-CN"/>
              </w:rPr>
            </w:pPr>
          </w:p>
        </w:tc>
      </w:tr>
      <w:tr w:rsidR="000115D8" w:rsidRPr="00954597" w14:paraId="6083A71A" w14:textId="77777777" w:rsidTr="00FF6AA9">
        <w:tc>
          <w:tcPr>
            <w:tcW w:w="1370" w:type="dxa"/>
            <w:shd w:val="clear" w:color="auto" w:fill="auto"/>
          </w:tcPr>
          <w:p w14:paraId="23F000A2" w14:textId="77777777" w:rsidR="000115D8" w:rsidRPr="00954597" w:rsidRDefault="000115D8" w:rsidP="000115D8">
            <w:pPr>
              <w:spacing w:after="120"/>
              <w:rPr>
                <w:rFonts w:eastAsia="SimSun"/>
                <w:szCs w:val="20"/>
                <w:lang w:eastAsia="zh-CN"/>
              </w:rPr>
            </w:pPr>
          </w:p>
        </w:tc>
        <w:tc>
          <w:tcPr>
            <w:tcW w:w="7692" w:type="dxa"/>
            <w:shd w:val="clear" w:color="auto" w:fill="auto"/>
          </w:tcPr>
          <w:p w14:paraId="495517EC" w14:textId="77777777" w:rsidR="000115D8" w:rsidRPr="00954597" w:rsidRDefault="000115D8" w:rsidP="000115D8">
            <w:pPr>
              <w:spacing w:after="120"/>
              <w:rPr>
                <w:rFonts w:eastAsia="SimSun"/>
                <w:szCs w:val="20"/>
                <w:lang w:eastAsia="zh-CN"/>
              </w:rPr>
            </w:pPr>
          </w:p>
        </w:tc>
      </w:tr>
      <w:tr w:rsidR="000115D8" w:rsidRPr="00954597" w14:paraId="3E18C808" w14:textId="77777777" w:rsidTr="00FF6AA9">
        <w:tc>
          <w:tcPr>
            <w:tcW w:w="1370" w:type="dxa"/>
            <w:shd w:val="clear" w:color="auto" w:fill="auto"/>
          </w:tcPr>
          <w:p w14:paraId="35AE7FA4" w14:textId="77777777" w:rsidR="000115D8" w:rsidRPr="00954597" w:rsidRDefault="000115D8" w:rsidP="000115D8">
            <w:pPr>
              <w:spacing w:after="120"/>
              <w:rPr>
                <w:rFonts w:eastAsia="SimSun"/>
                <w:szCs w:val="20"/>
                <w:lang w:eastAsia="zh-CN"/>
              </w:rPr>
            </w:pPr>
          </w:p>
        </w:tc>
        <w:tc>
          <w:tcPr>
            <w:tcW w:w="7692" w:type="dxa"/>
            <w:shd w:val="clear" w:color="auto" w:fill="auto"/>
          </w:tcPr>
          <w:p w14:paraId="02637F56" w14:textId="77777777" w:rsidR="000115D8" w:rsidRPr="00954597" w:rsidRDefault="000115D8" w:rsidP="000115D8">
            <w:pPr>
              <w:spacing w:after="120"/>
              <w:rPr>
                <w:rFonts w:eastAsia="SimSun"/>
                <w:szCs w:val="20"/>
                <w:lang w:eastAsia="zh-CN"/>
              </w:rPr>
            </w:pPr>
          </w:p>
        </w:tc>
      </w:tr>
    </w:tbl>
    <w:p w14:paraId="57BEA0D1" w14:textId="77777777" w:rsidR="00F45ADB" w:rsidRDefault="00F45ADB" w:rsidP="00F45ADB">
      <w:pPr>
        <w:pStyle w:val="BodyText"/>
        <w:rPr>
          <w:rFonts w:eastAsiaTheme="minorEastAsia"/>
          <w:lang w:eastAsia="zh-CN"/>
        </w:rPr>
      </w:pPr>
    </w:p>
    <w:p w14:paraId="3EF99D58" w14:textId="37951A1B" w:rsidR="004542B8" w:rsidRDefault="004542B8" w:rsidP="004542B8">
      <w:pPr>
        <w:pStyle w:val="Heading2"/>
        <w:numPr>
          <w:ilvl w:val="2"/>
          <w:numId w:val="1"/>
        </w:numPr>
        <w:rPr>
          <w:rFonts w:eastAsiaTheme="minorEastAsia"/>
          <w:szCs w:val="20"/>
          <w:lang w:eastAsia="zh-CN"/>
        </w:rPr>
      </w:pPr>
      <w:r>
        <w:rPr>
          <w:rFonts w:eastAsiaTheme="minorEastAsia" w:hint="eastAsia"/>
          <w:szCs w:val="20"/>
          <w:lang w:eastAsia="zh-CN"/>
        </w:rPr>
        <w:t>4</w:t>
      </w:r>
      <w:r w:rsidRPr="004542B8">
        <w:rPr>
          <w:rFonts w:eastAsiaTheme="minorEastAsia" w:hint="eastAsia"/>
          <w:szCs w:val="20"/>
          <w:vertAlign w:val="superscript"/>
          <w:lang w:eastAsia="zh-CN"/>
        </w:rPr>
        <w:t>th</w:t>
      </w:r>
      <w:r>
        <w:rPr>
          <w:rFonts w:eastAsiaTheme="minorEastAsia" w:hint="eastAsia"/>
          <w:szCs w:val="20"/>
          <w:lang w:eastAsia="zh-CN"/>
        </w:rPr>
        <w:t xml:space="preserve"> round proposals and discussions</w:t>
      </w:r>
    </w:p>
    <w:p w14:paraId="1E0E7BDC" w14:textId="25F518B5" w:rsidR="00357AC0" w:rsidRDefault="00357AC0" w:rsidP="004542B8">
      <w:pPr>
        <w:pStyle w:val="BodyText"/>
        <w:rPr>
          <w:rFonts w:eastAsiaTheme="minorEastAsia"/>
          <w:lang w:eastAsia="zh-CN"/>
        </w:rPr>
      </w:pPr>
      <w:r>
        <w:rPr>
          <w:rFonts w:eastAsiaTheme="minorEastAsia" w:hint="eastAsia"/>
          <w:lang w:eastAsia="zh-CN"/>
        </w:rPr>
        <w:t>The FL suggested companies to provide three inputs in this round:</w:t>
      </w:r>
    </w:p>
    <w:p w14:paraId="0915FE0E" w14:textId="007249D2" w:rsidR="004542B8" w:rsidRDefault="00357AC0" w:rsidP="00357AC0">
      <w:pPr>
        <w:pStyle w:val="BodyText"/>
        <w:numPr>
          <w:ilvl w:val="0"/>
          <w:numId w:val="128"/>
        </w:numPr>
        <w:rPr>
          <w:rFonts w:eastAsiaTheme="minorEastAsia"/>
          <w:lang w:eastAsia="zh-CN"/>
        </w:rPr>
      </w:pPr>
      <w:r>
        <w:rPr>
          <w:rFonts w:eastAsiaTheme="minorEastAsia" w:hint="eastAsia"/>
          <w:lang w:eastAsia="zh-CN"/>
        </w:rPr>
        <w:t>C</w:t>
      </w:r>
      <w:r w:rsidR="004542B8">
        <w:rPr>
          <w:rFonts w:eastAsiaTheme="minorEastAsia" w:hint="eastAsia"/>
          <w:lang w:eastAsia="zh-CN"/>
        </w:rPr>
        <w:t xml:space="preserve">heck the following </w:t>
      </w:r>
      <w:r>
        <w:rPr>
          <w:rFonts w:eastAsiaTheme="minorEastAsia" w:hint="eastAsia"/>
          <w:lang w:eastAsia="zh-CN"/>
        </w:rPr>
        <w:t xml:space="preserve">table of </w:t>
      </w:r>
      <w:r w:rsidR="004542B8">
        <w:rPr>
          <w:rFonts w:eastAsiaTheme="minorEastAsia" w:hint="eastAsia"/>
          <w:lang w:eastAsia="zh-CN"/>
        </w:rPr>
        <w:t>observation</w:t>
      </w:r>
      <w:r>
        <w:rPr>
          <w:rFonts w:eastAsiaTheme="minorEastAsia" w:hint="eastAsia"/>
          <w:lang w:eastAsia="zh-CN"/>
        </w:rPr>
        <w:t>,</w:t>
      </w:r>
      <w:r w:rsidR="003F617A">
        <w:rPr>
          <w:rFonts w:eastAsiaTheme="minorEastAsia" w:hint="eastAsia"/>
          <w:lang w:eastAsia="zh-CN"/>
        </w:rPr>
        <w:t xml:space="preserve"> </w:t>
      </w:r>
      <w:r w:rsidR="0070703D">
        <w:rPr>
          <w:rFonts w:eastAsiaTheme="minorEastAsia" w:hint="eastAsia"/>
          <w:lang w:eastAsia="zh-CN"/>
        </w:rPr>
        <w:t xml:space="preserve">provide </w:t>
      </w:r>
      <w:r w:rsidR="003F617A">
        <w:rPr>
          <w:rFonts w:eastAsiaTheme="minorEastAsia" w:hint="eastAsia"/>
          <w:lang w:eastAsia="zh-CN"/>
        </w:rPr>
        <w:t xml:space="preserve">questions/challenges </w:t>
      </w:r>
      <w:r w:rsidR="0070703D">
        <w:rPr>
          <w:rFonts w:eastAsiaTheme="minorEastAsia" w:hint="eastAsia"/>
          <w:lang w:eastAsia="zh-CN"/>
        </w:rPr>
        <w:t>to the observations on left, and provide answers/clarifications to the questions/challenges on the right.</w:t>
      </w:r>
    </w:p>
    <w:p w14:paraId="3D263F6E" w14:textId="01D4190C" w:rsidR="00357AC0" w:rsidRDefault="00357AC0" w:rsidP="00357AC0">
      <w:pPr>
        <w:pStyle w:val="BodyText"/>
        <w:numPr>
          <w:ilvl w:val="0"/>
          <w:numId w:val="128"/>
        </w:numPr>
        <w:rPr>
          <w:rFonts w:eastAsiaTheme="minorEastAsia"/>
          <w:lang w:eastAsia="zh-CN"/>
        </w:rPr>
      </w:pPr>
      <w:r>
        <w:rPr>
          <w:rFonts w:eastAsiaTheme="minorEastAsia" w:hint="eastAsia"/>
          <w:lang w:eastAsia="zh-CN"/>
        </w:rPr>
        <w:t>Show your position on the two options in the 1</w:t>
      </w:r>
      <w:r w:rsidRPr="00357AC0">
        <w:rPr>
          <w:rFonts w:eastAsiaTheme="minorEastAsia" w:hint="eastAsia"/>
          <w:vertAlign w:val="superscript"/>
          <w:lang w:eastAsia="zh-CN"/>
        </w:rPr>
        <w:t>st</w:t>
      </w:r>
      <w:r>
        <w:rPr>
          <w:rFonts w:eastAsiaTheme="minorEastAsia" w:hint="eastAsia"/>
          <w:lang w:eastAsia="zh-CN"/>
        </w:rPr>
        <w:t xml:space="preserve"> proposal (supposing joint + separate coding is excluded.)</w:t>
      </w:r>
    </w:p>
    <w:p w14:paraId="44A3A80C" w14:textId="2BB652EC" w:rsidR="00357AC0" w:rsidRDefault="00357AC0" w:rsidP="00357AC0">
      <w:pPr>
        <w:pStyle w:val="BodyText"/>
        <w:numPr>
          <w:ilvl w:val="0"/>
          <w:numId w:val="128"/>
        </w:numPr>
        <w:rPr>
          <w:rFonts w:eastAsiaTheme="minorEastAsia"/>
          <w:lang w:eastAsia="zh-CN"/>
        </w:rPr>
      </w:pPr>
      <w:r>
        <w:rPr>
          <w:rFonts w:eastAsiaTheme="minorEastAsia" w:hint="eastAsia"/>
          <w:lang w:eastAsia="zh-CN"/>
        </w:rPr>
        <w:t>Show your position on the 2</w:t>
      </w:r>
      <w:r w:rsidRPr="00357AC0">
        <w:rPr>
          <w:rFonts w:eastAsiaTheme="minorEastAsia" w:hint="eastAsia"/>
          <w:vertAlign w:val="superscript"/>
          <w:lang w:eastAsia="zh-CN"/>
        </w:rPr>
        <w:t>nd</w:t>
      </w:r>
      <w:r>
        <w:rPr>
          <w:rFonts w:eastAsiaTheme="minorEastAsia" w:hint="eastAsia"/>
          <w:lang w:eastAsia="zh-CN"/>
        </w:rPr>
        <w:t xml:space="preserve"> proposal</w:t>
      </w:r>
    </w:p>
    <w:p w14:paraId="61C07FFB" w14:textId="60FFE685" w:rsidR="004542B8" w:rsidRDefault="00850C1D" w:rsidP="004542B8">
      <w:pPr>
        <w:spacing w:afterLines="50" w:after="120"/>
        <w:rPr>
          <w:rFonts w:eastAsia="SimSun"/>
          <w:highlight w:val="yellow"/>
          <w:lang w:eastAsia="zh-CN"/>
        </w:rPr>
      </w:pPr>
      <w:r>
        <w:rPr>
          <w:rFonts w:eastAsia="SimSun" w:hint="eastAsia"/>
          <w:highlight w:val="yellow"/>
          <w:lang w:eastAsia="zh-CN"/>
        </w:rPr>
        <w:t>O</w:t>
      </w:r>
      <w:r w:rsidR="004542B8">
        <w:rPr>
          <w:rFonts w:eastAsia="SimSun" w:hint="eastAsia"/>
          <w:highlight w:val="yellow"/>
          <w:lang w:eastAsia="zh-CN"/>
        </w:rPr>
        <w:t>bservation for</w:t>
      </w:r>
      <w:r w:rsidR="004542B8" w:rsidRPr="002E7837">
        <w:rPr>
          <w:rFonts w:eastAsia="SimSun" w:hint="eastAsia"/>
          <w:highlight w:val="yellow"/>
          <w:lang w:eastAsia="zh-CN"/>
        </w:rPr>
        <w:t xml:space="preserve"> </w:t>
      </w:r>
      <w:r w:rsidR="004542B8">
        <w:rPr>
          <w:rFonts w:eastAsia="SimSun" w:hint="eastAsia"/>
          <w:highlight w:val="yellow"/>
          <w:lang w:eastAsia="zh-CN"/>
        </w:rPr>
        <w:t>4</w:t>
      </w:r>
      <w:r w:rsidR="004542B8" w:rsidRPr="004542B8">
        <w:rPr>
          <w:rFonts w:eastAsia="SimSun" w:hint="eastAsia"/>
          <w:highlight w:val="yellow"/>
          <w:vertAlign w:val="superscript"/>
          <w:lang w:eastAsia="zh-CN"/>
        </w:rPr>
        <w:t>th</w:t>
      </w:r>
      <w:r w:rsidR="004542B8">
        <w:rPr>
          <w:rFonts w:eastAsia="SimSun" w:hint="eastAsia"/>
          <w:highlight w:val="yellow"/>
          <w:lang w:eastAsia="zh-CN"/>
        </w:rPr>
        <w:t xml:space="preserve"> </w:t>
      </w:r>
      <w:r w:rsidR="004542B8" w:rsidRPr="002E7837">
        <w:rPr>
          <w:rFonts w:eastAsia="SimSun" w:hint="eastAsia"/>
          <w:highlight w:val="yellow"/>
          <w:lang w:eastAsia="zh-CN"/>
        </w:rPr>
        <w:t>round discussion:</w:t>
      </w:r>
    </w:p>
    <w:p w14:paraId="30FAB72C" w14:textId="0C8AC106" w:rsidR="004542B8" w:rsidRDefault="004542B8" w:rsidP="004542B8">
      <w:pPr>
        <w:spacing w:afterLines="50" w:after="120"/>
        <w:rPr>
          <w:rFonts w:eastAsia="Microsoft YaHei"/>
          <w:szCs w:val="20"/>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Pr>
          <w:rFonts w:eastAsia="Microsoft YaHei" w:hint="eastAsia"/>
          <w:szCs w:val="20"/>
          <w:lang w:eastAsia="zh-CN"/>
        </w:rPr>
        <w:t xml:space="preserve"> according to the study and evaluation results, </w:t>
      </w:r>
    </w:p>
    <w:tbl>
      <w:tblPr>
        <w:tblStyle w:val="TableGrid"/>
        <w:tblW w:w="0" w:type="auto"/>
        <w:tblLook w:val="04A0" w:firstRow="1" w:lastRow="0" w:firstColumn="1" w:lastColumn="0" w:noHBand="0" w:noVBand="1"/>
      </w:tblPr>
      <w:tblGrid>
        <w:gridCol w:w="1655"/>
        <w:gridCol w:w="3719"/>
        <w:gridCol w:w="3688"/>
      </w:tblGrid>
      <w:tr w:rsidR="004542B8" w14:paraId="24398892" w14:textId="77777777" w:rsidTr="004542B8">
        <w:tc>
          <w:tcPr>
            <w:tcW w:w="1668" w:type="dxa"/>
          </w:tcPr>
          <w:p w14:paraId="1B876EAC" w14:textId="05B00BEB" w:rsidR="004542B8" w:rsidRDefault="004542B8" w:rsidP="004542B8">
            <w:pPr>
              <w:spacing w:afterLines="50" w:after="120"/>
              <w:rPr>
                <w:rFonts w:eastAsia="SimSun"/>
                <w:highlight w:val="yellow"/>
                <w:lang w:eastAsia="zh-CN"/>
              </w:rPr>
            </w:pPr>
          </w:p>
        </w:tc>
        <w:tc>
          <w:tcPr>
            <w:tcW w:w="3827" w:type="dxa"/>
          </w:tcPr>
          <w:p w14:paraId="35AD6ACB" w14:textId="30866C5F" w:rsidR="004542B8" w:rsidRPr="00850C1D" w:rsidRDefault="004542B8" w:rsidP="004542B8">
            <w:pPr>
              <w:spacing w:afterLines="50" w:after="120"/>
              <w:rPr>
                <w:rFonts w:eastAsia="SimSun"/>
                <w:lang w:eastAsia="zh-CN"/>
              </w:rPr>
            </w:pPr>
            <w:r w:rsidRPr="00850C1D">
              <w:rPr>
                <w:rFonts w:eastAsia="SimSun" w:hint="eastAsia"/>
                <w:lang w:eastAsia="zh-CN"/>
              </w:rPr>
              <w:t>Observation for checking</w:t>
            </w:r>
          </w:p>
        </w:tc>
        <w:tc>
          <w:tcPr>
            <w:tcW w:w="3793" w:type="dxa"/>
          </w:tcPr>
          <w:p w14:paraId="58E6AAF6" w14:textId="392246F1" w:rsidR="004542B8" w:rsidRPr="00850C1D" w:rsidRDefault="003F617A" w:rsidP="004542B8">
            <w:pPr>
              <w:spacing w:afterLines="50" w:after="120"/>
              <w:rPr>
                <w:rFonts w:eastAsia="SimSun"/>
                <w:lang w:eastAsia="zh-CN"/>
              </w:rPr>
            </w:pPr>
            <w:r w:rsidRPr="00850C1D">
              <w:rPr>
                <w:rFonts w:eastAsia="SimSun" w:hint="eastAsia"/>
                <w:lang w:eastAsia="zh-CN"/>
              </w:rPr>
              <w:t xml:space="preserve">Challenges/Questions to the observation </w:t>
            </w:r>
          </w:p>
        </w:tc>
      </w:tr>
      <w:tr w:rsidR="004542B8" w14:paraId="5AF10CAF" w14:textId="77777777" w:rsidTr="004542B8">
        <w:tc>
          <w:tcPr>
            <w:tcW w:w="1668" w:type="dxa"/>
          </w:tcPr>
          <w:p w14:paraId="4E38FD6A" w14:textId="68DF2705" w:rsidR="004542B8" w:rsidRDefault="004542B8" w:rsidP="004542B8">
            <w:pPr>
              <w:spacing w:afterLines="50" w:after="120"/>
              <w:rPr>
                <w:rFonts w:eastAsia="SimSun"/>
                <w:highlight w:val="yellow"/>
                <w:lang w:eastAsia="zh-CN"/>
              </w:rPr>
            </w:pPr>
            <w:r>
              <w:rPr>
                <w:rFonts w:eastAsia="Microsoft YaHei" w:hint="eastAsia"/>
                <w:color w:val="000000"/>
                <w:szCs w:val="20"/>
                <w:lang w:eastAsia="zh-CN"/>
              </w:rPr>
              <w:t>On coding performance</w:t>
            </w:r>
          </w:p>
        </w:tc>
        <w:tc>
          <w:tcPr>
            <w:tcW w:w="3827" w:type="dxa"/>
          </w:tcPr>
          <w:p w14:paraId="7B5EA412" w14:textId="53E8D0F1" w:rsidR="004542B8" w:rsidRDefault="004542B8" w:rsidP="004542B8">
            <w:pPr>
              <w:spacing w:afterLines="50" w:after="120"/>
              <w:rPr>
                <w:rFonts w:eastAsia="SimSun"/>
                <w:highlight w:val="yellow"/>
                <w:lang w:eastAsia="zh-CN"/>
              </w:rPr>
            </w:pPr>
            <w:r>
              <w:rPr>
                <w:rFonts w:eastAsia="SimSun" w:hint="eastAsia"/>
                <w:lang w:eastAsia="zh-CN"/>
              </w:rPr>
              <w:t xml:space="preserve">In cases LP HARQ-ACK </w:t>
            </w:r>
            <w:r>
              <w:rPr>
                <w:rFonts w:eastAsia="SimSun"/>
                <w:lang w:eastAsia="zh-CN"/>
              </w:rPr>
              <w:t>≤</w:t>
            </w:r>
            <w:r>
              <w:rPr>
                <w:rFonts w:eastAsia="SimSun" w:hint="eastAsia"/>
                <w:lang w:eastAsia="zh-CN"/>
              </w:rPr>
              <w:t>3bits, joint coding provides same performance as separate coding.</w:t>
            </w:r>
          </w:p>
        </w:tc>
        <w:tc>
          <w:tcPr>
            <w:tcW w:w="3793" w:type="dxa"/>
          </w:tcPr>
          <w:p w14:paraId="190479E2" w14:textId="77777777" w:rsidR="00D801AB" w:rsidRPr="00D801AB" w:rsidRDefault="00D801AB" w:rsidP="00D801AB">
            <w:pPr>
              <w:spacing w:afterLines="50" w:after="120"/>
              <w:rPr>
                <w:rFonts w:eastAsia="SimSun"/>
                <w:highlight w:val="yellow"/>
                <w:lang w:eastAsia="zh-CN"/>
              </w:rPr>
            </w:pPr>
            <w:r w:rsidRPr="00D801AB">
              <w:rPr>
                <w:rFonts w:eastAsia="SimSun"/>
                <w:highlight w:val="yellow"/>
                <w:lang w:eastAsia="zh-CN"/>
              </w:rPr>
              <w:t xml:space="preserve">Samsung: </w:t>
            </w:r>
          </w:p>
          <w:p w14:paraId="5BC49DF4" w14:textId="77777777" w:rsidR="00D801AB" w:rsidRPr="00D801AB" w:rsidRDefault="00D801AB" w:rsidP="00D801AB">
            <w:pPr>
              <w:spacing w:afterLines="50" w:after="120"/>
              <w:rPr>
                <w:rFonts w:eastAsia="SimSun"/>
                <w:highlight w:val="yellow"/>
                <w:lang w:eastAsia="zh-CN"/>
              </w:rPr>
            </w:pPr>
            <w:r w:rsidRPr="00D801AB">
              <w:rPr>
                <w:rFonts w:eastAsia="SimSun"/>
                <w:highlight w:val="yellow"/>
                <w:lang w:eastAsia="zh-CN"/>
              </w:rPr>
              <w:t xml:space="preserve">In our simulations for {1 bit HP UCI + 4 bits LP UCI}, separate coding has at least 1 dB gain over joint coding. </w:t>
            </w:r>
          </w:p>
          <w:p w14:paraId="20EC8517" w14:textId="77777777" w:rsidR="00D801AB" w:rsidRPr="00D801AB" w:rsidRDefault="00D801AB" w:rsidP="00D801AB">
            <w:pPr>
              <w:spacing w:afterLines="50" w:after="120"/>
              <w:rPr>
                <w:rFonts w:eastAsia="SimSun"/>
                <w:highlight w:val="yellow"/>
                <w:lang w:eastAsia="zh-CN"/>
              </w:rPr>
            </w:pPr>
            <w:r w:rsidRPr="00D801AB">
              <w:rPr>
                <w:rFonts w:eastAsia="SimSun"/>
                <w:highlight w:val="yellow"/>
                <w:lang w:eastAsia="zh-CN"/>
              </w:rPr>
              <w:t>If the LP UCI payload is reduced by 1 bit, there will not be a big difference.</w:t>
            </w:r>
          </w:p>
          <w:p w14:paraId="2844FFCF" w14:textId="77777777" w:rsidR="004542B8" w:rsidRDefault="00D801AB" w:rsidP="00D801AB">
            <w:pPr>
              <w:spacing w:afterLines="50" w:after="120"/>
              <w:rPr>
                <w:rFonts w:eastAsia="Malgun Gothic"/>
                <w:szCs w:val="20"/>
                <w:highlight w:val="yellow"/>
              </w:rPr>
            </w:pPr>
            <w:r w:rsidRPr="00D801AB">
              <w:rPr>
                <w:rFonts w:eastAsia="SimSun"/>
                <w:highlight w:val="yellow"/>
                <w:lang w:eastAsia="zh-CN"/>
              </w:rPr>
              <w:t xml:space="preserve">Further, that case does not need to be separately discussed – it is similar as 1 bit </w:t>
            </w:r>
            <w:r w:rsidRPr="00D801AB">
              <w:rPr>
                <w:rFonts w:eastAsia="SimSun"/>
                <w:highlight w:val="yellow"/>
                <w:lang w:eastAsia="zh-CN"/>
              </w:rPr>
              <w:lastRenderedPageBreak/>
              <w:t xml:space="preserve">LP HARQ-ACK. No need for any optimization and no need to </w:t>
            </w:r>
            <w:r w:rsidRPr="00D801AB">
              <w:rPr>
                <w:rFonts w:eastAsia="Malgun Gothic"/>
                <w:szCs w:val="20"/>
                <w:highlight w:val="yellow"/>
              </w:rPr>
              <w:t>complicate specs/implementation.</w:t>
            </w:r>
          </w:p>
          <w:p w14:paraId="44C0D971" w14:textId="77777777" w:rsidR="003C3A39" w:rsidRDefault="003C3A39" w:rsidP="00D801AB">
            <w:pPr>
              <w:spacing w:afterLines="50" w:after="120"/>
              <w:rPr>
                <w:rFonts w:eastAsia="SimSun"/>
                <w:color w:val="00B0F0"/>
                <w:highlight w:val="yellow"/>
                <w:lang w:eastAsia="zh-CN"/>
              </w:rPr>
            </w:pPr>
            <w:r w:rsidRPr="007D4248">
              <w:rPr>
                <w:rFonts w:eastAsia="SimSun"/>
                <w:color w:val="00B0F0"/>
                <w:highlight w:val="yellow"/>
                <w:lang w:eastAsia="zh-CN"/>
              </w:rPr>
              <w:t xml:space="preserve">QC: Like we commented before, 1 bit HP A/N + </w:t>
            </w:r>
            <w:proofErr w:type="gramStart"/>
            <w:r w:rsidRPr="007D4248">
              <w:rPr>
                <w:rFonts w:eastAsia="SimSun"/>
                <w:color w:val="00B0F0"/>
                <w:highlight w:val="yellow"/>
                <w:lang w:eastAsia="zh-CN"/>
              </w:rPr>
              <w:t>2 or 3 bits</w:t>
            </w:r>
            <w:proofErr w:type="gramEnd"/>
            <w:r w:rsidRPr="007D4248">
              <w:rPr>
                <w:rFonts w:eastAsia="SimSun"/>
                <w:color w:val="00B0F0"/>
                <w:highlight w:val="yellow"/>
                <w:lang w:eastAsia="zh-CN"/>
              </w:rPr>
              <w:t xml:space="preserve"> LP HARQ/ACK is typical use case for URLLC + </w:t>
            </w:r>
            <w:proofErr w:type="spellStart"/>
            <w:r w:rsidRPr="007D4248">
              <w:rPr>
                <w:rFonts w:eastAsia="SimSun"/>
                <w:color w:val="00B0F0"/>
                <w:highlight w:val="yellow"/>
                <w:lang w:eastAsia="zh-CN"/>
              </w:rPr>
              <w:t>eMBB</w:t>
            </w:r>
            <w:proofErr w:type="spellEnd"/>
            <w:r w:rsidRPr="007D4248">
              <w:rPr>
                <w:rFonts w:eastAsia="SimSun"/>
                <w:color w:val="00B0F0"/>
                <w:highlight w:val="yellow"/>
                <w:lang w:eastAsia="zh-CN"/>
              </w:rPr>
              <w:t xml:space="preserve"> on single CC, given typical DL:UL ratio is 4:1/8:2/7:3. Then at least for single CC, which I view as a baseline use case, Rel-15 joint encoding is good enough.</w:t>
            </w:r>
          </w:p>
          <w:p w14:paraId="78C93B33" w14:textId="3562AA8E" w:rsidR="004D3ED4" w:rsidRDefault="004D3ED4" w:rsidP="00D801AB">
            <w:pPr>
              <w:spacing w:afterLines="50" w:after="120"/>
              <w:rPr>
                <w:rFonts w:eastAsia="SimSun"/>
                <w:highlight w:val="yellow"/>
                <w:lang w:eastAsia="zh-CN"/>
              </w:rPr>
            </w:pPr>
            <w:r w:rsidRPr="00840B62">
              <w:rPr>
                <w:rFonts w:eastAsia="SimSun"/>
                <w:highlight w:val="yellow"/>
                <w:lang w:eastAsia="zh-CN"/>
              </w:rPr>
              <w:t xml:space="preserve">Huawei: </w:t>
            </w:r>
            <w:r>
              <w:rPr>
                <w:rFonts w:eastAsia="SimSun"/>
                <w:highlight w:val="yellow"/>
                <w:lang w:eastAsia="zh-CN"/>
              </w:rPr>
              <w:t xml:space="preserve">To QC: </w:t>
            </w:r>
            <w:r w:rsidRPr="00840B62">
              <w:rPr>
                <w:rFonts w:eastAsia="SimSun"/>
                <w:highlight w:val="yellow"/>
                <w:lang w:eastAsia="zh-CN"/>
              </w:rPr>
              <w:t xml:space="preserve">For the TDD 4:1 for example, assuming the HP DL traffic arrives every per slot, the PUCCH on the UL slot is supposed to carry 4 bits HP. If the DL traffic arrives per </w:t>
            </w:r>
            <w:proofErr w:type="spellStart"/>
            <w:r w:rsidRPr="00840B62">
              <w:rPr>
                <w:rFonts w:eastAsia="SimSun"/>
                <w:highlight w:val="yellow"/>
                <w:lang w:eastAsia="zh-CN"/>
              </w:rPr>
              <w:t>subslot</w:t>
            </w:r>
            <w:proofErr w:type="spellEnd"/>
            <w:r w:rsidRPr="00840B62">
              <w:rPr>
                <w:rFonts w:eastAsia="SimSun"/>
                <w:highlight w:val="yellow"/>
                <w:lang w:eastAsia="zh-CN"/>
              </w:rPr>
              <w:t xml:space="preserve">, even more HP bits will be on the PUCCH. That is why we </w:t>
            </w:r>
            <w:r>
              <w:rPr>
                <w:rFonts w:eastAsia="SimSun"/>
                <w:highlight w:val="yellow"/>
                <w:lang w:eastAsia="zh-CN"/>
              </w:rPr>
              <w:t>believe</w:t>
            </w:r>
            <w:r w:rsidRPr="00840B62">
              <w:rPr>
                <w:rFonts w:eastAsia="SimSun"/>
                <w:highlight w:val="yellow"/>
                <w:lang w:eastAsia="zh-CN"/>
              </w:rPr>
              <w:t xml:space="preserve"> the </w:t>
            </w:r>
            <w:r w:rsidRPr="00840B62">
              <w:rPr>
                <w:rFonts w:eastAsia="SimSun" w:hint="eastAsia"/>
                <w:highlight w:val="yellow"/>
                <w:lang w:eastAsia="zh-CN"/>
              </w:rPr>
              <w:t>&gt;</w:t>
            </w:r>
            <w:r w:rsidRPr="00840B62">
              <w:rPr>
                <w:rFonts w:eastAsia="SimSun"/>
                <w:highlight w:val="yellow"/>
                <w:lang w:eastAsia="zh-CN"/>
              </w:rPr>
              <w:t xml:space="preserve">2 </w:t>
            </w:r>
            <w:r>
              <w:rPr>
                <w:rFonts w:eastAsia="SimSun"/>
                <w:highlight w:val="yellow"/>
                <w:lang w:eastAsia="zh-CN"/>
              </w:rPr>
              <w:t xml:space="preserve">HP </w:t>
            </w:r>
            <w:r w:rsidRPr="00840B62">
              <w:rPr>
                <w:rFonts w:eastAsia="SimSun"/>
                <w:highlight w:val="yellow"/>
                <w:lang w:eastAsia="zh-CN"/>
              </w:rPr>
              <w:t>bits case would be more typical in realistic network.</w:t>
            </w:r>
          </w:p>
        </w:tc>
      </w:tr>
      <w:tr w:rsidR="004542B8" w14:paraId="4F32E2E2" w14:textId="77777777" w:rsidTr="004542B8">
        <w:tc>
          <w:tcPr>
            <w:tcW w:w="1668" w:type="dxa"/>
          </w:tcPr>
          <w:p w14:paraId="6C808AD6" w14:textId="3E74E6D0" w:rsidR="004542B8" w:rsidRDefault="004542B8" w:rsidP="004542B8">
            <w:pPr>
              <w:spacing w:afterLines="50" w:after="120"/>
              <w:rPr>
                <w:rFonts w:eastAsia="SimSun"/>
                <w:highlight w:val="yellow"/>
                <w:lang w:eastAsia="zh-CN"/>
              </w:rPr>
            </w:pPr>
          </w:p>
        </w:tc>
        <w:tc>
          <w:tcPr>
            <w:tcW w:w="3827" w:type="dxa"/>
          </w:tcPr>
          <w:p w14:paraId="1A5B17D9" w14:textId="25A49D7F" w:rsidR="004542B8" w:rsidRDefault="004542B8" w:rsidP="004542B8">
            <w:pPr>
              <w:spacing w:afterLines="50" w:after="120"/>
              <w:rPr>
                <w:rFonts w:eastAsia="SimSun"/>
                <w:highlight w:val="yellow"/>
                <w:lang w:eastAsia="zh-CN"/>
              </w:rPr>
            </w:pPr>
            <w:r>
              <w:rPr>
                <w:rFonts w:eastAsia="SimSun" w:hint="eastAsia"/>
                <w:lang w:eastAsia="zh-CN"/>
              </w:rPr>
              <w:t>In other cases (</w:t>
            </w:r>
            <w:proofErr w:type="gramStart"/>
            <w:r>
              <w:rPr>
                <w:rFonts w:eastAsia="SimSun" w:hint="eastAsia"/>
                <w:lang w:eastAsia="zh-CN"/>
              </w:rPr>
              <w:t>e.g.</w:t>
            </w:r>
            <w:proofErr w:type="gramEnd"/>
            <w:r>
              <w:rPr>
                <w:rFonts w:eastAsia="SimSun" w:hint="eastAsia"/>
                <w:lang w:eastAsia="zh-CN"/>
              </w:rPr>
              <w:t xml:space="preserve"> LP &gt;3bits), Separate coding provides obvious gain on HP HARQ-ACK coding performance over joint coding. Joint coding with enhancements (</w:t>
            </w:r>
            <w:proofErr w:type="gramStart"/>
            <w:r>
              <w:rPr>
                <w:rFonts w:eastAsia="SimSun" w:hint="eastAsia"/>
                <w:lang w:eastAsia="zh-CN"/>
              </w:rPr>
              <w:t>e.g.</w:t>
            </w:r>
            <w:proofErr w:type="gramEnd"/>
            <w:r>
              <w:rPr>
                <w:rFonts w:eastAsia="SimSun" w:hint="eastAsia"/>
                <w:lang w:eastAsia="zh-CN"/>
              </w:rPr>
              <w:t xml:space="preserve">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r>
              <w:rPr>
                <w:rFonts w:eastAsia="SimSun" w:hint="eastAsia"/>
                <w:lang w:eastAsia="zh-CN"/>
              </w:rPr>
              <w:t>) provided similar or slightly better performance than separate coding.</w:t>
            </w:r>
          </w:p>
        </w:tc>
        <w:tc>
          <w:tcPr>
            <w:tcW w:w="3793" w:type="dxa"/>
          </w:tcPr>
          <w:p w14:paraId="0E0ABE8E" w14:textId="77777777" w:rsidR="004542B8" w:rsidRDefault="00433271" w:rsidP="004542B8">
            <w:pPr>
              <w:spacing w:afterLines="50" w:after="120"/>
              <w:rPr>
                <w:iCs/>
                <w:highlight w:val="yellow"/>
              </w:rPr>
            </w:pPr>
            <w:r w:rsidRPr="00D5544F">
              <w:rPr>
                <w:rFonts w:eastAsia="SimSun"/>
                <w:highlight w:val="yellow"/>
                <w:lang w:eastAsia="zh-CN"/>
              </w:rPr>
              <w:t>Lenovo/</w:t>
            </w:r>
            <w:proofErr w:type="spellStart"/>
            <w:r w:rsidRPr="00D5544F">
              <w:rPr>
                <w:rFonts w:eastAsia="SimSun"/>
                <w:highlight w:val="yellow"/>
                <w:lang w:eastAsia="zh-CN"/>
              </w:rPr>
              <w:t>MotM</w:t>
            </w:r>
            <w:proofErr w:type="spellEnd"/>
            <w:r w:rsidRPr="00D5544F">
              <w:rPr>
                <w:rFonts w:eastAsia="SimSun"/>
                <w:highlight w:val="yellow"/>
                <w:lang w:eastAsia="zh-CN"/>
              </w:rPr>
              <w:t xml:space="preserve">: </w:t>
            </w:r>
            <w:r w:rsidR="004A6E0F" w:rsidRPr="00D5544F">
              <w:rPr>
                <w:rFonts w:eastAsia="SimSun"/>
                <w:highlight w:val="yellow"/>
                <w:lang w:eastAsia="zh-CN"/>
              </w:rPr>
              <w:t>P</w:t>
            </w:r>
            <w:r w:rsidRPr="00D5544F">
              <w:rPr>
                <w:rFonts w:eastAsia="SimSun"/>
                <w:highlight w:val="yellow"/>
                <w:lang w:eastAsia="zh-CN"/>
              </w:rPr>
              <w:t xml:space="preserve">erformance of joint coding can be guaranteed by UE multiplexing LP HARQ-ACK only if </w:t>
            </w:r>
            <w:r w:rsidRPr="00D5544F">
              <w:rPr>
                <w:rFonts w:eastAsiaTheme="minorEastAsia"/>
                <w:bCs/>
                <w:highlight w:val="yellow"/>
                <w:lang w:eastAsia="zh-CN"/>
              </w:rPr>
              <w:t xml:space="preserve">the payload size of UCI of mixed priorities is </w:t>
            </w:r>
            <w:r w:rsidR="004A6E0F" w:rsidRPr="00D5544F">
              <w:rPr>
                <w:rFonts w:eastAsiaTheme="minorEastAsia"/>
                <w:bCs/>
                <w:highlight w:val="yellow"/>
                <w:lang w:eastAsia="zh-CN"/>
              </w:rPr>
              <w:t>not larger</w:t>
            </w:r>
            <w:r w:rsidRPr="00D5544F">
              <w:rPr>
                <w:rFonts w:eastAsiaTheme="minorEastAsia"/>
                <w:bCs/>
                <w:highlight w:val="yellow"/>
                <w:lang w:eastAsia="zh-CN"/>
              </w:rPr>
              <w:t xml:space="preserve"> than the maximum payload size determined based on the configured </w:t>
            </w:r>
            <w:proofErr w:type="spellStart"/>
            <w:r w:rsidRPr="00D5544F">
              <w:rPr>
                <w:i/>
                <w:highlight w:val="yellow"/>
              </w:rPr>
              <w:t>nrofPRBs</w:t>
            </w:r>
            <w:proofErr w:type="spellEnd"/>
            <w:r w:rsidRPr="00D5544F">
              <w:rPr>
                <w:i/>
                <w:highlight w:val="yellow"/>
              </w:rPr>
              <w:t xml:space="preserve"> </w:t>
            </w:r>
            <w:r w:rsidRPr="00D5544F">
              <w:rPr>
                <w:iCs/>
                <w:highlight w:val="yellow"/>
              </w:rPr>
              <w:t xml:space="preserve">and </w:t>
            </w:r>
            <w:proofErr w:type="spellStart"/>
            <w:r w:rsidRPr="00D5544F">
              <w:rPr>
                <w:i/>
                <w:highlight w:val="yellow"/>
              </w:rPr>
              <w:t>maxCodeRate</w:t>
            </w:r>
            <w:proofErr w:type="spellEnd"/>
            <w:r w:rsidRPr="00D5544F">
              <w:rPr>
                <w:i/>
                <w:highlight w:val="yellow"/>
              </w:rPr>
              <w:t>.</w:t>
            </w:r>
            <w:r w:rsidR="004A6E0F" w:rsidRPr="00D5544F">
              <w:rPr>
                <w:iCs/>
                <w:highlight w:val="yellow"/>
              </w:rPr>
              <w:t xml:space="preserve"> Thus, we don’t think further enhancement to joint coding </w:t>
            </w:r>
            <w:r w:rsidR="00794589" w:rsidRPr="00D5544F">
              <w:rPr>
                <w:iCs/>
                <w:highlight w:val="yellow"/>
              </w:rPr>
              <w:t xml:space="preserve">for performance </w:t>
            </w:r>
            <w:r w:rsidR="004A6E0F" w:rsidRPr="00D5544F">
              <w:rPr>
                <w:iCs/>
                <w:highlight w:val="yellow"/>
              </w:rPr>
              <w:t>is necessary.</w:t>
            </w:r>
          </w:p>
          <w:p w14:paraId="42741B70" w14:textId="77777777" w:rsidR="006E4085" w:rsidRDefault="006E4085" w:rsidP="004542B8">
            <w:pPr>
              <w:spacing w:afterLines="50" w:after="120"/>
              <w:rPr>
                <w:rFonts w:eastAsia="SimSun"/>
                <w:color w:val="00B0F0"/>
                <w:highlight w:val="yellow"/>
                <w:lang w:eastAsia="zh-CN"/>
              </w:rPr>
            </w:pPr>
            <w:r w:rsidRPr="007D4248">
              <w:rPr>
                <w:rFonts w:eastAsia="SimSun"/>
                <w:color w:val="00B0F0"/>
                <w:highlight w:val="yellow"/>
                <w:lang w:eastAsia="zh-CN"/>
              </w:rPr>
              <w:t>QC: Suggest not using subjective wording such as “obvious gain”, “slight better performance” in the observation. Suggest using use objective wording by just capturing how many dBs observed in companies’ simulation results.</w:t>
            </w:r>
          </w:p>
          <w:p w14:paraId="6B456BCA" w14:textId="77777777" w:rsidR="00DE69F4" w:rsidRDefault="00DE69F4" w:rsidP="004542B8">
            <w:pPr>
              <w:spacing w:afterLines="50" w:after="120"/>
              <w:rPr>
                <w:rFonts w:eastAsia="SimSun"/>
                <w:color w:val="7030A0"/>
                <w:highlight w:val="yellow"/>
                <w:lang w:eastAsia="zh-CN"/>
              </w:rPr>
            </w:pPr>
            <w:r w:rsidRPr="00EB61B9">
              <w:rPr>
                <w:rFonts w:eastAsia="SimSun"/>
                <w:color w:val="7030A0"/>
                <w:highlight w:val="yellow"/>
                <w:lang w:eastAsia="zh-CN"/>
              </w:rPr>
              <w:t xml:space="preserve">Intel: We suggest </w:t>
            </w:r>
            <w:proofErr w:type="gramStart"/>
            <w:r w:rsidRPr="00EB61B9">
              <w:rPr>
                <w:rFonts w:eastAsia="SimSun"/>
                <w:color w:val="7030A0"/>
                <w:highlight w:val="yellow"/>
                <w:lang w:eastAsia="zh-CN"/>
              </w:rPr>
              <w:t>to revise</w:t>
            </w:r>
            <w:proofErr w:type="gramEnd"/>
            <w:r w:rsidRPr="00EB61B9">
              <w:rPr>
                <w:rFonts w:eastAsia="SimSun"/>
                <w:color w:val="7030A0"/>
                <w:highlight w:val="yellow"/>
                <w:lang w:eastAsia="zh-CN"/>
              </w:rPr>
              <w:t xml:space="preserve"> “</w:t>
            </w:r>
            <w:r w:rsidRPr="00EB61B9">
              <w:rPr>
                <w:rFonts w:eastAsia="SimSun" w:hint="eastAsia"/>
                <w:color w:val="7030A0"/>
                <w:highlight w:val="yellow"/>
                <w:lang w:eastAsia="zh-CN"/>
              </w:rPr>
              <w:t>LP HARQ-ACK compression</w:t>
            </w:r>
            <w:r w:rsidRPr="00EB61B9">
              <w:rPr>
                <w:rFonts w:eastAsia="SimSun"/>
                <w:color w:val="7030A0"/>
                <w:highlight w:val="yellow"/>
                <w:lang w:eastAsia="zh-CN"/>
              </w:rPr>
              <w:t>” to “LP HARQ-ACK payload reduction”. Compression is one example of it. Partial dropping can be another way.</w:t>
            </w:r>
          </w:p>
          <w:p w14:paraId="33AEAD16" w14:textId="6B65252B" w:rsidR="004C7A82" w:rsidRDefault="004C7A82" w:rsidP="004542B8">
            <w:pPr>
              <w:spacing w:afterLines="50" w:after="120"/>
              <w:rPr>
                <w:rFonts w:eastAsia="SimSun"/>
                <w:highlight w:val="yellow"/>
                <w:lang w:eastAsia="zh-CN"/>
              </w:rPr>
            </w:pPr>
            <w:r w:rsidRPr="004C7A82">
              <w:rPr>
                <w:rFonts w:eastAsia="SimSun"/>
                <w:lang w:eastAsia="zh-CN"/>
              </w:rPr>
              <w:t>Sharp: Agree with Intel’s comment using “payload reduction” methods instead.</w:t>
            </w:r>
          </w:p>
        </w:tc>
      </w:tr>
      <w:tr w:rsidR="003F617A" w14:paraId="624440F5" w14:textId="77777777" w:rsidTr="004542B8">
        <w:tc>
          <w:tcPr>
            <w:tcW w:w="1668" w:type="dxa"/>
            <w:vMerge w:val="restart"/>
          </w:tcPr>
          <w:p w14:paraId="6E36D349" w14:textId="373AD2DA" w:rsidR="003F617A" w:rsidRDefault="003F617A" w:rsidP="004542B8">
            <w:pPr>
              <w:spacing w:afterLines="50" w:after="120"/>
              <w:rPr>
                <w:rFonts w:eastAsia="SimSun"/>
                <w:highlight w:val="yellow"/>
                <w:lang w:eastAsia="zh-CN"/>
              </w:rPr>
            </w:pPr>
            <w:r>
              <w:rPr>
                <w:rFonts w:eastAsia="SimSun" w:hint="eastAsia"/>
                <w:lang w:eastAsia="zh-CN"/>
              </w:rPr>
              <w:t>On UE implementation complexity</w:t>
            </w:r>
          </w:p>
        </w:tc>
        <w:tc>
          <w:tcPr>
            <w:tcW w:w="3827" w:type="dxa"/>
          </w:tcPr>
          <w:p w14:paraId="485499E5" w14:textId="77C8A6D8" w:rsidR="003F617A" w:rsidRDefault="003F617A" w:rsidP="004542B8">
            <w:pPr>
              <w:spacing w:afterLines="50" w:after="120"/>
              <w:rPr>
                <w:rFonts w:eastAsia="SimSun"/>
                <w:highlight w:val="yellow"/>
                <w:lang w:eastAsia="zh-CN"/>
              </w:rPr>
            </w:pPr>
            <w:r>
              <w:rPr>
                <w:rFonts w:eastAsia="SimSun" w:hint="eastAsia"/>
                <w:lang w:eastAsia="zh-CN"/>
              </w:rPr>
              <w:t>R15 has support 2 coding chains for PUCCH (for CSI part I and II) and 4 coding chains for PUSCH.</w:t>
            </w:r>
          </w:p>
        </w:tc>
        <w:tc>
          <w:tcPr>
            <w:tcW w:w="3793" w:type="dxa"/>
          </w:tcPr>
          <w:p w14:paraId="04781EFA" w14:textId="77777777" w:rsidR="003F617A" w:rsidRDefault="00792054" w:rsidP="004542B8">
            <w:pPr>
              <w:spacing w:afterLines="50" w:after="120"/>
              <w:rPr>
                <w:rFonts w:eastAsia="SimSun"/>
                <w:color w:val="00B0F0"/>
                <w:highlight w:val="yellow"/>
                <w:lang w:eastAsia="zh-CN"/>
              </w:rPr>
            </w:pPr>
            <w:r w:rsidRPr="007D4248">
              <w:rPr>
                <w:rFonts w:eastAsia="SimSun"/>
                <w:color w:val="00B0F0"/>
                <w:highlight w:val="yellow"/>
                <w:lang w:eastAsia="zh-CN"/>
              </w:rPr>
              <w:t>QC: Can FL clarify: the 4 coding chains for UCI on PUSCH are for A/N, CSI-1, CSI-2, and PUSCH, right? Then, for the UCIs encoding, Rel-15 only support up to 3 coding chains for UCI on PUSCH.</w:t>
            </w:r>
          </w:p>
          <w:p w14:paraId="7EF7DCD1" w14:textId="77777777" w:rsidR="00B64B4C" w:rsidRDefault="00B64B4C" w:rsidP="004542B8">
            <w:pPr>
              <w:spacing w:afterLines="50" w:after="120"/>
              <w:rPr>
                <w:rFonts w:eastAsia="SimSun"/>
                <w:highlight w:val="yellow"/>
                <w:lang w:eastAsia="zh-CN"/>
              </w:rPr>
            </w:pPr>
          </w:p>
          <w:p w14:paraId="37F6FD47" w14:textId="77777777" w:rsidR="00B64B4C" w:rsidRDefault="00B64B4C" w:rsidP="004542B8">
            <w:pPr>
              <w:spacing w:afterLines="50" w:after="120"/>
              <w:rPr>
                <w:rFonts w:eastAsia="SimSun"/>
                <w:color w:val="7030A0"/>
                <w:highlight w:val="yellow"/>
                <w:lang w:eastAsia="zh-CN"/>
              </w:rPr>
            </w:pPr>
            <w:r w:rsidRPr="00EB61B9">
              <w:rPr>
                <w:rFonts w:eastAsia="SimSun"/>
                <w:color w:val="7030A0"/>
                <w:highlight w:val="yellow"/>
                <w:lang w:eastAsia="zh-CN"/>
              </w:rPr>
              <w:t>Intel: Only for PF3/4. For PF2, still joint coding is applied.</w:t>
            </w:r>
          </w:p>
          <w:p w14:paraId="7D6115F7" w14:textId="77777777" w:rsidR="004C7A82" w:rsidRDefault="004C7A82" w:rsidP="004542B8">
            <w:pPr>
              <w:spacing w:afterLines="50" w:after="120"/>
              <w:rPr>
                <w:rFonts w:eastAsia="SimSun"/>
                <w:color w:val="7030A0"/>
                <w:highlight w:val="yellow"/>
                <w:lang w:eastAsia="zh-CN"/>
              </w:rPr>
            </w:pPr>
          </w:p>
          <w:p w14:paraId="70A0C220" w14:textId="4A37DEDB" w:rsidR="004C7A82" w:rsidRDefault="004C7A82" w:rsidP="004542B8">
            <w:pPr>
              <w:spacing w:afterLines="50" w:after="120"/>
              <w:rPr>
                <w:rFonts w:eastAsia="SimSun"/>
                <w:highlight w:val="yellow"/>
                <w:lang w:eastAsia="zh-CN"/>
              </w:rPr>
            </w:pPr>
            <w:r w:rsidRPr="004C7A82">
              <w:rPr>
                <w:rFonts w:eastAsia="SimSun"/>
                <w:lang w:eastAsia="zh-CN"/>
              </w:rPr>
              <w:t xml:space="preserve">Sharp: PUCCH and PUSCH are different, </w:t>
            </w:r>
            <w:r>
              <w:rPr>
                <w:rFonts w:eastAsia="SimSun"/>
                <w:lang w:eastAsia="zh-CN"/>
              </w:rPr>
              <w:t>should not</w:t>
            </w:r>
            <w:r w:rsidRPr="004C7A82">
              <w:rPr>
                <w:rFonts w:eastAsia="SimSun"/>
                <w:lang w:eastAsia="zh-CN"/>
              </w:rPr>
              <w:t xml:space="preserve"> compare directly.</w:t>
            </w:r>
            <w:r>
              <w:rPr>
                <w:rFonts w:eastAsia="SimSun"/>
                <w:lang w:eastAsia="zh-CN"/>
              </w:rPr>
              <w:t xml:space="preserve"> At least for PUCCH, two coding chains should be enough.</w:t>
            </w:r>
          </w:p>
        </w:tc>
      </w:tr>
      <w:tr w:rsidR="003F617A" w14:paraId="2E714DF1" w14:textId="77777777" w:rsidTr="004542B8">
        <w:tc>
          <w:tcPr>
            <w:tcW w:w="1668" w:type="dxa"/>
            <w:vMerge/>
          </w:tcPr>
          <w:p w14:paraId="6F7CD03E" w14:textId="77777777" w:rsidR="003F617A" w:rsidRDefault="003F617A" w:rsidP="004542B8">
            <w:pPr>
              <w:spacing w:afterLines="50" w:after="120"/>
              <w:rPr>
                <w:rFonts w:eastAsia="SimSun"/>
                <w:highlight w:val="yellow"/>
                <w:lang w:eastAsia="zh-CN"/>
              </w:rPr>
            </w:pPr>
          </w:p>
        </w:tc>
        <w:tc>
          <w:tcPr>
            <w:tcW w:w="3827" w:type="dxa"/>
            <w:vMerge w:val="restart"/>
          </w:tcPr>
          <w:p w14:paraId="224DC12D" w14:textId="56324B00" w:rsidR="003F617A" w:rsidRDefault="003F617A" w:rsidP="00850C1D">
            <w:pPr>
              <w:spacing w:afterLines="50" w:after="120"/>
              <w:rPr>
                <w:rFonts w:eastAsia="SimSun"/>
                <w:highlight w:val="yellow"/>
                <w:lang w:eastAsia="zh-CN"/>
              </w:rPr>
            </w:pPr>
            <w:r>
              <w:rPr>
                <w:rFonts w:eastAsia="SimSun" w:hint="eastAsia"/>
                <w:lang w:eastAsia="zh-CN"/>
              </w:rPr>
              <w:t>Separate coding</w:t>
            </w:r>
            <w:r w:rsidR="0070703D">
              <w:rPr>
                <w:rFonts w:eastAsia="SimSun" w:hint="eastAsia"/>
                <w:lang w:eastAsia="zh-CN"/>
              </w:rPr>
              <w:t>, joint coding and separate + joint coding</w:t>
            </w:r>
            <w:r>
              <w:rPr>
                <w:rFonts w:eastAsia="SimSun" w:hint="eastAsia"/>
                <w:lang w:eastAsia="zh-CN"/>
              </w:rPr>
              <w:t xml:space="preserve"> </w:t>
            </w:r>
            <w:r w:rsidR="00850C1D">
              <w:rPr>
                <w:rFonts w:eastAsia="SimSun" w:hint="eastAsia"/>
                <w:lang w:eastAsia="zh-CN"/>
              </w:rPr>
              <w:t xml:space="preserve">would bring similar UE complexity which will not increase </w:t>
            </w:r>
            <w:r w:rsidR="0070703D">
              <w:rPr>
                <w:rFonts w:eastAsia="SimSun" w:hint="eastAsia"/>
                <w:lang w:eastAsia="zh-CN"/>
              </w:rPr>
              <w:t>over</w:t>
            </w:r>
            <w:r w:rsidR="00850C1D">
              <w:rPr>
                <w:rFonts w:eastAsia="SimSun" w:hint="eastAsia"/>
                <w:lang w:eastAsia="zh-CN"/>
              </w:rPr>
              <w:t xml:space="preserve"> that in</w:t>
            </w:r>
            <w:r w:rsidR="0070703D">
              <w:rPr>
                <w:rFonts w:eastAsia="SimSun" w:hint="eastAsia"/>
                <w:lang w:eastAsia="zh-CN"/>
              </w:rPr>
              <w:t xml:space="preserve"> R15/R16 NR</w:t>
            </w:r>
            <w:r>
              <w:rPr>
                <w:rFonts w:eastAsia="SimSun" w:hint="eastAsia"/>
                <w:lang w:eastAsia="zh-CN"/>
              </w:rPr>
              <w:t>.</w:t>
            </w:r>
          </w:p>
        </w:tc>
        <w:tc>
          <w:tcPr>
            <w:tcW w:w="3793" w:type="dxa"/>
          </w:tcPr>
          <w:p w14:paraId="291F5532" w14:textId="77777777" w:rsidR="003F617A" w:rsidRDefault="003F617A" w:rsidP="004542B8">
            <w:pPr>
              <w:spacing w:afterLines="50" w:after="120"/>
              <w:rPr>
                <w:rFonts w:eastAsia="SimSun"/>
                <w:lang w:eastAsia="zh-CN"/>
              </w:rPr>
            </w:pPr>
            <w:r>
              <w:rPr>
                <w:rFonts w:eastAsia="SimSun" w:hint="eastAsia"/>
                <w:lang w:eastAsia="zh-CN"/>
              </w:rPr>
              <w:t xml:space="preserve">Using the </w:t>
            </w:r>
            <w:proofErr w:type="gramStart"/>
            <w:r>
              <w:rPr>
                <w:rFonts w:eastAsia="SimSun" w:hint="eastAsia"/>
                <w:lang w:eastAsia="zh-CN"/>
              </w:rPr>
              <w:t>2 coding</w:t>
            </w:r>
            <w:proofErr w:type="gramEnd"/>
            <w:r>
              <w:rPr>
                <w:rFonts w:eastAsia="SimSun" w:hint="eastAsia"/>
                <w:lang w:eastAsia="zh-CN"/>
              </w:rPr>
              <w:t xml:space="preserve"> chain for different priorities is more complex than using them for same priority.</w:t>
            </w:r>
          </w:p>
          <w:p w14:paraId="32142A65" w14:textId="77777777" w:rsidR="00792054" w:rsidRPr="007D4248" w:rsidRDefault="00792054" w:rsidP="00792054">
            <w:pPr>
              <w:spacing w:afterLines="50" w:after="120"/>
              <w:rPr>
                <w:rFonts w:eastAsia="SimSun"/>
                <w:color w:val="00B0F0"/>
                <w:highlight w:val="yellow"/>
                <w:lang w:eastAsia="zh-CN"/>
              </w:rPr>
            </w:pPr>
            <w:r w:rsidRPr="007D4248">
              <w:rPr>
                <w:rFonts w:eastAsia="SimSun"/>
                <w:color w:val="00B0F0"/>
                <w:highlight w:val="yellow"/>
                <w:lang w:eastAsia="zh-CN"/>
              </w:rPr>
              <w:t>QC: What we meant about UE complexity is not about “</w:t>
            </w:r>
            <w:r w:rsidRPr="007D4248">
              <w:rPr>
                <w:rFonts w:eastAsia="SimSun" w:hint="eastAsia"/>
                <w:color w:val="00B0F0"/>
                <w:highlight w:val="yellow"/>
                <w:lang w:eastAsia="zh-CN"/>
              </w:rPr>
              <w:t>2 coding chain for different priorities is more complex than using them for same priority</w:t>
            </w:r>
            <w:r w:rsidRPr="007D4248">
              <w:rPr>
                <w:rFonts w:eastAsia="SimSun"/>
                <w:color w:val="00B0F0"/>
                <w:highlight w:val="yellow"/>
                <w:lang w:eastAsia="zh-CN"/>
              </w:rPr>
              <w:t xml:space="preserve">”. We see separate encoding definitely increases UE complexity substantially. We don’t see how the observation of “similar UE complexity” was drawn. Let me clarify what are the main concern on UE implementation complexity. </w:t>
            </w:r>
          </w:p>
          <w:p w14:paraId="4AAB2641" w14:textId="77777777" w:rsidR="00792054" w:rsidRPr="007D4248" w:rsidRDefault="00792054" w:rsidP="00792054">
            <w:pPr>
              <w:pStyle w:val="ListParagraph"/>
              <w:numPr>
                <w:ilvl w:val="0"/>
                <w:numId w:val="130"/>
              </w:numPr>
              <w:spacing w:afterLines="50" w:after="120"/>
              <w:rPr>
                <w:rFonts w:eastAsia="SimSun"/>
                <w:color w:val="00B0F0"/>
                <w:highlight w:val="yellow"/>
                <w:lang w:eastAsia="zh-CN"/>
              </w:rPr>
            </w:pPr>
            <w:r w:rsidRPr="007D4248">
              <w:rPr>
                <w:rFonts w:eastAsia="SimSun"/>
                <w:color w:val="00B0F0"/>
                <w:highlight w:val="yellow"/>
                <w:lang w:eastAsia="zh-CN"/>
              </w:rPr>
              <w:t xml:space="preserve">Besides adding encoders to support separate encoding, our major concern is that UE need to implement the following at least 7 spec changes associated with separate encoding. Please see the 7 spec changes listed in the standard effort section in this table. This increases UE implementation complexity and testing effort significantly. </w:t>
            </w:r>
          </w:p>
          <w:p w14:paraId="1BF8AF7F" w14:textId="22E762FB" w:rsidR="00792054" w:rsidRPr="008054FB" w:rsidRDefault="00792054" w:rsidP="008054FB">
            <w:pPr>
              <w:pStyle w:val="ListParagraph"/>
              <w:numPr>
                <w:ilvl w:val="0"/>
                <w:numId w:val="130"/>
              </w:numPr>
              <w:spacing w:afterLines="50" w:after="120"/>
              <w:rPr>
                <w:rFonts w:eastAsia="SimSun"/>
                <w:highlight w:val="yellow"/>
                <w:lang w:eastAsia="zh-CN"/>
              </w:rPr>
            </w:pPr>
            <w:r w:rsidRPr="008054FB">
              <w:rPr>
                <w:rFonts w:eastAsia="SimSun"/>
                <w:color w:val="00B0F0"/>
                <w:highlight w:val="yellow"/>
                <w:lang w:eastAsia="zh-CN"/>
              </w:rPr>
              <w:t xml:space="preserve">Regarding the # coding chains, with joint encoding, UE can reuse implemented Rel-15 coding chains, except just concatenating HP and LP A/N info bits before </w:t>
            </w:r>
            <w:proofErr w:type="gramStart"/>
            <w:r w:rsidRPr="008054FB">
              <w:rPr>
                <w:rFonts w:eastAsia="SimSun"/>
                <w:color w:val="00B0F0"/>
                <w:highlight w:val="yellow"/>
                <w:lang w:eastAsia="zh-CN"/>
              </w:rPr>
              <w:t>feed</w:t>
            </w:r>
            <w:proofErr w:type="gramEnd"/>
            <w:r w:rsidRPr="008054FB">
              <w:rPr>
                <w:rFonts w:eastAsia="SimSun"/>
                <w:color w:val="00B0F0"/>
                <w:highlight w:val="yellow"/>
                <w:lang w:eastAsia="zh-CN"/>
              </w:rPr>
              <w:t xml:space="preserve"> them into the encoder. Nothing else needs to be done. With separate encoding, it is very likely we will have to implement dedicated coding chains for Rel-17 separate encoding without sharing encoders between Rel-15 and Rel-17 UCI multiplexing. This will increase # encoders not just by 1, but by 2 or 3. One may suggest UE implementation to share encoders between Rel-15 and Rel-17. It is doable theoretically but needs very complicated firmware and software logic to implement the sharing. </w:t>
            </w:r>
            <w:proofErr w:type="gramStart"/>
            <w:r w:rsidRPr="008054FB">
              <w:rPr>
                <w:rFonts w:eastAsia="SimSun"/>
                <w:color w:val="00B0F0"/>
                <w:highlight w:val="yellow"/>
                <w:lang w:eastAsia="zh-CN"/>
              </w:rPr>
              <w:t>So</w:t>
            </w:r>
            <w:proofErr w:type="gramEnd"/>
            <w:r w:rsidRPr="008054FB">
              <w:rPr>
                <w:rFonts w:eastAsia="SimSun"/>
                <w:color w:val="00B0F0"/>
                <w:highlight w:val="yellow"/>
                <w:lang w:eastAsia="zh-CN"/>
              </w:rPr>
              <w:t xml:space="preserve"> we prefer RAN1 spec not forcing UE to take this route.</w:t>
            </w:r>
          </w:p>
        </w:tc>
      </w:tr>
      <w:tr w:rsidR="003F617A" w14:paraId="0FC9A5FC" w14:textId="77777777" w:rsidTr="004542B8">
        <w:tc>
          <w:tcPr>
            <w:tcW w:w="1668" w:type="dxa"/>
            <w:vMerge/>
          </w:tcPr>
          <w:p w14:paraId="68ABE75D" w14:textId="77777777" w:rsidR="003F617A" w:rsidRDefault="003F617A" w:rsidP="004542B8">
            <w:pPr>
              <w:spacing w:afterLines="50" w:after="120"/>
              <w:rPr>
                <w:rFonts w:eastAsia="SimSun"/>
                <w:highlight w:val="yellow"/>
                <w:lang w:eastAsia="zh-CN"/>
              </w:rPr>
            </w:pPr>
          </w:p>
        </w:tc>
        <w:tc>
          <w:tcPr>
            <w:tcW w:w="3827" w:type="dxa"/>
            <w:vMerge/>
          </w:tcPr>
          <w:p w14:paraId="25D7CDA7" w14:textId="77777777" w:rsidR="003F617A" w:rsidRDefault="003F617A" w:rsidP="004542B8">
            <w:pPr>
              <w:spacing w:afterLines="50" w:after="120"/>
              <w:rPr>
                <w:rFonts w:eastAsia="SimSun"/>
                <w:lang w:eastAsia="zh-CN"/>
              </w:rPr>
            </w:pPr>
          </w:p>
        </w:tc>
        <w:tc>
          <w:tcPr>
            <w:tcW w:w="3793" w:type="dxa"/>
          </w:tcPr>
          <w:p w14:paraId="62F9449A" w14:textId="63D2FAD8" w:rsidR="003F617A" w:rsidRDefault="003F617A" w:rsidP="004542B8">
            <w:pPr>
              <w:spacing w:afterLines="50" w:after="120"/>
              <w:rPr>
                <w:rFonts w:eastAsia="SimSun"/>
                <w:lang w:eastAsia="zh-CN"/>
              </w:rPr>
            </w:pPr>
            <w:r>
              <w:rPr>
                <w:rFonts w:eastAsia="SimSun" w:hint="eastAsia"/>
                <w:szCs w:val="20"/>
                <w:lang w:eastAsia="zh-CN"/>
              </w:rPr>
              <w:t>R</w:t>
            </w:r>
            <w:r>
              <w:rPr>
                <w:rFonts w:eastAsia="SimSun"/>
                <w:szCs w:val="20"/>
                <w:lang w:eastAsia="zh-CN"/>
              </w:rPr>
              <w:t xml:space="preserve">epetition coding and simplex coding are only supported for </w:t>
            </w:r>
            <w:proofErr w:type="gramStart"/>
            <w:r>
              <w:rPr>
                <w:rFonts w:eastAsia="SimSun"/>
                <w:szCs w:val="20"/>
                <w:lang w:eastAsia="zh-CN"/>
              </w:rPr>
              <w:t>1 or 2 bit</w:t>
            </w:r>
            <w:proofErr w:type="gramEnd"/>
            <w:r>
              <w:rPr>
                <w:rFonts w:eastAsia="SimSun"/>
                <w:szCs w:val="20"/>
                <w:lang w:eastAsia="zh-CN"/>
              </w:rPr>
              <w:t xml:space="preserve"> UCI on PUSCH in Rel-15/Rel-16. We would have to design and specify these two encoders also for PUCCH if only separate coding is supported (in case of 1 or 2 LP HARQ-ACK bits or 1 or 2 HP HARQ-ACK bits). We believe this will bring significant impacts to implementation and specifications.</w:t>
            </w:r>
          </w:p>
        </w:tc>
      </w:tr>
      <w:tr w:rsidR="003F617A" w14:paraId="0998E26E" w14:textId="77777777" w:rsidTr="004542B8">
        <w:tc>
          <w:tcPr>
            <w:tcW w:w="1668" w:type="dxa"/>
            <w:vMerge/>
          </w:tcPr>
          <w:p w14:paraId="7F196671" w14:textId="77777777" w:rsidR="003F617A" w:rsidRDefault="003F617A" w:rsidP="004542B8">
            <w:pPr>
              <w:spacing w:afterLines="50" w:after="120"/>
              <w:rPr>
                <w:rFonts w:eastAsia="SimSun"/>
                <w:highlight w:val="yellow"/>
                <w:lang w:eastAsia="zh-CN"/>
              </w:rPr>
            </w:pPr>
          </w:p>
        </w:tc>
        <w:tc>
          <w:tcPr>
            <w:tcW w:w="3827" w:type="dxa"/>
            <w:vMerge/>
          </w:tcPr>
          <w:p w14:paraId="0C7BE9A0" w14:textId="77777777" w:rsidR="003F617A" w:rsidRDefault="003F617A" w:rsidP="004542B8">
            <w:pPr>
              <w:spacing w:afterLines="50" w:after="120"/>
              <w:rPr>
                <w:rFonts w:eastAsia="SimSun"/>
                <w:lang w:eastAsia="zh-CN"/>
              </w:rPr>
            </w:pPr>
          </w:p>
        </w:tc>
        <w:tc>
          <w:tcPr>
            <w:tcW w:w="3793" w:type="dxa"/>
          </w:tcPr>
          <w:p w14:paraId="1A2B5A8A" w14:textId="77777777" w:rsidR="003F617A" w:rsidRDefault="00850C1D" w:rsidP="00850C1D">
            <w:pPr>
              <w:spacing w:afterLines="50" w:after="120"/>
              <w:rPr>
                <w:rFonts w:eastAsia="SimSun"/>
                <w:szCs w:val="20"/>
                <w:lang w:eastAsia="zh-CN"/>
              </w:rPr>
            </w:pPr>
            <w:r>
              <w:rPr>
                <w:rFonts w:eastAsia="SimSun" w:hint="eastAsia"/>
                <w:szCs w:val="20"/>
                <w:lang w:eastAsia="zh-CN"/>
              </w:rPr>
              <w:t xml:space="preserve">How to </w:t>
            </w:r>
            <w:r>
              <w:rPr>
                <w:rFonts w:eastAsia="SimSun"/>
                <w:szCs w:val="20"/>
                <w:lang w:eastAsia="zh-CN"/>
              </w:rPr>
              <w:t>keep the number of coding chains to 2 for UCI multiplexing on PUCCH if CSI part I and CSI part II are to be multiplexed with separately encoded LP HARQ-ACK and HP HARQ-ACK</w:t>
            </w:r>
            <w:r>
              <w:rPr>
                <w:rFonts w:eastAsia="SimSun" w:hint="eastAsia"/>
                <w:szCs w:val="20"/>
                <w:lang w:eastAsia="zh-CN"/>
              </w:rPr>
              <w:t>?</w:t>
            </w:r>
          </w:p>
          <w:p w14:paraId="351CCB77" w14:textId="77777777" w:rsidR="004C4931" w:rsidRDefault="004C4931" w:rsidP="00850C1D">
            <w:pPr>
              <w:spacing w:afterLines="50" w:after="120"/>
              <w:rPr>
                <w:rFonts w:eastAsia="SimSun"/>
                <w:color w:val="00B0F0"/>
                <w:szCs w:val="20"/>
                <w:highlight w:val="yellow"/>
                <w:lang w:eastAsia="zh-CN"/>
              </w:rPr>
            </w:pPr>
            <w:r w:rsidRPr="00B06A67">
              <w:rPr>
                <w:rFonts w:eastAsia="SimSun"/>
                <w:color w:val="00B0F0"/>
                <w:szCs w:val="20"/>
                <w:highlight w:val="yellow"/>
                <w:lang w:eastAsia="zh-CN"/>
              </w:rPr>
              <w:t>QC: We have the same concern as listed in this question: how does it even work?</w:t>
            </w:r>
          </w:p>
          <w:p w14:paraId="7BD0B5AA" w14:textId="77777777" w:rsidR="00065F58" w:rsidRDefault="00065F58" w:rsidP="00850C1D">
            <w:pPr>
              <w:spacing w:afterLines="50" w:after="120"/>
              <w:rPr>
                <w:rFonts w:eastAsia="SimSun"/>
                <w:szCs w:val="20"/>
                <w:lang w:eastAsia="zh-CN"/>
              </w:rPr>
            </w:pPr>
            <w:r>
              <w:rPr>
                <w:rFonts w:eastAsia="SimSun" w:hint="eastAsia"/>
                <w:szCs w:val="20"/>
                <w:lang w:eastAsia="zh-CN"/>
              </w:rPr>
              <w:t>v</w:t>
            </w:r>
            <w:r>
              <w:rPr>
                <w:rFonts w:eastAsia="SimSun"/>
                <w:szCs w:val="20"/>
                <w:lang w:eastAsia="zh-CN"/>
              </w:rPr>
              <w:t xml:space="preserve">ivo: This </w:t>
            </w:r>
            <w:r w:rsidR="00306F45">
              <w:rPr>
                <w:rFonts w:eastAsia="SimSun"/>
                <w:szCs w:val="20"/>
                <w:lang w:eastAsia="zh-CN"/>
              </w:rPr>
              <w:t>issue</w:t>
            </w:r>
            <w:r>
              <w:rPr>
                <w:rFonts w:eastAsia="SimSun"/>
                <w:szCs w:val="20"/>
                <w:lang w:eastAsia="zh-CN"/>
              </w:rPr>
              <w:t xml:space="preserve"> can be </w:t>
            </w:r>
            <w:r w:rsidR="00306F45">
              <w:rPr>
                <w:rFonts w:eastAsia="SimSun"/>
                <w:szCs w:val="20"/>
                <w:lang w:eastAsia="zh-CN"/>
              </w:rPr>
              <w:t>easily solved</w:t>
            </w:r>
            <w:r>
              <w:rPr>
                <w:rFonts w:eastAsia="SimSun"/>
                <w:szCs w:val="20"/>
                <w:lang w:eastAsia="zh-CN"/>
              </w:rPr>
              <w:t xml:space="preserve"> by dropping CSI part 2.</w:t>
            </w:r>
          </w:p>
          <w:p w14:paraId="6CC16352" w14:textId="77777777" w:rsidR="00D56069" w:rsidRDefault="00D56069" w:rsidP="00850C1D">
            <w:pPr>
              <w:spacing w:afterLines="50" w:after="120"/>
              <w:rPr>
                <w:rFonts w:eastAsia="SimSun"/>
                <w:color w:val="0070C0"/>
                <w:szCs w:val="20"/>
                <w:lang w:eastAsia="zh-CN"/>
              </w:rPr>
            </w:pPr>
            <w:r w:rsidRPr="00D56069">
              <w:rPr>
                <w:rFonts w:eastAsia="SimSun"/>
                <w:color w:val="0070C0"/>
                <w:szCs w:val="20"/>
                <w:lang w:eastAsia="zh-CN"/>
              </w:rPr>
              <w:t xml:space="preserve">Nokia/NSB: The multiplexing of CSI with HP HARQ-ACK and LP-HARQ-ACK hasn’t been discussed/agreed yet. One possibility is to not support such multiplexing, </w:t>
            </w:r>
            <w:proofErr w:type="gramStart"/>
            <w:r w:rsidRPr="00D56069">
              <w:rPr>
                <w:rFonts w:eastAsia="SimSun"/>
                <w:color w:val="0070C0"/>
                <w:szCs w:val="20"/>
                <w:lang w:eastAsia="zh-CN"/>
              </w:rPr>
              <w:t>i.e.</w:t>
            </w:r>
            <w:proofErr w:type="gramEnd"/>
            <w:r w:rsidRPr="00D56069">
              <w:rPr>
                <w:rFonts w:eastAsia="SimSun"/>
                <w:color w:val="0070C0"/>
                <w:szCs w:val="20"/>
                <w:lang w:eastAsia="zh-CN"/>
              </w:rPr>
              <w:t xml:space="preserve"> drop CSI; or at least drop CSI part II, as suggested by vivo.</w:t>
            </w:r>
          </w:p>
          <w:p w14:paraId="71A36F20" w14:textId="77777777" w:rsidR="004D3ED4" w:rsidRDefault="004D3ED4" w:rsidP="004D3ED4">
            <w:pPr>
              <w:spacing w:afterLines="50" w:after="120"/>
              <w:rPr>
                <w:rFonts w:eastAsia="SimSun"/>
                <w:szCs w:val="20"/>
                <w:lang w:eastAsia="zh-CN"/>
              </w:rPr>
            </w:pPr>
            <w:r w:rsidRPr="00717892">
              <w:rPr>
                <w:rFonts w:eastAsia="SimSun"/>
                <w:szCs w:val="20"/>
                <w:lang w:eastAsia="zh-CN"/>
              </w:rPr>
              <w:t xml:space="preserve">Huawei: </w:t>
            </w:r>
            <w:r>
              <w:rPr>
                <w:rFonts w:eastAsia="SimSun"/>
                <w:szCs w:val="20"/>
                <w:lang w:eastAsia="zh-CN"/>
              </w:rPr>
              <w:t>W</w:t>
            </w:r>
            <w:r w:rsidRPr="00717892">
              <w:rPr>
                <w:rFonts w:eastAsia="SimSun"/>
                <w:szCs w:val="20"/>
                <w:lang w:eastAsia="zh-CN"/>
              </w:rPr>
              <w:t>e share the same opinion with vivo and Nokia that R17 HP HARQ-ACK can reuse the R15 HARQ-ACK (and CSI part 1) encoder, and R17 LP HARQ-ACK can reuse the R15 CSI part 2 encoder. The CSI can be dropped for simplicity.</w:t>
            </w:r>
          </w:p>
          <w:p w14:paraId="60CB377B" w14:textId="77777777" w:rsidR="00F548CB" w:rsidRDefault="00F548CB" w:rsidP="004D3ED4">
            <w:pPr>
              <w:spacing w:afterLines="50" w:after="120"/>
              <w:rPr>
                <w:rFonts w:eastAsia="SimSun"/>
                <w:szCs w:val="20"/>
                <w:lang w:eastAsia="zh-CN"/>
              </w:rPr>
            </w:pPr>
            <w:proofErr w:type="spellStart"/>
            <w:r>
              <w:rPr>
                <w:rFonts w:eastAsia="SimSun"/>
                <w:szCs w:val="20"/>
                <w:lang w:eastAsia="zh-CN"/>
              </w:rPr>
              <w:t>InterDigital</w:t>
            </w:r>
            <w:proofErr w:type="spellEnd"/>
            <w:r>
              <w:rPr>
                <w:rFonts w:eastAsia="SimSun"/>
                <w:szCs w:val="20"/>
                <w:lang w:eastAsia="zh-CN"/>
              </w:rPr>
              <w:t>: Agree with previous comments that CSI can be dropped.</w:t>
            </w:r>
          </w:p>
          <w:p w14:paraId="16C92ADA" w14:textId="77777777" w:rsidR="00625EE3" w:rsidRDefault="00625EE3" w:rsidP="00625EE3">
            <w:pPr>
              <w:spacing w:afterLines="50" w:after="120"/>
              <w:rPr>
                <w:rFonts w:eastAsia="SimSun"/>
                <w:color w:val="0000FF"/>
                <w:szCs w:val="20"/>
                <w:lang w:eastAsia="zh-CN"/>
              </w:rPr>
            </w:pPr>
            <w:r w:rsidRPr="00625EE3">
              <w:rPr>
                <w:rFonts w:eastAsia="SimSun"/>
                <w:color w:val="0000FF"/>
                <w:szCs w:val="20"/>
                <w:lang w:eastAsia="zh-CN"/>
              </w:rPr>
              <w:t>LG: We also share the same view with other companies that it can be considered to drop CSI.</w:t>
            </w:r>
          </w:p>
          <w:p w14:paraId="7389E3AA" w14:textId="77777777" w:rsidR="003B20BE" w:rsidRDefault="003B20BE" w:rsidP="00625EE3">
            <w:pPr>
              <w:spacing w:afterLines="50" w:after="120"/>
              <w:rPr>
                <w:rFonts w:eastAsia="SimSun"/>
                <w:color w:val="0000FF"/>
                <w:szCs w:val="20"/>
                <w:lang w:eastAsia="zh-CN"/>
              </w:rPr>
            </w:pPr>
          </w:p>
          <w:p w14:paraId="589D8CE1" w14:textId="77777777" w:rsidR="003B20BE" w:rsidRDefault="003B20BE" w:rsidP="00625EE3">
            <w:pPr>
              <w:spacing w:afterLines="50" w:after="120"/>
              <w:rPr>
                <w:rFonts w:eastAsia="SimSun"/>
                <w:color w:val="0000FF"/>
                <w:szCs w:val="20"/>
                <w:lang w:eastAsia="zh-CN"/>
              </w:rPr>
            </w:pPr>
            <w:r>
              <w:rPr>
                <w:rFonts w:eastAsia="SimSun"/>
                <w:color w:val="0000FF"/>
                <w:szCs w:val="20"/>
                <w:lang w:eastAsia="zh-CN"/>
              </w:rPr>
              <w:t>Ericsson: We have same view as Nokia. We don’t need to support all multiplexing cases. In general, we have to see which multiplexing cases are beneficial in terms of gain and complexity. We don’t think CSI multiplexing with HP HARQ-ACK worth the effort.</w:t>
            </w:r>
          </w:p>
          <w:p w14:paraId="3DCD8AFD" w14:textId="1159DEB6" w:rsidR="004C7A82" w:rsidRDefault="004C7A82" w:rsidP="00625EE3">
            <w:pPr>
              <w:spacing w:afterLines="50" w:after="120"/>
              <w:rPr>
                <w:rFonts w:eastAsia="SimSun"/>
                <w:color w:val="0000FF"/>
                <w:szCs w:val="20"/>
                <w:lang w:eastAsia="zh-CN"/>
              </w:rPr>
            </w:pPr>
          </w:p>
          <w:p w14:paraId="13697664" w14:textId="77777777" w:rsidR="004C7A82" w:rsidRPr="004C7A82" w:rsidRDefault="004C7A82" w:rsidP="004C7A82">
            <w:pPr>
              <w:spacing w:afterLines="50" w:after="120"/>
              <w:rPr>
                <w:rFonts w:eastAsia="SimSun"/>
                <w:szCs w:val="20"/>
                <w:lang w:eastAsia="zh-CN"/>
              </w:rPr>
            </w:pPr>
            <w:r w:rsidRPr="004C7A82">
              <w:rPr>
                <w:rFonts w:eastAsia="SimSun"/>
                <w:szCs w:val="20"/>
                <w:lang w:eastAsia="zh-CN"/>
              </w:rPr>
              <w:t xml:space="preserve">Sharp: we don’t think there are more complexity issues if joint coding conditions are defined as special cases, </w:t>
            </w:r>
            <w:proofErr w:type="gramStart"/>
            <w:r w:rsidRPr="004C7A82">
              <w:rPr>
                <w:rFonts w:eastAsia="SimSun"/>
                <w:szCs w:val="20"/>
                <w:lang w:eastAsia="zh-CN"/>
              </w:rPr>
              <w:t>e.g.</w:t>
            </w:r>
            <w:proofErr w:type="gramEnd"/>
            <w:r w:rsidRPr="004C7A82">
              <w:rPr>
                <w:rFonts w:eastAsia="SimSun"/>
                <w:szCs w:val="20"/>
                <w:lang w:eastAsia="zh-CN"/>
              </w:rPr>
              <w:t xml:space="preserve"> both HP and LP &lt;=2 bits. </w:t>
            </w:r>
          </w:p>
          <w:p w14:paraId="08BE5A3F" w14:textId="6E8C3210" w:rsidR="004C7A82" w:rsidRPr="00625EE3" w:rsidRDefault="004C7A82" w:rsidP="004C7A82">
            <w:pPr>
              <w:spacing w:afterLines="50" w:after="120"/>
              <w:rPr>
                <w:rFonts w:eastAsia="SimSun"/>
                <w:color w:val="0000FF"/>
                <w:szCs w:val="20"/>
                <w:lang w:eastAsia="zh-CN"/>
              </w:rPr>
            </w:pPr>
          </w:p>
        </w:tc>
      </w:tr>
      <w:tr w:rsidR="00850C1D" w14:paraId="3FEF158E" w14:textId="77777777" w:rsidTr="004542B8">
        <w:tc>
          <w:tcPr>
            <w:tcW w:w="1668" w:type="dxa"/>
            <w:vMerge w:val="restart"/>
          </w:tcPr>
          <w:p w14:paraId="4BC7CFDF" w14:textId="4CBB62F2" w:rsidR="00850C1D" w:rsidRPr="003F617A" w:rsidRDefault="00850C1D" w:rsidP="004542B8">
            <w:pPr>
              <w:spacing w:afterLines="50" w:after="120"/>
              <w:rPr>
                <w:rFonts w:eastAsia="SimSun"/>
                <w:lang w:eastAsia="zh-CN"/>
              </w:rPr>
            </w:pPr>
            <w:r w:rsidRPr="003F617A">
              <w:rPr>
                <w:rFonts w:eastAsia="SimSun" w:hint="eastAsia"/>
                <w:lang w:eastAsia="zh-CN"/>
              </w:rPr>
              <w:t>Standardization efforts</w:t>
            </w:r>
          </w:p>
        </w:tc>
        <w:tc>
          <w:tcPr>
            <w:tcW w:w="3827" w:type="dxa"/>
          </w:tcPr>
          <w:p w14:paraId="2DAD22B6" w14:textId="77777777" w:rsidR="00850C1D" w:rsidRDefault="00850C1D" w:rsidP="0070703D">
            <w:pPr>
              <w:spacing w:afterLines="50" w:after="120"/>
              <w:rPr>
                <w:rFonts w:eastAsia="SimSun"/>
                <w:lang w:eastAsia="zh-CN"/>
              </w:rPr>
            </w:pPr>
            <w:r w:rsidRPr="003F617A">
              <w:rPr>
                <w:rFonts w:eastAsia="SimSun" w:hint="eastAsia"/>
                <w:lang w:eastAsia="zh-CN"/>
              </w:rPr>
              <w:t>For joint coding:</w:t>
            </w:r>
          </w:p>
          <w:p w14:paraId="4B7E7621" w14:textId="27F1DAFB" w:rsidR="00850C1D" w:rsidRPr="0070703D" w:rsidRDefault="00850C1D" w:rsidP="00850C1D">
            <w:pPr>
              <w:pStyle w:val="ListParagraph"/>
              <w:numPr>
                <w:ilvl w:val="0"/>
                <w:numId w:val="18"/>
              </w:numPr>
              <w:contextualSpacing w:val="0"/>
              <w:rPr>
                <w:szCs w:val="20"/>
                <w:lang w:eastAsia="zh-CN"/>
              </w:rPr>
            </w:pPr>
            <w:r>
              <w:rPr>
                <w:rFonts w:eastAsiaTheme="minorEastAsia" w:hint="eastAsia"/>
                <w:szCs w:val="20"/>
                <w:lang w:val="en-GB" w:eastAsia="zh-CN"/>
              </w:rPr>
              <w:t xml:space="preserve">Defining </w:t>
            </w:r>
            <w:r>
              <w:rPr>
                <w:rFonts w:eastAsia="SimSun" w:hint="eastAsia"/>
                <w:lang w:eastAsia="zh-CN"/>
              </w:rPr>
              <w:t>enhancements (</w:t>
            </w:r>
            <w:proofErr w:type="gramStart"/>
            <w:r>
              <w:rPr>
                <w:rFonts w:eastAsia="SimSun" w:hint="eastAsia"/>
                <w:lang w:eastAsia="zh-CN"/>
              </w:rPr>
              <w:t>e.g.</w:t>
            </w:r>
            <w:proofErr w:type="gramEnd"/>
            <w:r>
              <w:rPr>
                <w:rFonts w:eastAsia="SimSun" w:hint="eastAsia"/>
                <w:lang w:eastAsia="zh-CN"/>
              </w:rPr>
              <w:t xml:space="preserve">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r>
              <w:rPr>
                <w:rFonts w:eastAsia="SimSun" w:hint="eastAsia"/>
                <w:lang w:eastAsia="zh-CN"/>
              </w:rPr>
              <w:t>)</w:t>
            </w:r>
            <w:r w:rsidRPr="00785E35">
              <w:rPr>
                <w:szCs w:val="20"/>
                <w:lang w:val="en-GB" w:eastAsia="zh-CN"/>
              </w:rPr>
              <w:t xml:space="preserve">. </w:t>
            </w:r>
          </w:p>
        </w:tc>
        <w:tc>
          <w:tcPr>
            <w:tcW w:w="3793" w:type="dxa"/>
          </w:tcPr>
          <w:p w14:paraId="6A3D14F9" w14:textId="77777777" w:rsidR="00850C1D" w:rsidRDefault="00525F44" w:rsidP="004542B8">
            <w:pPr>
              <w:spacing w:afterLines="50" w:after="120"/>
              <w:rPr>
                <w:rFonts w:eastAsia="SimSun"/>
                <w:color w:val="00B0F0"/>
                <w:highlight w:val="yellow"/>
                <w:lang w:eastAsia="zh-CN"/>
              </w:rPr>
            </w:pPr>
            <w:r w:rsidRPr="007C6979">
              <w:rPr>
                <w:rFonts w:eastAsia="SimSun"/>
                <w:color w:val="00B0F0"/>
                <w:highlight w:val="yellow"/>
                <w:lang w:eastAsia="zh-CN"/>
              </w:rPr>
              <w:t>QC: for joint encoding, if we don’t further enhance HP + &gt;=4 bits LP performance, Rel-15 joint encoding has almost zero spec impact. The only spec change is a sentence to describe “concatenate HP A/N and LP A/N info bits before joint encoding them”</w:t>
            </w:r>
          </w:p>
          <w:p w14:paraId="5CD304F1" w14:textId="77777777" w:rsidR="00B133BD" w:rsidRDefault="00B133BD" w:rsidP="004542B8">
            <w:pPr>
              <w:spacing w:afterLines="50" w:after="120"/>
              <w:rPr>
                <w:rFonts w:eastAsia="SimSun"/>
                <w:highlight w:val="yellow"/>
                <w:lang w:eastAsia="zh-CN"/>
              </w:rPr>
            </w:pPr>
          </w:p>
          <w:p w14:paraId="49B0195D" w14:textId="77777777" w:rsidR="00E06979" w:rsidRDefault="00B133BD" w:rsidP="004542B8">
            <w:pPr>
              <w:spacing w:afterLines="50" w:after="120"/>
              <w:rPr>
                <w:rFonts w:eastAsia="SimSun"/>
                <w:color w:val="7030A0"/>
                <w:highlight w:val="yellow"/>
                <w:lang w:eastAsia="zh-CN"/>
              </w:rPr>
            </w:pPr>
            <w:r w:rsidRPr="00B133BD">
              <w:rPr>
                <w:rFonts w:eastAsia="SimSun"/>
                <w:color w:val="7030A0"/>
                <w:highlight w:val="yellow"/>
                <w:lang w:eastAsia="zh-CN"/>
              </w:rPr>
              <w:t>Intel: Include partial dropping in the list</w:t>
            </w:r>
          </w:p>
          <w:p w14:paraId="710A01D5" w14:textId="77777777" w:rsidR="003B20BE" w:rsidRDefault="003B20BE" w:rsidP="004542B8">
            <w:pPr>
              <w:spacing w:afterLines="50" w:after="120"/>
              <w:rPr>
                <w:rFonts w:eastAsia="SimSun"/>
                <w:color w:val="7030A0"/>
                <w:highlight w:val="yellow"/>
                <w:lang w:eastAsia="zh-CN"/>
              </w:rPr>
            </w:pPr>
          </w:p>
          <w:p w14:paraId="5774E63B" w14:textId="77777777" w:rsidR="003B20BE" w:rsidRDefault="003B20BE" w:rsidP="004542B8">
            <w:pPr>
              <w:spacing w:afterLines="50" w:after="120"/>
              <w:rPr>
                <w:rFonts w:eastAsia="SimSun"/>
                <w:color w:val="7030A0"/>
                <w:highlight w:val="yellow"/>
                <w:lang w:eastAsia="zh-CN"/>
              </w:rPr>
            </w:pPr>
            <w:r>
              <w:rPr>
                <w:rFonts w:eastAsia="SimSun"/>
                <w:color w:val="7030A0"/>
                <w:highlight w:val="yellow"/>
                <w:lang w:eastAsia="zh-CN"/>
              </w:rPr>
              <w:t xml:space="preserve">Ericsson: As mentioned earlier, if we go for join coding, we prefer simple </w:t>
            </w:r>
            <w:r>
              <w:rPr>
                <w:rFonts w:eastAsia="SimSun"/>
                <w:color w:val="7030A0"/>
                <w:highlight w:val="yellow"/>
                <w:lang w:eastAsia="zh-CN"/>
              </w:rPr>
              <w:lastRenderedPageBreak/>
              <w:t>concatenation and no new schemes of compression, etc.</w:t>
            </w:r>
          </w:p>
          <w:p w14:paraId="4C121C88" w14:textId="77777777" w:rsidR="00747703" w:rsidRDefault="00747703" w:rsidP="004542B8">
            <w:pPr>
              <w:spacing w:afterLines="50" w:after="120"/>
              <w:rPr>
                <w:rFonts w:eastAsia="SimSun"/>
                <w:color w:val="7030A0"/>
                <w:highlight w:val="yellow"/>
                <w:lang w:eastAsia="zh-CN"/>
              </w:rPr>
            </w:pPr>
          </w:p>
          <w:p w14:paraId="4D869AD7" w14:textId="354602CF" w:rsidR="00747703" w:rsidRPr="002F6019" w:rsidRDefault="00747703" w:rsidP="004542B8">
            <w:pPr>
              <w:spacing w:afterLines="50" w:after="120"/>
              <w:rPr>
                <w:rFonts w:eastAsia="SimSun"/>
                <w:color w:val="7030A0"/>
                <w:highlight w:val="yellow"/>
                <w:lang w:eastAsia="zh-CN"/>
              </w:rPr>
            </w:pPr>
            <w:r w:rsidRPr="004C7A82">
              <w:rPr>
                <w:rFonts w:eastAsia="SimSun"/>
                <w:lang w:eastAsia="zh-CN"/>
              </w:rPr>
              <w:t>Sharp: LP HARQ-ACK payload reduction can be conditional depending on the available PUCCH capacity.</w:t>
            </w:r>
          </w:p>
        </w:tc>
      </w:tr>
      <w:tr w:rsidR="00850C1D" w14:paraId="39F298FC" w14:textId="77777777" w:rsidTr="004542B8">
        <w:tc>
          <w:tcPr>
            <w:tcW w:w="1668" w:type="dxa"/>
            <w:vMerge/>
          </w:tcPr>
          <w:p w14:paraId="521AAE32" w14:textId="77777777" w:rsidR="00850C1D" w:rsidRDefault="00850C1D" w:rsidP="004542B8">
            <w:pPr>
              <w:spacing w:afterLines="50" w:after="120"/>
              <w:rPr>
                <w:rFonts w:eastAsia="SimSun"/>
                <w:highlight w:val="yellow"/>
                <w:lang w:eastAsia="zh-CN"/>
              </w:rPr>
            </w:pPr>
          </w:p>
        </w:tc>
        <w:tc>
          <w:tcPr>
            <w:tcW w:w="3827" w:type="dxa"/>
          </w:tcPr>
          <w:p w14:paraId="2E660A55" w14:textId="77777777" w:rsidR="00850C1D" w:rsidRPr="00850C1D" w:rsidRDefault="00850C1D" w:rsidP="004542B8">
            <w:pPr>
              <w:spacing w:afterLines="50" w:after="120"/>
              <w:rPr>
                <w:rFonts w:eastAsia="SimSun"/>
                <w:lang w:eastAsia="zh-CN"/>
              </w:rPr>
            </w:pPr>
            <w:r w:rsidRPr="00850C1D">
              <w:rPr>
                <w:rFonts w:eastAsia="SimSun" w:hint="eastAsia"/>
                <w:lang w:eastAsia="zh-CN"/>
              </w:rPr>
              <w:t>For separate coding:</w:t>
            </w:r>
          </w:p>
          <w:p w14:paraId="7826A8CC" w14:textId="77777777" w:rsidR="00850C1D" w:rsidRPr="00850C1D" w:rsidRDefault="00850C1D" w:rsidP="0070703D">
            <w:pPr>
              <w:pStyle w:val="ListParagraph"/>
              <w:numPr>
                <w:ilvl w:val="0"/>
                <w:numId w:val="18"/>
              </w:numPr>
              <w:contextualSpacing w:val="0"/>
              <w:rPr>
                <w:szCs w:val="20"/>
                <w:lang w:eastAsia="zh-CN"/>
              </w:rPr>
            </w:pPr>
            <w:r w:rsidRPr="00850C1D">
              <w:rPr>
                <w:szCs w:val="20"/>
                <w:lang w:val="en-GB" w:eastAsia="zh-CN"/>
              </w:rPr>
              <w:t xml:space="preserve">Signal multiple coding rates for HP and LP HARQ-ACK on PUCCH (also need to signal multiple code rates for HP/LP UCI with different payload size). </w:t>
            </w:r>
          </w:p>
          <w:p w14:paraId="7E26A1BA" w14:textId="7777777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New procedures need to be defined to perform separate coding and modulation</w:t>
            </w:r>
          </w:p>
          <w:p w14:paraId="2B175415" w14:textId="7777777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PUCCH resource (i.e., #RBs for PUCCH format 2 and 3) determination</w:t>
            </w:r>
          </w:p>
          <w:p w14:paraId="73EF43C9" w14:textId="7777777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RE mapping</w:t>
            </w:r>
          </w:p>
          <w:p w14:paraId="64998430" w14:textId="3D08623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Power control</w:t>
            </w:r>
          </w:p>
        </w:tc>
        <w:tc>
          <w:tcPr>
            <w:tcW w:w="3793" w:type="dxa"/>
          </w:tcPr>
          <w:p w14:paraId="4B81C660" w14:textId="733854E2" w:rsidR="00D801AB" w:rsidRPr="00D801AB" w:rsidRDefault="007C22F6" w:rsidP="00D801AB">
            <w:pPr>
              <w:spacing w:afterLines="50" w:after="120"/>
              <w:rPr>
                <w:rFonts w:eastAsia="SimSun"/>
                <w:highlight w:val="yellow"/>
                <w:lang w:eastAsia="zh-CN"/>
              </w:rPr>
            </w:pPr>
            <w:r>
              <w:rPr>
                <w:rFonts w:eastAsia="SimSun" w:hint="eastAsia"/>
                <w:highlight w:val="yellow"/>
                <w:lang w:eastAsia="zh-CN"/>
              </w:rPr>
              <w:t>Samsung</w:t>
            </w:r>
            <w:r w:rsidR="00D801AB" w:rsidRPr="00D801AB">
              <w:rPr>
                <w:rFonts w:eastAsia="SimSun" w:hint="eastAsia"/>
                <w:highlight w:val="yellow"/>
                <w:lang w:eastAsia="zh-CN"/>
              </w:rPr>
              <w:t xml:space="preserve">: </w:t>
            </w:r>
          </w:p>
          <w:p w14:paraId="4CA42552" w14:textId="77777777" w:rsidR="00D801AB" w:rsidRPr="00D801AB" w:rsidRDefault="00D801AB" w:rsidP="00D801AB">
            <w:pPr>
              <w:spacing w:afterLines="50" w:after="120"/>
              <w:rPr>
                <w:rFonts w:eastAsia="SimSun"/>
                <w:highlight w:val="yellow"/>
                <w:lang w:eastAsia="zh-CN"/>
              </w:rPr>
            </w:pPr>
            <w:r w:rsidRPr="00D801AB">
              <w:rPr>
                <w:rFonts w:eastAsia="SimSun" w:hint="eastAsia"/>
                <w:highlight w:val="yellow"/>
                <w:lang w:eastAsia="zh-CN"/>
              </w:rPr>
              <w:t>For the first bullet, we don</w:t>
            </w:r>
            <w:r w:rsidRPr="00D801AB">
              <w:rPr>
                <w:rFonts w:eastAsia="SimSun" w:hint="eastAsia"/>
                <w:highlight w:val="yellow"/>
                <w:lang w:eastAsia="zh-CN"/>
              </w:rPr>
              <w:t>’</w:t>
            </w:r>
            <w:r w:rsidRPr="00D801AB">
              <w:rPr>
                <w:rFonts w:eastAsia="SimSun" w:hint="eastAsia"/>
                <w:highlight w:val="yellow"/>
                <w:lang w:eastAsia="zh-CN"/>
              </w:rPr>
              <w:t>t agree with the comment in the parentheses - it is  not necessary.</w:t>
            </w:r>
          </w:p>
          <w:p w14:paraId="031E958B" w14:textId="77777777" w:rsidR="00850C1D" w:rsidRDefault="00D801AB" w:rsidP="00D801AB">
            <w:pPr>
              <w:spacing w:afterLines="50" w:after="120"/>
              <w:rPr>
                <w:rFonts w:eastAsia="SimSun"/>
                <w:highlight w:val="yellow"/>
                <w:lang w:eastAsia="zh-CN"/>
              </w:rPr>
            </w:pPr>
            <w:r w:rsidRPr="00D801AB">
              <w:rPr>
                <w:rFonts w:eastAsia="SimSun" w:hint="eastAsia"/>
                <w:highlight w:val="yellow"/>
                <w:lang w:eastAsia="zh-CN"/>
              </w:rPr>
              <w:t>For the remaining bullets, we can simply reuse Rel-16 for separate coding of CSI Part 2 with minimum change.</w:t>
            </w:r>
          </w:p>
          <w:p w14:paraId="2881023E" w14:textId="164ED72D" w:rsidR="00625EE3" w:rsidRDefault="00625EE3" w:rsidP="00D801AB">
            <w:pPr>
              <w:spacing w:afterLines="50" w:after="120"/>
              <w:rPr>
                <w:rFonts w:eastAsia="SimSun"/>
                <w:highlight w:val="yellow"/>
                <w:lang w:eastAsia="zh-CN"/>
              </w:rPr>
            </w:pPr>
            <w:r>
              <w:rPr>
                <w:rFonts w:eastAsia="SimSun"/>
                <w:color w:val="0000FF"/>
                <w:szCs w:val="20"/>
                <w:lang w:eastAsia="zh-CN"/>
              </w:rPr>
              <w:t>LG: We share similar</w:t>
            </w:r>
            <w:r w:rsidRPr="00625EE3">
              <w:rPr>
                <w:rFonts w:eastAsia="SimSun"/>
                <w:color w:val="0000FF"/>
                <w:szCs w:val="20"/>
                <w:lang w:eastAsia="zh-CN"/>
              </w:rPr>
              <w:t xml:space="preserve"> view with </w:t>
            </w:r>
            <w:r>
              <w:rPr>
                <w:rFonts w:eastAsia="SimSun"/>
                <w:color w:val="0000FF"/>
                <w:szCs w:val="20"/>
                <w:lang w:eastAsia="zh-CN"/>
              </w:rPr>
              <w:t>Samsung that the code rate configured per priority in Rel-16 can be used.</w:t>
            </w:r>
          </w:p>
          <w:p w14:paraId="475B9770" w14:textId="2CE8CFB2" w:rsidR="00F3136B" w:rsidRPr="007C6979" w:rsidRDefault="00F3136B" w:rsidP="00F3136B">
            <w:pPr>
              <w:spacing w:afterLines="50" w:after="120"/>
              <w:rPr>
                <w:rFonts w:eastAsia="SimSun"/>
                <w:color w:val="00B0F0"/>
                <w:highlight w:val="yellow"/>
                <w:lang w:eastAsia="zh-CN"/>
              </w:rPr>
            </w:pPr>
            <w:r w:rsidRPr="007C6979">
              <w:rPr>
                <w:rFonts w:eastAsia="SimSun"/>
                <w:color w:val="00B0F0"/>
                <w:highlight w:val="yellow"/>
                <w:lang w:eastAsia="zh-CN"/>
              </w:rPr>
              <w:t>QC: For separate encoding, the following are the list of spec change</w:t>
            </w:r>
            <w:r w:rsidR="00305BEC">
              <w:rPr>
                <w:rFonts w:eastAsia="SimSun"/>
                <w:color w:val="00B0F0"/>
                <w:highlight w:val="yellow"/>
                <w:lang w:eastAsia="zh-CN"/>
              </w:rPr>
              <w:t>s needed</w:t>
            </w:r>
            <w:r w:rsidRPr="007C6979">
              <w:rPr>
                <w:rFonts w:eastAsia="SimSun"/>
                <w:color w:val="00B0F0"/>
                <w:highlight w:val="yellow"/>
                <w:lang w:eastAsia="zh-CN"/>
              </w:rPr>
              <w:t xml:space="preserve">. I asked the question what the solutions to these open issues are, after one week, I did not get any answer yet. I have to assume they are still completely open. Before understanding </w:t>
            </w:r>
            <w:proofErr w:type="gramStart"/>
            <w:r w:rsidRPr="007C6979">
              <w:rPr>
                <w:rFonts w:eastAsia="SimSun"/>
                <w:color w:val="00B0F0"/>
                <w:highlight w:val="yellow"/>
                <w:lang w:eastAsia="zh-CN"/>
              </w:rPr>
              <w:t>what</w:t>
            </w:r>
            <w:proofErr w:type="gramEnd"/>
            <w:r w:rsidRPr="007C6979">
              <w:rPr>
                <w:rFonts w:eastAsia="SimSun"/>
                <w:color w:val="00B0F0"/>
                <w:highlight w:val="yellow"/>
                <w:lang w:eastAsia="zh-CN"/>
              </w:rPr>
              <w:t xml:space="preserve"> the solutions are to resolve these issues, we cannot accept separate encoding. </w:t>
            </w:r>
          </w:p>
          <w:p w14:paraId="1FCD8865"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 xml:space="preserve">How to signal multiple code rates for HP+LP UCI on PUCCH, HP+LP UCI on PUSCH with UL-SCH? How to signal multiple code rates for HP+LP UCI on PUSCH without UL-SCH? Need double both RRC and DCI </w:t>
            </w:r>
            <w:proofErr w:type="spellStart"/>
            <w:r w:rsidRPr="007C6979">
              <w:rPr>
                <w:rFonts w:eastAsia="SimSun"/>
                <w:color w:val="00B0F0"/>
                <w:highlight w:val="yellow"/>
                <w:lang w:eastAsia="zh-CN"/>
              </w:rPr>
              <w:t>signalling</w:t>
            </w:r>
            <w:proofErr w:type="spellEnd"/>
            <w:r w:rsidRPr="007C6979">
              <w:rPr>
                <w:rFonts w:eastAsia="SimSun"/>
                <w:color w:val="00B0F0"/>
                <w:highlight w:val="yellow"/>
                <w:lang w:eastAsia="zh-CN"/>
              </w:rPr>
              <w:t xml:space="preserve"> overhead?</w:t>
            </w:r>
          </w:p>
          <w:p w14:paraId="2AF659F8"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How to concatenate encoded HP and LP UCI bits? Any interleaving across HP and LP encoded bits to improve robustness to busty error/interference?</w:t>
            </w:r>
          </w:p>
          <w:p w14:paraId="47E63950"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 xml:space="preserve">How to split/concatenate the HP+LP UCI between the two frequency hops (split between two hops first then concatenate or the other way), when hopping is enabled for HP+LP UCI PUSCH with UL-SCH, PUSCH without UL-SCH. </w:t>
            </w:r>
          </w:p>
          <w:p w14:paraId="66319112"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How to handle the following 4 combinations (puncture + rate match) cases for HP/LP on PUSCH</w:t>
            </w:r>
          </w:p>
          <w:p w14:paraId="169745AB" w14:textId="77777777" w:rsidR="00F3136B" w:rsidRPr="007C6979" w:rsidRDefault="00F3136B" w:rsidP="00F3136B">
            <w:pPr>
              <w:pStyle w:val="ListParagraph"/>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&lt;=2 bits HP A/N puncture CSI-2 or PUSCH, &lt;=2 bits LP A/N puncture CSI-2 or PUSCH</w:t>
            </w:r>
          </w:p>
          <w:p w14:paraId="44587AB3" w14:textId="77777777" w:rsidR="00F3136B" w:rsidRPr="007C6979" w:rsidRDefault="00F3136B" w:rsidP="00F3136B">
            <w:pPr>
              <w:pStyle w:val="ListParagraph"/>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&lt;=2 bits HP A/N puncture CSI-2 or PUSCH, &gt;2 bits LP A/N rate match CSI-2 or PUSCH</w:t>
            </w:r>
          </w:p>
          <w:p w14:paraId="11680D1B" w14:textId="77777777" w:rsidR="00F3136B" w:rsidRPr="007C6979" w:rsidRDefault="00F3136B" w:rsidP="00F3136B">
            <w:pPr>
              <w:pStyle w:val="ListParagraph"/>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&gt;2 bits HP A/N rate match CSI-2 or PUSCH, &lt;=2 bits LP A/N puncture CSI-2 or PUSCH</w:t>
            </w:r>
          </w:p>
          <w:p w14:paraId="5FCB83BF" w14:textId="77777777" w:rsidR="00F3136B" w:rsidRPr="007C6979" w:rsidRDefault="00F3136B" w:rsidP="00F3136B">
            <w:pPr>
              <w:pStyle w:val="ListParagraph"/>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lastRenderedPageBreak/>
              <w:t>&gt;2 bits HP A/N rate match CSI-2 or PUSCH, &gt;2 bits LP A/N rate match CSI-2 or PUSCH</w:t>
            </w:r>
          </w:p>
          <w:p w14:paraId="1D8A2668"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What is the additional/new rate matching equations for HP+LP UCI on PUCCH, HP+LP UCI on PUSCH with UL-SCH, on PUSCH without UL-</w:t>
            </w:r>
            <w:proofErr w:type="gramStart"/>
            <w:r w:rsidRPr="007C6979">
              <w:rPr>
                <w:rFonts w:eastAsia="SimSun"/>
                <w:color w:val="00B0F0"/>
                <w:highlight w:val="yellow"/>
                <w:lang w:eastAsia="zh-CN"/>
              </w:rPr>
              <w:t>SCH</w:t>
            </w:r>
            <w:proofErr w:type="gramEnd"/>
          </w:p>
          <w:p w14:paraId="57F02C76"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 xml:space="preserve">What are the new RE mapping rules to map HP+LP UCI on PUCCH, HP+LP UCI on PUSCH with UL-SCH, or on PUSCH without-UL_SCH? The new rules start to map HP A/N to which REs, followed by mapping LP A/N to which REs? What are the exact changes needed in the Pseudo codes in Section 6.2.7?  </w:t>
            </w:r>
          </w:p>
          <w:p w14:paraId="67D5F7B9" w14:textId="77777777" w:rsidR="00F3136B" w:rsidRPr="003B20BE" w:rsidRDefault="00F3136B" w:rsidP="00BB311D">
            <w:pPr>
              <w:pStyle w:val="ListParagraph"/>
              <w:numPr>
                <w:ilvl w:val="0"/>
                <w:numId w:val="127"/>
              </w:numPr>
              <w:spacing w:afterLines="50" w:after="120"/>
              <w:rPr>
                <w:rFonts w:eastAsia="SimSun"/>
                <w:highlight w:val="yellow"/>
                <w:lang w:eastAsia="zh-CN"/>
              </w:rPr>
            </w:pPr>
            <w:r w:rsidRPr="00BB311D">
              <w:rPr>
                <w:rFonts w:eastAsia="SimSun"/>
                <w:color w:val="00B0F0"/>
                <w:highlight w:val="yellow"/>
                <w:lang w:eastAsia="zh-CN"/>
              </w:rPr>
              <w:t>How to decide reference BPRE in power control with separate encoding, when HP+LP UCI transmitted on PUCCH, on PUSCH with UL-SCH, or on PUSCH without UL-SCH?</w:t>
            </w:r>
          </w:p>
          <w:p w14:paraId="22392D3F" w14:textId="600CF02B" w:rsidR="003B20BE" w:rsidRPr="004C7A82" w:rsidRDefault="004C7A82" w:rsidP="003B20BE">
            <w:pPr>
              <w:spacing w:afterLines="50" w:after="120"/>
              <w:rPr>
                <w:rFonts w:eastAsia="SimSun"/>
                <w:lang w:eastAsia="zh-CN"/>
              </w:rPr>
            </w:pPr>
            <w:r w:rsidRPr="004C7A82">
              <w:rPr>
                <w:rFonts w:eastAsia="SimSun"/>
                <w:lang w:eastAsia="zh-CN"/>
              </w:rPr>
              <w:t>Sharp: two max code rates are necessary</w:t>
            </w:r>
            <w:r>
              <w:rPr>
                <w:rFonts w:eastAsia="SimSun"/>
                <w:lang w:eastAsia="zh-CN"/>
              </w:rPr>
              <w:t xml:space="preserve"> for separate coding</w:t>
            </w:r>
            <w:r w:rsidRPr="004C7A82">
              <w:rPr>
                <w:rFonts w:eastAsia="SimSun"/>
                <w:lang w:eastAsia="zh-CN"/>
              </w:rPr>
              <w:t>, but the Rel-16 configurations may be reused. Also, separate coding is already supported for different CSI parts.</w:t>
            </w:r>
          </w:p>
          <w:p w14:paraId="7070FEF9" w14:textId="4DA03D37" w:rsidR="003B20BE" w:rsidRPr="003B20BE" w:rsidRDefault="003B20BE" w:rsidP="003B20BE">
            <w:pPr>
              <w:spacing w:afterLines="50" w:after="120"/>
              <w:rPr>
                <w:rFonts w:eastAsia="SimSun"/>
                <w:highlight w:val="yellow"/>
                <w:lang w:eastAsia="zh-CN"/>
              </w:rPr>
            </w:pPr>
          </w:p>
        </w:tc>
      </w:tr>
      <w:tr w:rsidR="00850C1D" w14:paraId="5FB20297" w14:textId="77777777" w:rsidTr="004542B8">
        <w:tc>
          <w:tcPr>
            <w:tcW w:w="1668" w:type="dxa"/>
            <w:vMerge/>
          </w:tcPr>
          <w:p w14:paraId="2AE3BF35" w14:textId="1BA7319A" w:rsidR="00850C1D" w:rsidRDefault="00850C1D" w:rsidP="004542B8">
            <w:pPr>
              <w:spacing w:afterLines="50" w:after="120"/>
              <w:rPr>
                <w:rFonts w:eastAsia="SimSun"/>
                <w:highlight w:val="yellow"/>
                <w:lang w:eastAsia="zh-CN"/>
              </w:rPr>
            </w:pPr>
          </w:p>
        </w:tc>
        <w:tc>
          <w:tcPr>
            <w:tcW w:w="3827" w:type="dxa"/>
          </w:tcPr>
          <w:p w14:paraId="4BE0D514" w14:textId="47D37855" w:rsidR="00850C1D" w:rsidRPr="00850C1D" w:rsidRDefault="00850C1D" w:rsidP="0070703D">
            <w:pPr>
              <w:spacing w:afterLines="50" w:after="120"/>
              <w:rPr>
                <w:rFonts w:eastAsia="SimSun"/>
                <w:lang w:eastAsia="zh-CN"/>
              </w:rPr>
            </w:pPr>
            <w:r w:rsidRPr="00850C1D">
              <w:rPr>
                <w:rFonts w:eastAsia="SimSun" w:hint="eastAsia"/>
                <w:lang w:eastAsia="zh-CN"/>
              </w:rPr>
              <w:t>For joint + separate coding:</w:t>
            </w:r>
          </w:p>
          <w:p w14:paraId="7E2B2EEA" w14:textId="0E3B1B5A" w:rsidR="00850C1D" w:rsidRPr="00850C1D" w:rsidRDefault="00850C1D" w:rsidP="0070703D">
            <w:pPr>
              <w:pStyle w:val="ListParagraph"/>
              <w:numPr>
                <w:ilvl w:val="0"/>
                <w:numId w:val="127"/>
              </w:numPr>
              <w:spacing w:afterLines="50" w:after="120"/>
              <w:rPr>
                <w:rFonts w:eastAsia="SimSun"/>
                <w:lang w:eastAsia="zh-CN"/>
              </w:rPr>
            </w:pPr>
            <w:r w:rsidRPr="00850C1D">
              <w:rPr>
                <w:rFonts w:eastAsia="SimSun" w:hint="eastAsia"/>
                <w:lang w:eastAsia="zh-CN"/>
              </w:rPr>
              <w:t>Besides the above items listed for the two coding schemes, it is needed to define payload threshold/signaling mechanism to switch between the two schemes.</w:t>
            </w:r>
          </w:p>
        </w:tc>
        <w:tc>
          <w:tcPr>
            <w:tcW w:w="3793" w:type="dxa"/>
          </w:tcPr>
          <w:p w14:paraId="0CA6B1D9" w14:textId="77777777" w:rsidR="00850C1D" w:rsidRPr="004C7A82" w:rsidRDefault="00996306" w:rsidP="004542B8">
            <w:pPr>
              <w:spacing w:afterLines="50" w:after="120"/>
              <w:rPr>
                <w:rFonts w:eastAsia="SimSun"/>
                <w:highlight w:val="yellow"/>
                <w:lang w:eastAsia="zh-CN"/>
              </w:rPr>
            </w:pPr>
            <w:r w:rsidRPr="004C7A82">
              <w:rPr>
                <w:rFonts w:eastAsia="SimSun"/>
                <w:highlight w:val="yellow"/>
                <w:lang w:eastAsia="zh-CN"/>
              </w:rPr>
              <w:t xml:space="preserve">QC: If the switching between separate encoding is based payload threshold, significant </w:t>
            </w:r>
            <w:proofErr w:type="gramStart"/>
            <w:r w:rsidRPr="004C7A82">
              <w:rPr>
                <w:rFonts w:eastAsia="SimSun"/>
                <w:highlight w:val="yellow"/>
                <w:lang w:eastAsia="zh-CN"/>
              </w:rPr>
              <w:t>amount</w:t>
            </w:r>
            <w:proofErr w:type="gramEnd"/>
            <w:r w:rsidRPr="004C7A82">
              <w:rPr>
                <w:rFonts w:eastAsia="SimSun"/>
                <w:highlight w:val="yellow"/>
                <w:lang w:eastAsia="zh-CN"/>
              </w:rPr>
              <w:t xml:space="preserve"> of simulations (depends on different channel model, Doppler, SNR, </w:t>
            </w:r>
            <w:proofErr w:type="spellStart"/>
            <w:r w:rsidRPr="004C7A82">
              <w:rPr>
                <w:rFonts w:eastAsia="SimSun"/>
                <w:highlight w:val="yellow"/>
                <w:lang w:eastAsia="zh-CN"/>
              </w:rPr>
              <w:t>etc</w:t>
            </w:r>
            <w:proofErr w:type="spellEnd"/>
            <w:r w:rsidRPr="004C7A82">
              <w:rPr>
                <w:rFonts w:eastAsia="SimSun"/>
                <w:highlight w:val="yellow"/>
                <w:lang w:eastAsia="zh-CN"/>
              </w:rPr>
              <w:t>) are needed for RAN1 to decide the switch threshold.</w:t>
            </w:r>
          </w:p>
          <w:p w14:paraId="3D952E31" w14:textId="77777777" w:rsidR="00187717" w:rsidRPr="004C7A82" w:rsidRDefault="00187717" w:rsidP="004542B8">
            <w:pPr>
              <w:spacing w:afterLines="50" w:after="120"/>
              <w:rPr>
                <w:rFonts w:eastAsia="SimSun"/>
                <w:highlight w:val="yellow"/>
                <w:lang w:eastAsia="zh-CN"/>
              </w:rPr>
            </w:pPr>
          </w:p>
          <w:p w14:paraId="5D6FB85D" w14:textId="77777777" w:rsidR="00187717" w:rsidRPr="004C7A82" w:rsidRDefault="00187717" w:rsidP="004542B8">
            <w:pPr>
              <w:spacing w:afterLines="50" w:after="120"/>
              <w:rPr>
                <w:rFonts w:eastAsia="SimSun"/>
                <w:highlight w:val="yellow"/>
                <w:lang w:eastAsia="zh-CN"/>
              </w:rPr>
            </w:pPr>
            <w:r w:rsidRPr="004C7A82">
              <w:rPr>
                <w:rFonts w:eastAsia="SimSun"/>
                <w:highlight w:val="yellow"/>
                <w:lang w:eastAsia="zh-CN"/>
              </w:rPr>
              <w:t>Intel: We do not support combination. This potentially involves more spec work and performance of the combination scheme may not be significantly better than any of the single coding scheme. We can compromise to single coding approach.</w:t>
            </w:r>
          </w:p>
          <w:p w14:paraId="0F928E4A" w14:textId="77777777" w:rsidR="00D56069" w:rsidRPr="004C7A82" w:rsidRDefault="00D56069" w:rsidP="004542B8">
            <w:pPr>
              <w:spacing w:afterLines="50" w:after="120"/>
              <w:rPr>
                <w:rFonts w:eastAsia="SimSun"/>
                <w:highlight w:val="yellow"/>
                <w:lang w:eastAsia="zh-CN"/>
              </w:rPr>
            </w:pPr>
          </w:p>
          <w:p w14:paraId="69B1892C" w14:textId="77777777" w:rsidR="00D56069" w:rsidRPr="004C7A82" w:rsidRDefault="00D56069" w:rsidP="004542B8">
            <w:pPr>
              <w:spacing w:afterLines="50" w:after="120"/>
              <w:rPr>
                <w:rFonts w:eastAsia="SimSun"/>
                <w:highlight w:val="yellow"/>
                <w:lang w:eastAsia="zh-CN"/>
              </w:rPr>
            </w:pPr>
            <w:r w:rsidRPr="004C7A82">
              <w:rPr>
                <w:rFonts w:eastAsia="SimSun"/>
                <w:highlight w:val="yellow"/>
                <w:lang w:eastAsia="zh-CN"/>
              </w:rPr>
              <w:t>Nokia/NSB: As Intel, we also prefer to support a single coding approach.</w:t>
            </w:r>
          </w:p>
          <w:p w14:paraId="1D4F0301" w14:textId="77777777" w:rsidR="00E47E4D" w:rsidRPr="004C7A82" w:rsidRDefault="00E47E4D" w:rsidP="004542B8">
            <w:pPr>
              <w:spacing w:afterLines="50" w:after="120"/>
              <w:rPr>
                <w:rFonts w:eastAsia="SimSun"/>
                <w:highlight w:val="yellow"/>
                <w:lang w:eastAsia="zh-CN"/>
              </w:rPr>
            </w:pPr>
          </w:p>
          <w:p w14:paraId="3DFD498E" w14:textId="77777777" w:rsidR="00E47E4D" w:rsidRPr="004C7A82" w:rsidRDefault="00E47E4D" w:rsidP="004542B8">
            <w:pPr>
              <w:spacing w:afterLines="50" w:after="120"/>
              <w:rPr>
                <w:rFonts w:eastAsia="SimSun"/>
                <w:highlight w:val="yellow"/>
                <w:lang w:eastAsia="zh-CN"/>
              </w:rPr>
            </w:pPr>
            <w:r w:rsidRPr="004C7A82">
              <w:rPr>
                <w:rFonts w:eastAsia="SimSun"/>
                <w:highlight w:val="yellow"/>
                <w:lang w:eastAsia="zh-CN"/>
              </w:rPr>
              <w:t>NEC: We also prefer single coding approach.</w:t>
            </w:r>
          </w:p>
          <w:p w14:paraId="2B3A7D9B" w14:textId="77777777" w:rsidR="003B20BE" w:rsidRPr="004C7A82" w:rsidRDefault="003B20BE" w:rsidP="004542B8">
            <w:pPr>
              <w:spacing w:afterLines="50" w:after="120"/>
              <w:rPr>
                <w:rFonts w:eastAsia="SimSun"/>
                <w:highlight w:val="yellow"/>
                <w:lang w:eastAsia="zh-CN"/>
              </w:rPr>
            </w:pPr>
          </w:p>
          <w:p w14:paraId="6BF4F755" w14:textId="77777777" w:rsidR="003B20BE" w:rsidRPr="004C7A82" w:rsidRDefault="003B20BE" w:rsidP="004542B8">
            <w:pPr>
              <w:spacing w:afterLines="50" w:after="120"/>
              <w:rPr>
                <w:rFonts w:eastAsia="SimSun"/>
                <w:highlight w:val="yellow"/>
                <w:lang w:eastAsia="zh-CN"/>
              </w:rPr>
            </w:pPr>
            <w:r w:rsidRPr="004C7A82">
              <w:rPr>
                <w:rFonts w:eastAsia="SimSun"/>
                <w:highlight w:val="yellow"/>
                <w:lang w:eastAsia="zh-CN"/>
              </w:rPr>
              <w:t>Ericsson: We prefer single coding scheme. Increased complexity for multiplexing LP HARQ-ACK is not justified.</w:t>
            </w:r>
          </w:p>
          <w:p w14:paraId="2B98D5D8" w14:textId="77777777" w:rsidR="004C7A82" w:rsidRPr="004C7A82" w:rsidRDefault="004C7A82" w:rsidP="004542B8">
            <w:pPr>
              <w:spacing w:afterLines="50" w:after="120"/>
              <w:rPr>
                <w:rFonts w:eastAsia="SimSun"/>
                <w:highlight w:val="yellow"/>
                <w:lang w:eastAsia="zh-CN"/>
              </w:rPr>
            </w:pPr>
          </w:p>
          <w:p w14:paraId="59B3BEF7" w14:textId="351955B1" w:rsidR="004C7A82" w:rsidRPr="004C7A82" w:rsidRDefault="004C7A82" w:rsidP="004542B8">
            <w:pPr>
              <w:spacing w:afterLines="50" w:after="120"/>
              <w:rPr>
                <w:rFonts w:eastAsia="SimSun"/>
                <w:highlight w:val="yellow"/>
                <w:lang w:eastAsia="zh-CN"/>
              </w:rPr>
            </w:pPr>
            <w:r w:rsidRPr="004C7A82">
              <w:rPr>
                <w:rFonts w:eastAsia="SimSun"/>
                <w:lang w:eastAsia="zh-CN"/>
              </w:rPr>
              <w:lastRenderedPageBreak/>
              <w:t xml:space="preserve">Sharp: Joint coding can be specified for special cases with fixed thresholds and </w:t>
            </w:r>
            <w:proofErr w:type="gramStart"/>
            <w:r w:rsidRPr="004C7A82">
              <w:rPr>
                <w:rFonts w:eastAsia="SimSun"/>
                <w:lang w:eastAsia="zh-CN"/>
              </w:rPr>
              <w:t>no</w:t>
            </w:r>
            <w:proofErr w:type="gramEnd"/>
            <w:r w:rsidRPr="004C7A82">
              <w:rPr>
                <w:rFonts w:eastAsia="SimSun"/>
                <w:lang w:eastAsia="zh-CN"/>
              </w:rPr>
              <w:t xml:space="preserve"> extra signaling, e.g. if the payload of LP HARQ-ACK is &lt;=2 bits, or </w:t>
            </w:r>
            <w:proofErr w:type="spellStart"/>
            <w:r w:rsidRPr="004C7A82">
              <w:rPr>
                <w:rFonts w:eastAsia="SimSun"/>
                <w:lang w:eastAsia="zh-CN"/>
              </w:rPr>
              <w:t>bith</w:t>
            </w:r>
            <w:proofErr w:type="spellEnd"/>
            <w:r w:rsidRPr="004C7A82">
              <w:rPr>
                <w:rFonts w:eastAsia="SimSun"/>
                <w:lang w:eastAsia="zh-CN"/>
              </w:rPr>
              <w:t xml:space="preserve"> HO and LP HARQ-ACK are &lt;=2 bits.</w:t>
            </w:r>
          </w:p>
        </w:tc>
      </w:tr>
    </w:tbl>
    <w:p w14:paraId="1A642FB5" w14:textId="77777777" w:rsidR="004542B8" w:rsidRPr="002E7837" w:rsidRDefault="004542B8" w:rsidP="004542B8">
      <w:pPr>
        <w:spacing w:afterLines="50" w:after="120"/>
        <w:rPr>
          <w:rFonts w:eastAsia="SimSun"/>
          <w:highlight w:val="yellow"/>
          <w:lang w:eastAsia="zh-CN"/>
        </w:rPr>
      </w:pPr>
    </w:p>
    <w:p w14:paraId="6A41E97B" w14:textId="17E0BFFE" w:rsidR="004542B8" w:rsidRPr="00200DF0" w:rsidRDefault="00357AC0" w:rsidP="004542B8">
      <w:pPr>
        <w:spacing w:afterLines="50" w:after="120"/>
        <w:rPr>
          <w:rFonts w:eastAsia="SimSun"/>
          <w:highlight w:val="lightGray"/>
          <w:lang w:eastAsia="zh-CN"/>
        </w:rPr>
      </w:pPr>
      <w:r>
        <w:rPr>
          <w:rFonts w:eastAsia="SimSun" w:hint="eastAsia"/>
          <w:highlight w:val="lightGray"/>
          <w:lang w:eastAsia="zh-CN"/>
        </w:rPr>
        <w:t>Companies</w:t>
      </w:r>
      <w:r>
        <w:rPr>
          <w:rFonts w:eastAsia="SimSun"/>
          <w:highlight w:val="lightGray"/>
          <w:lang w:eastAsia="zh-CN"/>
        </w:rPr>
        <w:t>’</w:t>
      </w:r>
      <w:r>
        <w:rPr>
          <w:rFonts w:eastAsia="SimSun" w:hint="eastAsia"/>
          <w:highlight w:val="lightGray"/>
          <w:lang w:eastAsia="zh-CN"/>
        </w:rPr>
        <w:t xml:space="preserve"> position on the two options</w:t>
      </w:r>
      <w:r w:rsidR="004542B8" w:rsidRPr="00200DF0">
        <w:rPr>
          <w:rFonts w:eastAsia="SimSun" w:hint="eastAsia"/>
          <w:highlight w:val="lightGray"/>
          <w:lang w:eastAsia="zh-CN"/>
        </w:rPr>
        <w:t>:</w:t>
      </w:r>
    </w:p>
    <w:p w14:paraId="243224E1" w14:textId="77777777" w:rsidR="00357AC0" w:rsidRDefault="004542B8" w:rsidP="004542B8">
      <w:pPr>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p>
    <w:p w14:paraId="7DA6FD8E" w14:textId="1B5B5799" w:rsidR="004542B8" w:rsidRDefault="00357AC0" w:rsidP="00357AC0">
      <w:pPr>
        <w:pStyle w:val="ListParagraph"/>
        <w:numPr>
          <w:ilvl w:val="1"/>
          <w:numId w:val="124"/>
        </w:numPr>
        <w:spacing w:afterLines="50" w:after="120"/>
        <w:rPr>
          <w:rFonts w:eastAsia="SimSun"/>
          <w:lang w:eastAsia="zh-CN"/>
        </w:rPr>
      </w:pPr>
      <w:r>
        <w:rPr>
          <w:rFonts w:eastAsia="SimSun" w:hint="eastAsia"/>
          <w:lang w:eastAsia="zh-CN"/>
        </w:rPr>
        <w:t>Option 1: S</w:t>
      </w:r>
      <w:r w:rsidR="004542B8" w:rsidRPr="00357AC0">
        <w:rPr>
          <w:rFonts w:eastAsia="SimSun" w:hint="eastAsia"/>
          <w:lang w:eastAsia="zh-CN"/>
        </w:rPr>
        <w:t>upport separate coding for the two HARQ-ACKs.</w:t>
      </w:r>
    </w:p>
    <w:p w14:paraId="67B2AF56" w14:textId="195975D5" w:rsidR="00B731E5" w:rsidRPr="009F7189" w:rsidRDefault="00357AC0" w:rsidP="00625EE3">
      <w:pPr>
        <w:pStyle w:val="ListParagraph"/>
        <w:numPr>
          <w:ilvl w:val="1"/>
          <w:numId w:val="124"/>
        </w:numPr>
        <w:spacing w:afterLines="50" w:after="120"/>
        <w:rPr>
          <w:rFonts w:eastAsia="SimSun"/>
          <w:color w:val="0070C0"/>
          <w:lang w:eastAsia="zh-CN"/>
        </w:rPr>
      </w:pPr>
      <w:r w:rsidRPr="009F7189">
        <w:rPr>
          <w:rFonts w:eastAsia="SimSun" w:hint="eastAsia"/>
          <w:color w:val="0070C0"/>
          <w:lang w:eastAsia="zh-CN"/>
        </w:rPr>
        <w:t>Support:</w:t>
      </w:r>
      <w:r w:rsidR="00D801AB" w:rsidRPr="009F7189">
        <w:rPr>
          <w:rFonts w:eastAsia="SimSun"/>
          <w:color w:val="0070C0"/>
          <w:lang w:eastAsia="zh-CN"/>
        </w:rPr>
        <w:t xml:space="preserve"> Samsung</w:t>
      </w:r>
      <w:r w:rsidR="00C7176D" w:rsidRPr="009F7189">
        <w:rPr>
          <w:rFonts w:eastAsia="SimSun" w:hint="eastAsia"/>
          <w:color w:val="0070C0"/>
          <w:lang w:eastAsia="zh-CN"/>
        </w:rPr>
        <w:t>, CATT (with FFS of HP HARQ-ACK or LP HARQ-ACK of 1-2 bit(s))</w:t>
      </w:r>
      <w:r w:rsidR="00E32082" w:rsidRPr="009F7189">
        <w:rPr>
          <w:rFonts w:eastAsia="SimSun"/>
          <w:color w:val="0070C0"/>
          <w:lang w:eastAsia="zh-CN"/>
        </w:rPr>
        <w:t>,</w:t>
      </w:r>
      <w:r w:rsidR="00FF3093" w:rsidRPr="009F7189">
        <w:rPr>
          <w:rFonts w:eastAsia="SimSun"/>
          <w:color w:val="0070C0"/>
          <w:lang w:eastAsia="zh-CN"/>
        </w:rPr>
        <w:t xml:space="preserve"> </w:t>
      </w:r>
      <w:r w:rsidR="00E32082" w:rsidRPr="009F7189">
        <w:rPr>
          <w:rFonts w:eastAsia="SimSun"/>
          <w:color w:val="0070C0"/>
          <w:lang w:eastAsia="zh-CN"/>
        </w:rPr>
        <w:t>vivo</w:t>
      </w:r>
      <w:r w:rsidR="00B731E5" w:rsidRPr="009F7189">
        <w:rPr>
          <w:rFonts w:eastAsia="SimSun"/>
          <w:color w:val="0070C0"/>
          <w:lang w:eastAsia="zh-CN"/>
        </w:rPr>
        <w:t>, Intel (second preference, can accept as compromise for progress. Number of encoding chains does not exceed Rel-15 design)</w:t>
      </w:r>
      <w:r w:rsidR="002B3699" w:rsidRPr="009F7189">
        <w:rPr>
          <w:rFonts w:eastAsia="SimSun"/>
          <w:color w:val="0070C0"/>
          <w:lang w:eastAsia="zh-CN"/>
        </w:rPr>
        <w:t>, ZTE</w:t>
      </w:r>
      <w:r w:rsidR="00CB680B" w:rsidRPr="009F7189">
        <w:rPr>
          <w:rFonts w:eastAsia="SimSun"/>
          <w:color w:val="0070C0"/>
          <w:lang w:eastAsia="zh-CN"/>
        </w:rPr>
        <w:t>, DCM</w:t>
      </w:r>
      <w:r w:rsidR="00D56069" w:rsidRPr="009F7189">
        <w:rPr>
          <w:rFonts w:eastAsia="SimSun"/>
          <w:color w:val="0070C0"/>
          <w:lang w:eastAsia="zh-CN"/>
        </w:rPr>
        <w:t xml:space="preserve">, Nokia/NSB, </w:t>
      </w:r>
      <w:r w:rsidR="004B1D85" w:rsidRPr="009F7189">
        <w:rPr>
          <w:rFonts w:eastAsia="SimSun"/>
          <w:color w:val="0070C0"/>
          <w:lang w:eastAsia="zh-CN"/>
        </w:rPr>
        <w:t>Panasonic</w:t>
      </w:r>
      <w:r w:rsidR="004D3ED4" w:rsidRPr="009F7189">
        <w:rPr>
          <w:rFonts w:eastAsia="SimSun"/>
          <w:color w:val="0070C0"/>
          <w:lang w:eastAsia="zh-CN"/>
        </w:rPr>
        <w:t xml:space="preserve">, Huawei, </w:t>
      </w:r>
      <w:proofErr w:type="spellStart"/>
      <w:r w:rsidR="00F548CB" w:rsidRPr="009F7189">
        <w:rPr>
          <w:rFonts w:eastAsia="SimSun"/>
          <w:color w:val="0070C0"/>
          <w:lang w:eastAsia="zh-CN"/>
        </w:rPr>
        <w:t>InterDigital</w:t>
      </w:r>
      <w:proofErr w:type="spellEnd"/>
      <w:r w:rsidR="009F7189" w:rsidRPr="009F7189">
        <w:rPr>
          <w:rFonts w:eastAsia="SimSun"/>
          <w:color w:val="0070C0"/>
          <w:lang w:eastAsia="zh-CN"/>
        </w:rPr>
        <w:t>, NEC (2</w:t>
      </w:r>
      <w:r w:rsidR="009F7189" w:rsidRPr="009F7189">
        <w:rPr>
          <w:rFonts w:eastAsia="SimSun"/>
          <w:color w:val="0070C0"/>
          <w:vertAlign w:val="superscript"/>
          <w:lang w:eastAsia="zh-CN"/>
        </w:rPr>
        <w:t>nd</w:t>
      </w:r>
      <w:r w:rsidR="009F7189" w:rsidRPr="009F7189">
        <w:rPr>
          <w:rFonts w:eastAsia="SimSun"/>
          <w:color w:val="0070C0"/>
          <w:lang w:eastAsia="zh-CN"/>
        </w:rPr>
        <w:t xml:space="preserve"> preference as a compromise for progress)</w:t>
      </w:r>
      <w:r w:rsidR="003D1720">
        <w:rPr>
          <w:rFonts w:eastAsia="SimSun"/>
          <w:color w:val="0070C0"/>
          <w:lang w:eastAsia="zh-CN"/>
        </w:rPr>
        <w:t>, Sony</w:t>
      </w:r>
      <w:r w:rsidR="00625EE3">
        <w:rPr>
          <w:rFonts w:eastAsia="SimSun"/>
          <w:color w:val="0070C0"/>
          <w:lang w:eastAsia="zh-CN"/>
        </w:rPr>
        <w:t>. LG (with FFS provided by CATT</w:t>
      </w:r>
      <w:r w:rsidR="00940120">
        <w:rPr>
          <w:rFonts w:eastAsia="SimSun"/>
          <w:color w:val="0070C0"/>
          <w:lang w:eastAsia="zh-CN"/>
        </w:rPr>
        <w:t xml:space="preserve"> below</w:t>
      </w:r>
      <w:r w:rsidR="00625EE3">
        <w:rPr>
          <w:rFonts w:eastAsia="SimSun"/>
          <w:color w:val="0070C0"/>
          <w:lang w:eastAsia="zh-CN"/>
        </w:rPr>
        <w:t>)</w:t>
      </w:r>
      <w:r w:rsidR="00747703">
        <w:rPr>
          <w:rFonts w:eastAsia="SimSun"/>
          <w:color w:val="0070C0"/>
          <w:lang w:eastAsia="zh-CN"/>
        </w:rPr>
        <w:t xml:space="preserve">, Sharp (expect for very small payload, </w:t>
      </w:r>
      <w:proofErr w:type="gramStart"/>
      <w:r w:rsidR="00747703">
        <w:rPr>
          <w:rFonts w:eastAsia="SimSun"/>
          <w:color w:val="0070C0"/>
          <w:lang w:eastAsia="zh-CN"/>
        </w:rPr>
        <w:t>e.g.</w:t>
      </w:r>
      <w:proofErr w:type="gramEnd"/>
      <w:r w:rsidR="00747703">
        <w:rPr>
          <w:rFonts w:eastAsia="SimSun"/>
          <w:color w:val="0070C0"/>
          <w:lang w:eastAsia="zh-CN"/>
        </w:rPr>
        <w:t xml:space="preserve"> 2 bits of LP HARQ-ACK)</w:t>
      </w:r>
    </w:p>
    <w:p w14:paraId="228A0182" w14:textId="4CFD583F" w:rsidR="00357AC0" w:rsidRDefault="00357AC0" w:rsidP="00357AC0">
      <w:pPr>
        <w:pStyle w:val="ListParagraph"/>
        <w:numPr>
          <w:ilvl w:val="1"/>
          <w:numId w:val="124"/>
        </w:numPr>
        <w:spacing w:afterLines="50" w:after="120"/>
        <w:rPr>
          <w:rFonts w:eastAsia="SimSun"/>
          <w:color w:val="0070C0"/>
          <w:lang w:eastAsia="zh-CN"/>
        </w:rPr>
      </w:pPr>
    </w:p>
    <w:p w14:paraId="4A1F5DA2" w14:textId="34A3D34F" w:rsidR="00C7176D" w:rsidRPr="00357AC0" w:rsidRDefault="00C7176D" w:rsidP="00C7176D">
      <w:pPr>
        <w:pStyle w:val="ListParagraph"/>
        <w:numPr>
          <w:ilvl w:val="2"/>
          <w:numId w:val="124"/>
        </w:numPr>
        <w:spacing w:afterLines="50" w:after="120"/>
        <w:rPr>
          <w:rFonts w:eastAsia="SimSun"/>
          <w:color w:val="0070C0"/>
          <w:lang w:eastAsia="zh-CN"/>
        </w:rPr>
      </w:pPr>
      <w:r>
        <w:rPr>
          <w:rFonts w:eastAsia="SimSun" w:hint="eastAsia"/>
          <w:color w:val="0070C0"/>
          <w:lang w:eastAsia="zh-CN"/>
        </w:rPr>
        <w:t xml:space="preserve">CATT: Given that coding of </w:t>
      </w:r>
      <w:proofErr w:type="gramStart"/>
      <w:r>
        <w:rPr>
          <w:rFonts w:eastAsia="SimSun" w:hint="eastAsia"/>
          <w:color w:val="0070C0"/>
          <w:lang w:eastAsia="zh-CN"/>
        </w:rPr>
        <w:t>1 or 2 bit</w:t>
      </w:r>
      <w:proofErr w:type="gramEnd"/>
      <w:r>
        <w:rPr>
          <w:rFonts w:eastAsia="SimSun" w:hint="eastAsia"/>
          <w:color w:val="0070C0"/>
          <w:lang w:eastAsia="zh-CN"/>
        </w:rPr>
        <w:t xml:space="preserve"> UCI is not support for PUCCH, it needs to be further discussed whether to support separate coding of 1-2 bits.</w:t>
      </w:r>
    </w:p>
    <w:p w14:paraId="23689D03" w14:textId="4F6AC69F" w:rsidR="00357AC0" w:rsidRP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Object:</w:t>
      </w:r>
      <w:r w:rsidR="00950A12">
        <w:rPr>
          <w:rFonts w:eastAsia="SimSun"/>
          <w:color w:val="0070C0"/>
          <w:lang w:eastAsia="zh-CN"/>
        </w:rPr>
        <w:t xml:space="preserve"> QC</w:t>
      </w:r>
    </w:p>
    <w:p w14:paraId="0A5A23AE" w14:textId="69CD9F4D" w:rsidR="004542B8" w:rsidRDefault="00357AC0" w:rsidP="004542B8">
      <w:pPr>
        <w:pStyle w:val="ListParagraph"/>
        <w:numPr>
          <w:ilvl w:val="1"/>
          <w:numId w:val="124"/>
        </w:numPr>
        <w:spacing w:afterLines="50" w:after="120"/>
        <w:rPr>
          <w:rFonts w:eastAsia="SimSun"/>
          <w:lang w:eastAsia="zh-CN"/>
        </w:rPr>
      </w:pPr>
      <w:r>
        <w:rPr>
          <w:rFonts w:eastAsia="SimSun" w:hint="eastAsia"/>
          <w:lang w:eastAsia="zh-CN"/>
        </w:rPr>
        <w:t>Option 2: S</w:t>
      </w:r>
      <w:r w:rsidRPr="00357AC0">
        <w:rPr>
          <w:rFonts w:eastAsia="SimSun" w:hint="eastAsia"/>
          <w:lang w:eastAsia="zh-CN"/>
        </w:rPr>
        <w:t xml:space="preserve">upport </w:t>
      </w:r>
      <w:r>
        <w:rPr>
          <w:rFonts w:eastAsia="SimSun" w:hint="eastAsia"/>
          <w:lang w:eastAsia="zh-CN"/>
        </w:rPr>
        <w:t>joint</w:t>
      </w:r>
      <w:r w:rsidRPr="00357AC0">
        <w:rPr>
          <w:rFonts w:eastAsia="SimSun" w:hint="eastAsia"/>
          <w:lang w:eastAsia="zh-CN"/>
        </w:rPr>
        <w:t xml:space="preserve"> coding</w:t>
      </w:r>
      <w:r>
        <w:rPr>
          <w:rFonts w:eastAsia="SimSun" w:hint="eastAsia"/>
          <w:lang w:eastAsia="zh-CN"/>
        </w:rPr>
        <w:t xml:space="preserve"> with enhancement (FFS e.g.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proofErr w:type="gramStart"/>
      <w:r w:rsidR="007F51AB">
        <w:rPr>
          <w:rFonts w:eastAsia="SimSun"/>
          <w:szCs w:val="20"/>
          <w:lang w:eastAsia="zh-CN"/>
        </w:rPr>
        <w:t xml:space="preserve">, </w:t>
      </w:r>
      <w:ins w:id="35" w:author="Islam, Toufiqul" w:date="2021-04-19T00:24:00Z">
        <w:r w:rsidR="007F51AB">
          <w:rPr>
            <w:rFonts w:eastAsia="SimSun"/>
            <w:szCs w:val="20"/>
            <w:lang w:eastAsia="zh-CN"/>
          </w:rPr>
          <w:t>,</w:t>
        </w:r>
        <w:proofErr w:type="gramEnd"/>
        <w:r w:rsidR="007F51AB">
          <w:rPr>
            <w:rFonts w:eastAsia="SimSun"/>
            <w:szCs w:val="20"/>
            <w:lang w:eastAsia="zh-CN"/>
          </w:rPr>
          <w:t xml:space="preserve"> partial dropping of LP HARQ-ACK bits</w:t>
        </w:r>
      </w:ins>
      <w:r>
        <w:rPr>
          <w:rFonts w:eastAsia="SimSun" w:hint="eastAsia"/>
          <w:lang w:eastAsia="zh-CN"/>
        </w:rPr>
        <w:t>)</w:t>
      </w:r>
      <w:r w:rsidRPr="00357AC0">
        <w:rPr>
          <w:rFonts w:eastAsia="SimSun" w:hint="eastAsia"/>
          <w:lang w:eastAsia="zh-CN"/>
        </w:rPr>
        <w:t xml:space="preserve"> for the two HARQ-ACKs.</w:t>
      </w:r>
    </w:p>
    <w:p w14:paraId="7AAD6B3D" w14:textId="0947BBCA" w:rsidR="00870E1B" w:rsidRPr="00357AC0" w:rsidRDefault="00357AC0" w:rsidP="00870E1B">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Support:</w:t>
      </w:r>
      <w:r w:rsidR="00546545">
        <w:rPr>
          <w:rFonts w:eastAsia="SimSun"/>
          <w:color w:val="0070C0"/>
          <w:lang w:eastAsia="zh-CN"/>
        </w:rPr>
        <w:t xml:space="preserve"> Lenovo/Motorola Mobility (</w:t>
      </w:r>
      <w:r w:rsidR="005548B4">
        <w:rPr>
          <w:rFonts w:eastAsia="SimSun"/>
          <w:color w:val="0070C0"/>
          <w:lang w:eastAsia="zh-CN"/>
        </w:rPr>
        <w:t xml:space="preserve">Support joint coding. </w:t>
      </w:r>
      <w:r w:rsidR="00546545">
        <w:rPr>
          <w:rFonts w:eastAsia="SimSun"/>
          <w:color w:val="0070C0"/>
          <w:lang w:eastAsia="zh-CN"/>
        </w:rPr>
        <w:t>FFS</w:t>
      </w:r>
      <w:r w:rsidR="005548B4">
        <w:rPr>
          <w:rFonts w:eastAsia="SimSun"/>
          <w:color w:val="0070C0"/>
          <w:lang w:eastAsia="zh-CN"/>
        </w:rPr>
        <w:t xml:space="preserve"> </w:t>
      </w:r>
      <w:r w:rsidR="00546545">
        <w:rPr>
          <w:rFonts w:eastAsia="SimSun"/>
          <w:color w:val="0070C0"/>
          <w:lang w:eastAsia="zh-CN"/>
        </w:rPr>
        <w:t>any enhancement)</w:t>
      </w:r>
      <w:r w:rsidR="00950A12">
        <w:rPr>
          <w:rFonts w:eastAsia="SimSun"/>
          <w:color w:val="0070C0"/>
          <w:lang w:eastAsia="zh-CN"/>
        </w:rPr>
        <w:t>, QC</w:t>
      </w:r>
      <w:r w:rsidR="007F51AB">
        <w:rPr>
          <w:rFonts w:eastAsia="SimSun"/>
          <w:color w:val="0070C0"/>
          <w:lang w:eastAsia="zh-CN"/>
        </w:rPr>
        <w:t>, Intel</w:t>
      </w:r>
      <w:r w:rsidR="00870E1B">
        <w:rPr>
          <w:rFonts w:eastAsia="SimSun"/>
          <w:color w:val="0070C0"/>
          <w:lang w:eastAsia="zh-CN"/>
        </w:rPr>
        <w:t xml:space="preserve"> (1</w:t>
      </w:r>
      <w:r w:rsidR="00870E1B" w:rsidRPr="005B265E">
        <w:rPr>
          <w:rFonts w:eastAsia="SimSun"/>
          <w:color w:val="0070C0"/>
          <w:vertAlign w:val="superscript"/>
          <w:lang w:eastAsia="zh-CN"/>
        </w:rPr>
        <w:t>st</w:t>
      </w:r>
      <w:r w:rsidR="00870E1B">
        <w:rPr>
          <w:rFonts w:eastAsia="SimSun"/>
          <w:color w:val="0070C0"/>
          <w:lang w:eastAsia="zh-CN"/>
        </w:rPr>
        <w:t xml:space="preserve"> preference, added partial dropping in the list of examples)</w:t>
      </w:r>
      <w:r w:rsidR="009F7189">
        <w:rPr>
          <w:rFonts w:eastAsia="SimSun"/>
          <w:color w:val="0070C0"/>
          <w:lang w:eastAsia="zh-CN"/>
        </w:rPr>
        <w:t>, NEC (1</w:t>
      </w:r>
      <w:r w:rsidR="009F7189" w:rsidRPr="0096019A">
        <w:rPr>
          <w:rFonts w:eastAsia="SimSun"/>
          <w:color w:val="0070C0"/>
          <w:vertAlign w:val="superscript"/>
          <w:lang w:eastAsia="zh-CN"/>
        </w:rPr>
        <w:t>st</w:t>
      </w:r>
      <w:r w:rsidR="009F7189">
        <w:rPr>
          <w:rFonts w:eastAsia="SimSun"/>
          <w:color w:val="0070C0"/>
          <w:lang w:eastAsia="zh-CN"/>
        </w:rPr>
        <w:t xml:space="preserve"> preference)</w:t>
      </w:r>
    </w:p>
    <w:p w14:paraId="5ADD146F" w14:textId="69F7F161" w:rsidR="00357AC0" w:rsidRPr="00357AC0" w:rsidRDefault="00357AC0" w:rsidP="00870E1B">
      <w:pPr>
        <w:pStyle w:val="ListParagraph"/>
        <w:spacing w:afterLines="50" w:after="120"/>
        <w:ind w:left="840"/>
        <w:rPr>
          <w:rFonts w:eastAsia="SimSun"/>
          <w:color w:val="0070C0"/>
          <w:lang w:eastAsia="zh-CN"/>
        </w:rPr>
      </w:pPr>
    </w:p>
    <w:p w14:paraId="1D5B83D4" w14:textId="614F4A2C" w:rsid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Object:</w:t>
      </w:r>
      <w:r w:rsidR="00D801AB">
        <w:rPr>
          <w:rFonts w:eastAsia="SimSun"/>
          <w:color w:val="0070C0"/>
          <w:lang w:eastAsia="zh-CN"/>
        </w:rPr>
        <w:t xml:space="preserve"> Samsung</w:t>
      </w:r>
    </w:p>
    <w:p w14:paraId="39DD771E" w14:textId="002F7A6A" w:rsidR="00950A12" w:rsidRPr="00357AC0" w:rsidRDefault="00950A12" w:rsidP="00950A12">
      <w:pPr>
        <w:pStyle w:val="ListParagraph"/>
        <w:numPr>
          <w:ilvl w:val="2"/>
          <w:numId w:val="124"/>
        </w:numPr>
        <w:spacing w:afterLines="50" w:after="120"/>
        <w:rPr>
          <w:rFonts w:eastAsia="SimSun"/>
          <w:color w:val="0070C0"/>
          <w:lang w:eastAsia="zh-CN"/>
        </w:rPr>
      </w:pPr>
      <w:r>
        <w:rPr>
          <w:rFonts w:eastAsia="SimSun"/>
          <w:color w:val="0070C0"/>
          <w:lang w:eastAsia="zh-CN"/>
        </w:rPr>
        <w:t xml:space="preserve">QC detailed comment: We are also fine with simply use Rel-15 joint encoding. As we commented in above table, Rel-15 joint encoding performance is good enough for single CC scenario, which is the baseline for </w:t>
      </w:r>
      <w:proofErr w:type="spellStart"/>
      <w:r>
        <w:rPr>
          <w:rFonts w:eastAsia="SimSun"/>
          <w:color w:val="0070C0"/>
          <w:lang w:eastAsia="zh-CN"/>
        </w:rPr>
        <w:t>URLLC+eMBB</w:t>
      </w:r>
      <w:proofErr w:type="spellEnd"/>
      <w:r>
        <w:rPr>
          <w:rFonts w:eastAsia="SimSun"/>
          <w:color w:val="0070C0"/>
          <w:lang w:eastAsia="zh-CN"/>
        </w:rPr>
        <w:t xml:space="preserve"> services. For CA, similar to the 2 bits case, if RAN1 has no appetite to do further enhancement on joint encoding, just introduce minimum enhancement on power control is good enough. </w:t>
      </w:r>
      <w:proofErr w:type="gramStart"/>
      <w:r>
        <w:rPr>
          <w:rFonts w:eastAsia="SimSun"/>
          <w:color w:val="0070C0"/>
          <w:lang w:eastAsia="zh-CN"/>
        </w:rPr>
        <w:t>So</w:t>
      </w:r>
      <w:proofErr w:type="gramEnd"/>
      <w:r>
        <w:rPr>
          <w:rFonts w:eastAsia="SimSun"/>
          <w:color w:val="0070C0"/>
          <w:lang w:eastAsia="zh-CN"/>
        </w:rPr>
        <w:t xml:space="preserve"> we are also fine to a modified option 2 “</w:t>
      </w:r>
      <w:r>
        <w:rPr>
          <w:rFonts w:eastAsia="SimSun" w:hint="eastAsia"/>
          <w:lang w:eastAsia="zh-CN"/>
        </w:rPr>
        <w:t>S</w:t>
      </w:r>
      <w:r w:rsidRPr="00357AC0">
        <w:rPr>
          <w:rFonts w:eastAsia="SimSun" w:hint="eastAsia"/>
          <w:lang w:eastAsia="zh-CN"/>
        </w:rPr>
        <w:t xml:space="preserve">upport </w:t>
      </w:r>
      <w:r>
        <w:rPr>
          <w:rFonts w:eastAsia="SimSun"/>
          <w:lang w:eastAsia="zh-CN"/>
        </w:rPr>
        <w:t xml:space="preserve">Rel-15 </w:t>
      </w:r>
      <w:r>
        <w:rPr>
          <w:rFonts w:eastAsia="SimSun" w:hint="eastAsia"/>
          <w:lang w:eastAsia="zh-CN"/>
        </w:rPr>
        <w:t>joint</w:t>
      </w:r>
      <w:r w:rsidRPr="00357AC0">
        <w:rPr>
          <w:rFonts w:eastAsia="SimSun" w:hint="eastAsia"/>
          <w:lang w:eastAsia="zh-CN"/>
        </w:rPr>
        <w:t xml:space="preserve"> coding</w:t>
      </w:r>
      <w:r>
        <w:rPr>
          <w:rFonts w:eastAsia="SimSun" w:hint="eastAsia"/>
          <w:lang w:eastAsia="zh-CN"/>
        </w:rPr>
        <w:t xml:space="preserve"> </w:t>
      </w:r>
      <w:r w:rsidRPr="008920E8">
        <w:rPr>
          <w:rFonts w:eastAsia="SimSun" w:hint="eastAsia"/>
          <w:strike/>
          <w:color w:val="FF0000"/>
          <w:lang w:eastAsia="zh-CN"/>
        </w:rPr>
        <w:t>with enhancement</w:t>
      </w:r>
      <w:r w:rsidRPr="008920E8">
        <w:rPr>
          <w:rFonts w:eastAsia="SimSun" w:hint="eastAsia"/>
          <w:color w:val="FF0000"/>
          <w:lang w:eastAsia="zh-CN"/>
        </w:rPr>
        <w:t xml:space="preserve"> </w:t>
      </w:r>
      <w:r>
        <w:rPr>
          <w:rFonts w:eastAsia="SimSun" w:hint="eastAsia"/>
          <w:lang w:eastAsia="zh-CN"/>
        </w:rPr>
        <w:t xml:space="preserve">(FFS </w:t>
      </w:r>
      <w:r w:rsidRPr="008920E8">
        <w:rPr>
          <w:rFonts w:eastAsia="SimSun"/>
          <w:color w:val="FF0000"/>
          <w:lang w:eastAsia="zh-CN"/>
        </w:rPr>
        <w:t xml:space="preserve">any further enhancement </w:t>
      </w:r>
      <w:r>
        <w:rPr>
          <w:rFonts w:eastAsia="SimSun" w:hint="eastAsia"/>
          <w:lang w:eastAsia="zh-CN"/>
        </w:rPr>
        <w:t xml:space="preserve">e.g.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 </w:t>
      </w:r>
      <w:r w:rsidRPr="008920E8">
        <w:rPr>
          <w:rFonts w:eastAsia="SimSun"/>
          <w:color w:val="FF0000"/>
          <w:szCs w:val="20"/>
          <w:lang w:eastAsia="zh-CN"/>
        </w:rPr>
        <w:t>power boost</w:t>
      </w:r>
      <w:r>
        <w:rPr>
          <w:rFonts w:eastAsia="SimSun" w:hint="eastAsia"/>
          <w:lang w:eastAsia="zh-CN"/>
        </w:rPr>
        <w:t>)</w:t>
      </w:r>
      <w:r w:rsidRPr="00357AC0">
        <w:rPr>
          <w:rFonts w:eastAsia="SimSun" w:hint="eastAsia"/>
          <w:lang w:eastAsia="zh-CN"/>
        </w:rPr>
        <w:t xml:space="preserve"> for the two HARQ-ACKs</w:t>
      </w:r>
      <w:r>
        <w:rPr>
          <w:rFonts w:eastAsia="SimSun"/>
          <w:color w:val="0070C0"/>
          <w:lang w:eastAsia="zh-CN"/>
        </w:rPr>
        <w:t>”</w:t>
      </w:r>
    </w:p>
    <w:p w14:paraId="033D9A9D" w14:textId="439F6C63" w:rsidR="004542B8" w:rsidRDefault="004542B8" w:rsidP="004542B8">
      <w:pPr>
        <w:spacing w:afterLines="50" w:after="120"/>
        <w:rPr>
          <w:rFonts w:eastAsia="SimSun"/>
          <w:highlight w:val="lightGray"/>
          <w:lang w:eastAsia="zh-CN"/>
        </w:rPr>
      </w:pPr>
      <w:r w:rsidRPr="00200DF0">
        <w:rPr>
          <w:rFonts w:eastAsia="SimSun" w:hint="eastAsia"/>
          <w:highlight w:val="lightGray"/>
          <w:lang w:eastAsia="zh-CN"/>
        </w:rPr>
        <w:t xml:space="preserve">Proposal for </w:t>
      </w:r>
      <w:r w:rsidR="00850C1D">
        <w:rPr>
          <w:rFonts w:eastAsia="SimSun" w:hint="eastAsia"/>
          <w:highlight w:val="lightGray"/>
          <w:lang w:eastAsia="zh-CN"/>
        </w:rPr>
        <w:t>4</w:t>
      </w:r>
      <w:r w:rsidR="00850C1D" w:rsidRPr="00850C1D">
        <w:rPr>
          <w:rFonts w:eastAsia="SimSun" w:hint="eastAsia"/>
          <w:highlight w:val="lightGray"/>
          <w:vertAlign w:val="superscript"/>
          <w:lang w:eastAsia="zh-CN"/>
        </w:rPr>
        <w:t>th</w:t>
      </w:r>
      <w:r w:rsidR="00850C1D">
        <w:rPr>
          <w:rFonts w:eastAsia="SimSun" w:hint="eastAsia"/>
          <w:highlight w:val="lightGray"/>
          <w:lang w:eastAsia="zh-CN"/>
        </w:rPr>
        <w:t xml:space="preserve"> </w:t>
      </w:r>
      <w:r w:rsidRPr="00200DF0">
        <w:rPr>
          <w:rFonts w:eastAsia="SimSun" w:hint="eastAsia"/>
          <w:highlight w:val="lightGray"/>
          <w:lang w:eastAsia="zh-CN"/>
        </w:rPr>
        <w:t>round discussion:</w:t>
      </w:r>
    </w:p>
    <w:p w14:paraId="6D612C0F" w14:textId="77777777" w:rsidR="004542B8" w:rsidRPr="00200DF0" w:rsidRDefault="004542B8" w:rsidP="004542B8">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5E566F20" w14:textId="1997C829" w:rsid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Support:</w:t>
      </w:r>
      <w:r w:rsidR="005F48B5">
        <w:rPr>
          <w:rFonts w:eastAsia="SimSun"/>
          <w:color w:val="0070C0"/>
          <w:lang w:eastAsia="zh-CN"/>
        </w:rPr>
        <w:t xml:space="preserve"> Lenovo/Motorola Mobility</w:t>
      </w:r>
      <w:r w:rsidR="00C7176D">
        <w:rPr>
          <w:rFonts w:eastAsia="SimSun" w:hint="eastAsia"/>
          <w:color w:val="0070C0"/>
          <w:lang w:eastAsia="zh-CN"/>
        </w:rPr>
        <w:t>, CATT</w:t>
      </w:r>
      <w:r w:rsidR="00E32082">
        <w:rPr>
          <w:rFonts w:eastAsia="SimSun"/>
          <w:color w:val="0070C0"/>
          <w:lang w:eastAsia="zh-CN"/>
        </w:rPr>
        <w:t>,</w:t>
      </w:r>
      <w:r w:rsidR="00D83EDB">
        <w:rPr>
          <w:rFonts w:eastAsia="SimSun"/>
          <w:color w:val="0070C0"/>
          <w:lang w:eastAsia="zh-CN"/>
        </w:rPr>
        <w:t xml:space="preserve"> </w:t>
      </w:r>
      <w:r w:rsidR="00E32082">
        <w:rPr>
          <w:rFonts w:eastAsia="SimSun"/>
          <w:color w:val="0070C0"/>
          <w:lang w:eastAsia="zh-CN"/>
        </w:rPr>
        <w:t>vivo</w:t>
      </w:r>
      <w:r w:rsidR="00870E1B">
        <w:rPr>
          <w:rFonts w:eastAsia="SimSun"/>
          <w:color w:val="0070C0"/>
          <w:lang w:eastAsia="zh-CN"/>
        </w:rPr>
        <w:t>, Intel</w:t>
      </w:r>
      <w:r w:rsidR="002B3699">
        <w:rPr>
          <w:rFonts w:eastAsia="SimSun"/>
          <w:color w:val="0070C0"/>
          <w:lang w:eastAsia="zh-CN"/>
        </w:rPr>
        <w:t>, ZTE</w:t>
      </w:r>
      <w:r w:rsidR="00CB680B">
        <w:rPr>
          <w:rFonts w:eastAsia="SimSun"/>
          <w:color w:val="0070C0"/>
          <w:lang w:eastAsia="zh-CN"/>
        </w:rPr>
        <w:t>, DCM</w:t>
      </w:r>
      <w:r w:rsidR="00D56069">
        <w:rPr>
          <w:rFonts w:eastAsia="SimSun"/>
          <w:color w:val="0070C0"/>
          <w:lang w:eastAsia="zh-CN"/>
        </w:rPr>
        <w:t xml:space="preserve">, Nokia/NSB, </w:t>
      </w:r>
      <w:r w:rsidR="004B1D85">
        <w:rPr>
          <w:rFonts w:eastAsia="SimSun"/>
          <w:color w:val="0070C0"/>
          <w:lang w:eastAsia="zh-CN"/>
        </w:rPr>
        <w:t>Panasonic</w:t>
      </w:r>
      <w:r w:rsidR="00AE2D07">
        <w:rPr>
          <w:rFonts w:eastAsia="SimSun"/>
          <w:color w:val="0070C0"/>
          <w:lang w:eastAsia="zh-CN"/>
        </w:rPr>
        <w:t>,</w:t>
      </w:r>
      <w:r w:rsidR="00AE2D07" w:rsidRPr="004D3ED4">
        <w:rPr>
          <w:rFonts w:eastAsia="SimSun"/>
          <w:color w:val="0070C0"/>
          <w:lang w:eastAsia="zh-CN"/>
        </w:rPr>
        <w:t xml:space="preserve"> </w:t>
      </w:r>
      <w:r w:rsidR="00AE2D07">
        <w:rPr>
          <w:rFonts w:eastAsia="SimSun"/>
          <w:color w:val="0070C0"/>
          <w:lang w:eastAsia="zh-CN"/>
        </w:rPr>
        <w:t>Huawei,</w:t>
      </w:r>
      <w:r w:rsidR="00F548CB">
        <w:rPr>
          <w:rFonts w:eastAsia="SimSun"/>
          <w:color w:val="0070C0"/>
          <w:lang w:eastAsia="zh-CN"/>
        </w:rPr>
        <w:t xml:space="preserve"> </w:t>
      </w:r>
      <w:proofErr w:type="spellStart"/>
      <w:r w:rsidR="00F548CB">
        <w:rPr>
          <w:rFonts w:eastAsia="SimSun"/>
          <w:color w:val="0070C0"/>
          <w:lang w:eastAsia="zh-CN"/>
        </w:rPr>
        <w:t>InterDigital</w:t>
      </w:r>
      <w:proofErr w:type="spellEnd"/>
      <w:r w:rsidR="009F7189">
        <w:rPr>
          <w:rFonts w:eastAsia="SimSun"/>
          <w:color w:val="0070C0"/>
          <w:lang w:eastAsia="zh-CN"/>
        </w:rPr>
        <w:t>, NEC</w:t>
      </w:r>
      <w:r w:rsidR="007D7882">
        <w:rPr>
          <w:rFonts w:eastAsia="SimSun"/>
          <w:color w:val="0070C0"/>
          <w:lang w:eastAsia="zh-CN"/>
        </w:rPr>
        <w:t>, Sony</w:t>
      </w:r>
      <w:r w:rsidR="00940120">
        <w:rPr>
          <w:rFonts w:eastAsia="SimSun"/>
          <w:color w:val="0070C0"/>
          <w:lang w:eastAsia="zh-CN"/>
        </w:rPr>
        <w:t>, LG</w:t>
      </w:r>
      <w:r w:rsidR="00747703">
        <w:rPr>
          <w:rFonts w:eastAsia="SimSun"/>
          <w:color w:val="0070C0"/>
          <w:lang w:eastAsia="zh-CN"/>
        </w:rPr>
        <w:t>, Sharp</w:t>
      </w:r>
    </w:p>
    <w:p w14:paraId="2BFD0BD8" w14:textId="62F8360E" w:rsidR="00C109C4" w:rsidRPr="00357AC0" w:rsidRDefault="00C109C4" w:rsidP="00357AC0">
      <w:pPr>
        <w:pStyle w:val="ListParagraph"/>
        <w:numPr>
          <w:ilvl w:val="1"/>
          <w:numId w:val="124"/>
        </w:numPr>
        <w:spacing w:afterLines="50" w:after="120"/>
        <w:rPr>
          <w:rFonts w:eastAsia="SimSun"/>
          <w:color w:val="0070C0"/>
          <w:lang w:eastAsia="zh-CN"/>
        </w:rPr>
      </w:pPr>
      <w:r>
        <w:rPr>
          <w:rFonts w:eastAsia="SimSun"/>
          <w:color w:val="0070C0"/>
          <w:lang w:eastAsia="zh-CN"/>
        </w:rPr>
        <w:t>Ericsson (we are also fine to drop LP HARQ.ACK in this case.</w:t>
      </w:r>
    </w:p>
    <w:p w14:paraId="34F1FD8F" w14:textId="40E92E48" w:rsid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Object:</w:t>
      </w:r>
      <w:r w:rsidR="00D801AB">
        <w:rPr>
          <w:rFonts w:eastAsia="SimSun"/>
          <w:color w:val="0070C0"/>
          <w:lang w:eastAsia="zh-CN"/>
        </w:rPr>
        <w:t xml:space="preserve"> Samsung</w:t>
      </w:r>
      <w:r w:rsidR="00C82DD9">
        <w:rPr>
          <w:rFonts w:eastAsia="SimSun"/>
          <w:color w:val="0070C0"/>
          <w:lang w:eastAsia="zh-CN"/>
        </w:rPr>
        <w:t>, QC</w:t>
      </w:r>
    </w:p>
    <w:p w14:paraId="4CA14E4E" w14:textId="0F62A003" w:rsidR="00C82DD9" w:rsidRPr="00C82DD9" w:rsidRDefault="00C82DD9" w:rsidP="00C82DD9">
      <w:pPr>
        <w:pStyle w:val="ListParagraph"/>
        <w:numPr>
          <w:ilvl w:val="2"/>
          <w:numId w:val="124"/>
        </w:numPr>
        <w:spacing w:afterLines="50" w:after="120"/>
        <w:rPr>
          <w:rFonts w:eastAsia="SimSun"/>
          <w:color w:val="0070C0"/>
          <w:lang w:eastAsia="zh-CN"/>
        </w:rPr>
      </w:pPr>
      <w:r>
        <w:rPr>
          <w:rFonts w:eastAsia="SimSun"/>
          <w:color w:val="0070C0"/>
          <w:lang w:eastAsia="zh-CN"/>
        </w:rPr>
        <w:t xml:space="preserve">QC detailed comments: Although we proposed some enhancement schemes for this scenario, if RAN1 has no appetite to do enhancement in Rel-17(which we think it is a mistake), for progress, we are OK to take a simple fallback solution. However, fallback to Rel-15 is not acceptable to us, because of the 3dB performance loss to the 1-bit HP. We can either accept fallback to Rel-16 (as Samsung proposed) or fallback to Rel-15 but with power boost for the </w:t>
      </w:r>
      <w:proofErr w:type="spellStart"/>
      <w:r>
        <w:rPr>
          <w:rFonts w:eastAsia="SimSun"/>
          <w:color w:val="0070C0"/>
          <w:lang w:eastAsia="zh-CN"/>
        </w:rPr>
        <w:t>muxed</w:t>
      </w:r>
      <w:proofErr w:type="spellEnd"/>
      <w:r>
        <w:rPr>
          <w:rFonts w:eastAsia="SimSun"/>
          <w:color w:val="0070C0"/>
          <w:lang w:eastAsia="zh-CN"/>
        </w:rPr>
        <w:t xml:space="preserve"> payload (FFS details on power boost). Please notice by </w:t>
      </w:r>
      <w:proofErr w:type="spellStart"/>
      <w:r>
        <w:rPr>
          <w:rFonts w:eastAsia="SimSun"/>
          <w:color w:val="0070C0"/>
          <w:lang w:eastAsia="zh-CN"/>
        </w:rPr>
        <w:t>gNB</w:t>
      </w:r>
      <w:proofErr w:type="spellEnd"/>
      <w:r>
        <w:rPr>
          <w:rFonts w:eastAsia="SimSun"/>
          <w:color w:val="0070C0"/>
          <w:lang w:eastAsia="zh-CN"/>
        </w:rPr>
        <w:t xml:space="preserve"> indicating a power boost in power control command for HP bit does not work. The power control command is used to compensate channel variation/fading, if </w:t>
      </w:r>
      <w:proofErr w:type="spellStart"/>
      <w:r>
        <w:rPr>
          <w:rFonts w:eastAsia="SimSun"/>
          <w:color w:val="0070C0"/>
          <w:lang w:eastAsia="zh-CN"/>
        </w:rPr>
        <w:t>gNB</w:t>
      </w:r>
      <w:proofErr w:type="spellEnd"/>
      <w:r>
        <w:rPr>
          <w:rFonts w:eastAsia="SimSun"/>
          <w:color w:val="0070C0"/>
          <w:lang w:eastAsia="zh-CN"/>
        </w:rPr>
        <w:t xml:space="preserve"> use it to compensate the 3dB loss due to mux with 1 bit LP, then </w:t>
      </w:r>
      <w:proofErr w:type="spellStart"/>
      <w:r>
        <w:rPr>
          <w:rFonts w:eastAsia="SimSun"/>
          <w:color w:val="0070C0"/>
          <w:lang w:eastAsia="zh-CN"/>
        </w:rPr>
        <w:t>gNB</w:t>
      </w:r>
      <w:proofErr w:type="spellEnd"/>
      <w:r>
        <w:rPr>
          <w:rFonts w:eastAsia="SimSun"/>
          <w:color w:val="0070C0"/>
          <w:lang w:eastAsia="zh-CN"/>
        </w:rPr>
        <w:t xml:space="preserve"> can do nothing with channel variation/fading. Some minimum enhancement in power control is needed if we fallback to Rel-15.</w:t>
      </w: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lastRenderedPageBreak/>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36865CAA" w14:textId="77777777" w:rsidR="007E2BFA" w:rsidRDefault="005C3DF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lastRenderedPageBreak/>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CB53EA"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F06AC7"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8E2EA3C" w14:textId="77777777" w:rsidR="00F06AC7" w:rsidRPr="001F7F72" w:rsidRDefault="00F06AC7" w:rsidP="00F06AC7">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3440F715" w14:textId="77777777" w:rsidR="00F06AC7" w:rsidRPr="002514A3" w:rsidRDefault="00F06AC7" w:rsidP="00F06AC7">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A377E4">
        <w:rPr>
          <w:rFonts w:eastAsia="Microsoft YaHei" w:hint="eastAsia"/>
          <w:strike/>
          <w:color w:val="FF0000"/>
          <w:lang w:eastAsia="zh-CN"/>
        </w:rPr>
        <w:t>as a baseline</w:t>
      </w:r>
      <w:r w:rsidRPr="00A377E4">
        <w:rPr>
          <w:rFonts w:eastAsia="Microsoft YaHei"/>
          <w:strike/>
          <w:color w:val="FF0000"/>
        </w:rPr>
        <w:t xml:space="preserve">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B53C110"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r w:rsidRPr="00A377E4">
        <w:rPr>
          <w:rFonts w:eastAsia="Microsoft YaHei"/>
          <w:color w:val="FF0000"/>
        </w:rPr>
        <w:t xml:space="preserve">whether or not to additionally introduce </w:t>
      </w:r>
      <w:r w:rsidRPr="002514A3">
        <w:rPr>
          <w:rFonts w:eastAsia="Microsoft YaHei"/>
        </w:rPr>
        <w:t>DCI indication</w:t>
      </w:r>
      <w:r w:rsidRPr="003C451A">
        <w:rPr>
          <w:rFonts w:eastAsia="Microsoft YaHei"/>
          <w:color w:val="FF0000"/>
        </w:rPr>
        <w:t xml:space="preserve"> to enable/disable the </w:t>
      </w:r>
      <w:r w:rsidRPr="00BA1FD4">
        <w:rPr>
          <w:rFonts w:eastAsia="Microsoft YaHei"/>
          <w:color w:val="FF0000"/>
        </w:rPr>
        <w:t>multiplexing</w:t>
      </w:r>
    </w:p>
    <w:p w14:paraId="172253E3"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1AF8F379" w14:textId="77777777" w:rsidR="00F06AC7" w:rsidRPr="00A377E4"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w:t>
      </w:r>
      <w:r>
        <w:rPr>
          <w:rFonts w:eastAsia="Microsoft YaHei" w:hint="eastAsia"/>
          <w:color w:val="0070C0"/>
          <w:shd w:val="clear" w:color="auto" w:fill="FFFFFF"/>
          <w:lang w:eastAsia="zh-CN"/>
        </w:rPr>
        <w:t xml:space="preserve"> </w:t>
      </w:r>
      <w:r w:rsidRPr="00041BB6">
        <w:rPr>
          <w:rFonts w:eastAsia="Microsoft YaHei" w:hint="eastAsia"/>
          <w:color w:val="0070C0"/>
          <w:shd w:val="clear" w:color="auto" w:fill="FFFFFF"/>
          <w:lang w:eastAsia="zh-CN"/>
        </w:rPr>
        <w:t xml:space="preserve">DCM, </w:t>
      </w:r>
      <w:r>
        <w:rPr>
          <w:rFonts w:eastAsia="Microsoft YaHei" w:hint="eastAsia"/>
          <w:color w:val="0070C0"/>
          <w:shd w:val="clear" w:color="auto" w:fill="FFFFFF"/>
          <w:lang w:eastAsia="zh-CN"/>
        </w:rPr>
        <w:t>NEC,</w:t>
      </w:r>
      <w:r w:rsidRPr="00041BB6">
        <w:rPr>
          <w:rFonts w:eastAsia="Microsoft YaHei" w:hint="eastAsia"/>
          <w:color w:val="0070C0"/>
          <w:shd w:val="clear" w:color="auto" w:fill="FFFFFF"/>
          <w:lang w:eastAsia="zh-CN"/>
        </w:rPr>
        <w:t xml:space="preserve"> OPPO, ITRI, ZTE, Sharp, LG, HW, Leno/Moto, Samsung, TCL</w:t>
      </w:r>
      <w:r>
        <w:rPr>
          <w:rFonts w:eastAsia="Microsoft YaHei" w:hint="eastAsia"/>
          <w:color w:val="0070C0"/>
          <w:shd w:val="clear" w:color="auto" w:fill="FFFFFF"/>
          <w:lang w:eastAsia="zh-CN"/>
        </w:rPr>
        <w:t xml:space="preserve">, </w:t>
      </w:r>
      <w:proofErr w:type="spellStart"/>
      <w:r>
        <w:rPr>
          <w:rFonts w:eastAsia="Microsoft YaHei"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Not support (DCI should also be supported): Nokia, E///, Intel, IDC</w:t>
      </w:r>
      <w:r>
        <w:rPr>
          <w:rFonts w:eastAsia="Microsoft YaHei" w:hint="eastAsia"/>
          <w:color w:val="0070C0"/>
          <w:shd w:val="clear" w:color="auto" w:fill="FFFFFF"/>
          <w:lang w:eastAsia="zh-CN"/>
        </w:rPr>
        <w:t>, vivo</w:t>
      </w:r>
      <w:r w:rsidR="00AF0378">
        <w:rPr>
          <w:rFonts w:eastAsia="Microsoft YaHei"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SimSun"/>
                <w:szCs w:val="20"/>
                <w:lang w:eastAsia="zh-CN"/>
              </w:rPr>
              <w:t>gNB</w:t>
            </w:r>
            <w:proofErr w:type="spellEnd"/>
            <w:r>
              <w:rPr>
                <w:rFonts w:eastAsia="SimSun"/>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lastRenderedPageBreak/>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SimSun"/>
                <w:szCs w:val="20"/>
                <w:lang w:eastAsia="zh-CN"/>
              </w:rPr>
              <w:t>gNB</w:t>
            </w:r>
            <w:proofErr w:type="spellEnd"/>
            <w:r>
              <w:rPr>
                <w:rFonts w:eastAsia="SimSun"/>
                <w:szCs w:val="20"/>
                <w:lang w:eastAsia="zh-CN"/>
              </w:rPr>
              <w:t xml:space="preserve"> issue two DCIs, first one indicates multiplexing, second one indicates not multiplexing, if UE missed the second one, </w:t>
            </w:r>
            <w:proofErr w:type="gramStart"/>
            <w:r>
              <w:rPr>
                <w:rFonts w:eastAsia="SimSun"/>
                <w:szCs w:val="20"/>
                <w:lang w:eastAsia="zh-CN"/>
              </w:rPr>
              <w:t>mis-alignment</w:t>
            </w:r>
            <w:proofErr w:type="gramEnd"/>
            <w:r>
              <w:rPr>
                <w:rFonts w:eastAsia="SimSun"/>
                <w:szCs w:val="20"/>
                <w:lang w:eastAsia="zh-CN"/>
              </w:rPr>
              <w:t xml:space="preserve"> is caused between UE and </w:t>
            </w:r>
            <w:proofErr w:type="spellStart"/>
            <w:r>
              <w:rPr>
                <w:rFonts w:eastAsia="SimSun"/>
                <w:szCs w:val="20"/>
                <w:lang w:eastAsia="zh-CN"/>
              </w:rPr>
              <w:t>gNB</w:t>
            </w:r>
            <w:proofErr w:type="spellEnd"/>
            <w:r>
              <w:rPr>
                <w:rFonts w:eastAsia="SimSun"/>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SimSun"/>
                <w:szCs w:val="20"/>
                <w:lang w:eastAsia="zh-CN"/>
              </w:rPr>
              <w:t>gNB</w:t>
            </w:r>
            <w:proofErr w:type="spellEnd"/>
            <w:r>
              <w:rPr>
                <w:rFonts w:eastAsia="SimSun"/>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F06AC7">
              <w:rPr>
                <w:rFonts w:eastAsia="Microsoft YaHei"/>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6"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7"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lastRenderedPageBreak/>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w:t>
            </w:r>
            <w:proofErr w:type="gramStart"/>
            <w:r w:rsidRPr="00581102">
              <w:rPr>
                <w:rFonts w:eastAsiaTheme="minorEastAsia"/>
                <w:lang w:eastAsia="zh-CN"/>
              </w:rPr>
              <w:t>i.e.</w:t>
            </w:r>
            <w:proofErr w:type="gramEnd"/>
            <w:r w:rsidRPr="00581102">
              <w:rPr>
                <w:rFonts w:eastAsiaTheme="minorEastAsia"/>
                <w:lang w:eastAsia="zh-CN"/>
              </w:rPr>
              <w:t xml:space="preserv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w:t>
            </w:r>
            <w:proofErr w:type="gramStart"/>
            <w:r w:rsidRPr="00262246">
              <w:rPr>
                <w:rFonts w:eastAsia="SimSun"/>
                <w:color w:val="7030A0"/>
                <w:szCs w:val="20"/>
                <w:lang w:eastAsia="zh-CN"/>
              </w:rPr>
              <w:t>companies</w:t>
            </w:r>
            <w:proofErr w:type="gramEnd"/>
            <w:r w:rsidRPr="00262246">
              <w:rPr>
                <w:rFonts w:eastAsia="SimSun"/>
                <w:color w:val="7030A0"/>
                <w:szCs w:val="20"/>
                <w:lang w:eastAsia="zh-CN"/>
              </w:rPr>
              <w:t xml:space="preserve">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proofErr w:type="spellStart"/>
            <w:r>
              <w:rPr>
                <w:rFonts w:eastAsia="SimSun"/>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 xml:space="preserve">Similar view with Sony and </w:t>
            </w:r>
            <w:proofErr w:type="spellStart"/>
            <w:r>
              <w:rPr>
                <w:rFonts w:eastAsia="SimSun"/>
                <w:szCs w:val="20"/>
                <w:lang w:eastAsia="zh-CN"/>
              </w:rPr>
              <w:t>Quectel</w:t>
            </w:r>
            <w:proofErr w:type="spellEnd"/>
            <w:r>
              <w:rPr>
                <w:rFonts w:eastAsia="SimSun"/>
                <w:szCs w:val="20"/>
                <w:lang w:eastAsia="zh-CN"/>
              </w:rPr>
              <w:t>.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SimSun"/>
                <w:szCs w:val="20"/>
                <w:lang w:eastAsia="zh-CN"/>
              </w:rPr>
            </w:pPr>
            <w:r>
              <w:rPr>
                <w:rFonts w:eastAsia="SimSun" w:hint="eastAsia"/>
                <w:szCs w:val="20"/>
                <w:lang w:eastAsia="zh-CN"/>
              </w:rPr>
              <w:lastRenderedPageBreak/>
              <w:t>APT</w:t>
            </w:r>
          </w:p>
        </w:tc>
        <w:tc>
          <w:tcPr>
            <w:tcW w:w="7688" w:type="dxa"/>
            <w:shd w:val="clear" w:color="auto" w:fill="auto"/>
          </w:tcPr>
          <w:p w14:paraId="212C5533" w14:textId="01BEBACC"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BodyText"/>
        <w:rPr>
          <w:rFonts w:eastAsiaTheme="minorEastAsia"/>
          <w:lang w:eastAsia="zh-CN"/>
        </w:rPr>
      </w:pPr>
    </w:p>
    <w:p w14:paraId="6BAE2C69"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0B974559" w14:textId="0DDDDC6F" w:rsidR="00D23547" w:rsidRPr="00D23547" w:rsidRDefault="00D23547" w:rsidP="00D23547">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454C115E" w14:textId="135E4300"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1243192B"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33294E2E"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1726D4B" w14:textId="77777777" w:rsidR="00D23547" w:rsidRDefault="009559F5" w:rsidP="00D25C9A">
            <w:pPr>
              <w:spacing w:after="120"/>
              <w:rPr>
                <w:rFonts w:eastAsia="SimSun"/>
                <w:szCs w:val="20"/>
                <w:lang w:eastAsia="zh-CN"/>
              </w:rPr>
            </w:pPr>
            <w:r>
              <w:rPr>
                <w:rFonts w:eastAsia="SimSun"/>
                <w:szCs w:val="20"/>
                <w:lang w:eastAsia="zh-CN"/>
              </w:rPr>
              <w:t>We would prefer that DCI indication to enable/disable multiplexing, i.e.:</w:t>
            </w:r>
          </w:p>
          <w:p w14:paraId="7DA2FCDC" w14:textId="77777777" w:rsidR="009559F5" w:rsidRPr="00D23547" w:rsidRDefault="009559F5" w:rsidP="009559F5">
            <w:pPr>
              <w:ind w:left="360"/>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70CB84B9" w14:textId="533D81DE"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38" w:author="Wong, Shin Horng" w:date="2021-04-14T18:00:00Z">
              <w:r w:rsidRPr="00D23547" w:rsidDel="009559F5">
                <w:rPr>
                  <w:rFonts w:eastAsia="Microsoft YaHei"/>
                </w:rPr>
                <w:delText>FFS whether or not to additionally i</w:delText>
              </w:r>
            </w:del>
            <w:ins w:id="39" w:author="Wong, Shin Horng" w:date="2021-04-14T18:00:00Z">
              <w:r>
                <w:rPr>
                  <w:rFonts w:eastAsia="Microsoft YaHei"/>
                </w:rPr>
                <w:t>I</w:t>
              </w:r>
            </w:ins>
            <w:r w:rsidRPr="00D23547">
              <w:rPr>
                <w:rFonts w:eastAsia="Microsoft YaHei"/>
              </w:rPr>
              <w:t>ntroduce DCI indication to enable/disable the multiplexing</w:t>
            </w:r>
            <w:r w:rsidRPr="00D23547">
              <w:rPr>
                <w:rFonts w:eastAsia="Microsoft YaHei" w:hint="eastAsia"/>
                <w:lang w:eastAsia="zh-CN"/>
              </w:rPr>
              <w:t>.</w:t>
            </w:r>
          </w:p>
          <w:p w14:paraId="4AAF9056" w14:textId="77777777"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rPr>
              <w:t>FFS: Interaction between the enable/disable mechanism and other multiplexing conditions</w:t>
            </w:r>
          </w:p>
          <w:p w14:paraId="2836C527" w14:textId="65499761" w:rsidR="009559F5" w:rsidRPr="0064016C" w:rsidRDefault="009559F5"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41895354" w14:textId="5201EF34" w:rsidR="00D25C9A" w:rsidRDefault="00D25C9A" w:rsidP="00D25C9A">
            <w:pPr>
              <w:spacing w:after="120"/>
              <w:rPr>
                <w:rFonts w:eastAsia="SimSun"/>
                <w:szCs w:val="20"/>
                <w:lang w:eastAsia="zh-CN"/>
              </w:rPr>
            </w:pPr>
            <w:r>
              <w:rPr>
                <w:rFonts w:eastAsia="SimSun"/>
                <w:szCs w:val="20"/>
                <w:lang w:eastAsia="zh-CN"/>
              </w:rPr>
              <w:t>We support FL proposal, based on the rationale we already expressed in 1</w:t>
            </w:r>
            <w:r w:rsidRPr="00D25C9A">
              <w:rPr>
                <w:rFonts w:eastAsia="SimSun"/>
                <w:szCs w:val="20"/>
                <w:vertAlign w:val="superscript"/>
                <w:lang w:eastAsia="zh-CN"/>
              </w:rPr>
              <w:t>st</w:t>
            </w:r>
            <w:r>
              <w:rPr>
                <w:rFonts w:eastAsia="SimSun"/>
                <w:szCs w:val="20"/>
                <w:lang w:eastAsia="zh-CN"/>
              </w:rPr>
              <w:t xml:space="preserve"> round email discussion. </w:t>
            </w:r>
          </w:p>
          <w:p w14:paraId="7D9C399B" w14:textId="050347BA" w:rsidR="00D23547" w:rsidRPr="00954597" w:rsidRDefault="00D25C9A" w:rsidP="00D25C9A">
            <w:pPr>
              <w:spacing w:after="120"/>
              <w:rPr>
                <w:rFonts w:eastAsia="SimSun"/>
                <w:szCs w:val="20"/>
                <w:lang w:eastAsia="zh-CN"/>
              </w:rPr>
            </w:pPr>
            <w:r>
              <w:rPr>
                <w:rFonts w:eastAsia="SimSun"/>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w:t>
            </w:r>
            <w:proofErr w:type="gramStart"/>
            <w:r>
              <w:rPr>
                <w:rFonts w:eastAsia="SimSun"/>
                <w:szCs w:val="20"/>
                <w:lang w:eastAsia="zh-CN"/>
              </w:rPr>
              <w:t>mis-alignment</w:t>
            </w:r>
            <w:proofErr w:type="gramEnd"/>
            <w:r>
              <w:rPr>
                <w:rFonts w:eastAsia="SimSun"/>
                <w:szCs w:val="20"/>
                <w:lang w:eastAsia="zh-CN"/>
              </w:rPr>
              <w:t xml:space="preserve"> between </w:t>
            </w:r>
            <w:proofErr w:type="spellStart"/>
            <w:r>
              <w:rPr>
                <w:rFonts w:eastAsia="SimSun"/>
                <w:szCs w:val="20"/>
                <w:lang w:eastAsia="zh-CN"/>
              </w:rPr>
              <w:t>gNB</w:t>
            </w:r>
            <w:proofErr w:type="spellEnd"/>
            <w:r>
              <w:rPr>
                <w:rFonts w:eastAsia="SimSun"/>
                <w:szCs w:val="20"/>
                <w:lang w:eastAsia="zh-CN"/>
              </w:rPr>
              <w:t xml:space="preserve">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SimSun"/>
                <w:szCs w:val="20"/>
                <w:lang w:eastAsia="zh-CN"/>
              </w:rPr>
            </w:pPr>
            <w:r>
              <w:rPr>
                <w:rFonts w:eastAsia="SimSun"/>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SimSun"/>
                <w:szCs w:val="20"/>
                <w:lang w:eastAsia="zh-CN"/>
              </w:rPr>
            </w:pPr>
            <w:r>
              <w:rPr>
                <w:rFonts w:eastAsia="SimSun"/>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SimSun"/>
                <w:szCs w:val="20"/>
                <w:lang w:eastAsia="zh-CN"/>
              </w:rPr>
            </w:pPr>
            <w:r>
              <w:rPr>
                <w:rFonts w:eastAsia="SimSun"/>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SimSun"/>
                <w:szCs w:val="20"/>
                <w:lang w:eastAsia="zh-CN"/>
              </w:rPr>
            </w:pPr>
            <w:r>
              <w:rPr>
                <w:rFonts w:eastAsia="SimSun"/>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SimSun"/>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SimSun"/>
                <w:szCs w:val="20"/>
                <w:lang w:eastAsia="zh-CN"/>
              </w:rPr>
            </w:pPr>
            <w:r>
              <w:rPr>
                <w:rFonts w:eastAsia="SimSun"/>
                <w:szCs w:val="20"/>
                <w:lang w:eastAsia="zh-CN"/>
              </w:rPr>
              <w:t xml:space="preserve">We support Sony’s modification. DCI indication is </w:t>
            </w:r>
            <w:r w:rsidR="00AC3A60">
              <w:rPr>
                <w:rFonts w:eastAsia="SimSun"/>
                <w:szCs w:val="20"/>
                <w:lang w:eastAsia="zh-CN"/>
              </w:rPr>
              <w:t>supported</w:t>
            </w:r>
            <w:r>
              <w:rPr>
                <w:rFonts w:eastAsia="SimSun"/>
                <w:szCs w:val="20"/>
                <w:lang w:eastAsia="zh-CN"/>
              </w:rPr>
              <w:t>.</w:t>
            </w:r>
          </w:p>
          <w:p w14:paraId="42CE02C8" w14:textId="347FF400" w:rsidR="00243C31" w:rsidRPr="00954597" w:rsidRDefault="00243C31" w:rsidP="00243C31">
            <w:pPr>
              <w:spacing w:after="120"/>
              <w:rPr>
                <w:rFonts w:eastAsia="SimSun"/>
                <w:szCs w:val="20"/>
                <w:lang w:eastAsia="zh-CN"/>
              </w:rPr>
            </w:pPr>
            <w:r>
              <w:rPr>
                <w:rFonts w:eastAsia="SimSun"/>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SimSun"/>
                <w:szCs w:val="20"/>
                <w:lang w:eastAsia="zh-CN"/>
              </w:rPr>
            </w:pPr>
            <w:proofErr w:type="spellStart"/>
            <w:r>
              <w:rPr>
                <w:rFonts w:eastAsia="SimSun"/>
                <w:szCs w:val="20"/>
                <w:lang w:eastAsia="zh-CN"/>
              </w:rPr>
              <w:t>InterDigital</w:t>
            </w:r>
            <w:proofErr w:type="spellEnd"/>
          </w:p>
        </w:tc>
        <w:tc>
          <w:tcPr>
            <w:tcW w:w="7693" w:type="dxa"/>
            <w:shd w:val="clear" w:color="auto" w:fill="auto"/>
          </w:tcPr>
          <w:p w14:paraId="6A7E7F2C" w14:textId="2267703E" w:rsidR="001904E7" w:rsidRPr="00954597" w:rsidRDefault="0058704E" w:rsidP="001904E7">
            <w:pPr>
              <w:spacing w:after="120"/>
              <w:rPr>
                <w:rFonts w:eastAsia="SimSun"/>
                <w:szCs w:val="20"/>
                <w:lang w:eastAsia="zh-CN"/>
              </w:rPr>
            </w:pPr>
            <w:r>
              <w:rPr>
                <w:rFonts w:eastAsia="SimSun"/>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D0D5D32" w14:textId="77777777" w:rsidR="00F967AC" w:rsidRDefault="00F967AC" w:rsidP="00F967AC">
            <w:pPr>
              <w:spacing w:after="120"/>
              <w:rPr>
                <w:rFonts w:eastAsia="SimSun"/>
                <w:szCs w:val="20"/>
                <w:lang w:eastAsia="zh-CN"/>
              </w:rPr>
            </w:pPr>
            <w:r>
              <w:rPr>
                <w:rFonts w:eastAsia="SimSun"/>
                <w:szCs w:val="20"/>
                <w:lang w:eastAsia="zh-CN"/>
              </w:rPr>
              <w:t>We support Sony’s modification. DCI indication is supported.</w:t>
            </w:r>
          </w:p>
          <w:p w14:paraId="64BD3BFA" w14:textId="77777777" w:rsidR="00F967AC" w:rsidRDefault="00F967AC" w:rsidP="00F967AC">
            <w:pPr>
              <w:spacing w:after="120"/>
              <w:rPr>
                <w:rFonts w:eastAsia="SimSun"/>
                <w:szCs w:val="20"/>
                <w:lang w:eastAsia="zh-CN"/>
              </w:rPr>
            </w:pPr>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SimSun"/>
                <w:szCs w:val="20"/>
                <w:lang w:eastAsia="zh-CN"/>
              </w:rPr>
            </w:pPr>
            <w:r>
              <w:rPr>
                <w:rFonts w:eastAsia="SimSun"/>
                <w:lang w:eastAsia="zh-CN"/>
              </w:rPr>
              <w:t>We think DCI indication is for the PUCCH with corresponding non-fallback DCI, for the case of HARQ-ACK for PDSCH(s) scheduling by fallback DCI or SPS HARQ-ACKs</w:t>
            </w:r>
            <w:r>
              <w:rPr>
                <w:rFonts w:eastAsia="SimSun"/>
                <w:szCs w:val="20"/>
                <w:lang w:eastAsia="zh-CN"/>
              </w:rPr>
              <w:t xml:space="preserve">, </w:t>
            </w:r>
            <w:r>
              <w:rPr>
                <w:rFonts w:eastAsia="SimSun" w:hint="eastAsia"/>
                <w:szCs w:val="20"/>
                <w:lang w:eastAsia="zh-CN"/>
              </w:rPr>
              <w:t>o</w:t>
            </w:r>
            <w:r>
              <w:rPr>
                <w:rFonts w:eastAsia="SimSun"/>
                <w:szCs w:val="20"/>
                <w:lang w:eastAsia="zh-CN"/>
              </w:rPr>
              <w:t>r other configured PUCCH, it can follow RRC configuration.</w:t>
            </w:r>
          </w:p>
          <w:p w14:paraId="47751C4C" w14:textId="77777777" w:rsidR="00F967AC" w:rsidRDefault="00F967AC" w:rsidP="00F967AC">
            <w:pPr>
              <w:spacing w:after="120"/>
              <w:rPr>
                <w:rFonts w:eastAsia="SimSun"/>
                <w:szCs w:val="20"/>
                <w:lang w:eastAsia="zh-CN"/>
              </w:rPr>
            </w:pPr>
            <w:r>
              <w:rPr>
                <w:rFonts w:eastAsia="SimSun"/>
                <w:szCs w:val="20"/>
                <w:lang w:eastAsia="zh-CN"/>
              </w:rPr>
              <w:lastRenderedPageBreak/>
              <w:t>For QC’s question, we think it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0515255A" w14:textId="72CB719D" w:rsidR="00F967AC" w:rsidRPr="00954597" w:rsidRDefault="00F967AC" w:rsidP="00F967AC">
            <w:pPr>
              <w:spacing w:after="120"/>
              <w:rPr>
                <w:rFonts w:eastAsia="SimSun"/>
                <w:szCs w:val="20"/>
                <w:lang w:eastAsia="zh-CN"/>
              </w:rPr>
            </w:pPr>
            <w:r>
              <w:rPr>
                <w:rFonts w:eastAsia="SimSun"/>
                <w:szCs w:val="20"/>
                <w:lang w:eastAsia="zh-CN"/>
              </w:rPr>
              <w:t xml:space="preserve">In addition. one issue may need to be clarified. If </w:t>
            </w:r>
            <w:r w:rsidRPr="00D23547">
              <w:rPr>
                <w:rFonts w:eastAsia="Microsoft YaHei"/>
              </w:rPr>
              <w:t>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Pr>
                <w:rFonts w:eastAsia="Microsoft YaHei"/>
              </w:rPr>
              <w:t xml:space="preserve"> is used. When </w:t>
            </w:r>
            <w:r w:rsidRPr="00D23547">
              <w:rPr>
                <w:rFonts w:eastAsia="Microsoft YaHei"/>
              </w:rPr>
              <w:t>multiplexing</w:t>
            </w:r>
            <w:r>
              <w:rPr>
                <w:rFonts w:eastAsia="Microsoft YaHei"/>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37FEBE5A" w14:textId="1B025418" w:rsidR="001904E7" w:rsidRPr="003703DE" w:rsidRDefault="003703DE" w:rsidP="003703DE">
            <w:r>
              <w:rPr>
                <w:rFonts w:eastAsia="SimSun"/>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SimSun"/>
                <w:szCs w:val="20"/>
                <w:lang w:eastAsia="zh-CN"/>
              </w:rPr>
              <w:t xml:space="preserve">TCL </w:t>
            </w:r>
          </w:p>
        </w:tc>
        <w:tc>
          <w:tcPr>
            <w:tcW w:w="7693" w:type="dxa"/>
            <w:shd w:val="clear" w:color="auto" w:fill="auto"/>
          </w:tcPr>
          <w:p w14:paraId="562BEACC" w14:textId="74BE5264" w:rsidR="000D57F4" w:rsidRDefault="000D57F4" w:rsidP="003703DE">
            <w:pPr>
              <w:rPr>
                <w:rFonts w:eastAsia="SimSun"/>
                <w:szCs w:val="20"/>
                <w:lang w:eastAsia="zh-CN"/>
              </w:rPr>
            </w:pPr>
            <w:r>
              <w:rPr>
                <w:rFonts w:eastAsia="SimSun"/>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SimSun"/>
                <w:szCs w:val="20"/>
                <w:lang w:eastAsia="zh-CN"/>
              </w:rPr>
            </w:pPr>
            <w:r>
              <w:rPr>
                <w:rFonts w:eastAsia="SimSun"/>
                <w:szCs w:val="20"/>
                <w:lang w:eastAsia="zh-CN"/>
              </w:rPr>
              <w:t>Intel</w:t>
            </w:r>
          </w:p>
        </w:tc>
        <w:tc>
          <w:tcPr>
            <w:tcW w:w="7693" w:type="dxa"/>
            <w:shd w:val="clear" w:color="auto" w:fill="auto"/>
          </w:tcPr>
          <w:p w14:paraId="4C991C01" w14:textId="4253D75C" w:rsidR="000D57F4" w:rsidRDefault="000D57F4" w:rsidP="003703DE">
            <w:pPr>
              <w:rPr>
                <w:rFonts w:eastAsia="SimSun"/>
                <w:szCs w:val="20"/>
                <w:lang w:eastAsia="zh-CN"/>
              </w:rPr>
            </w:pPr>
            <w:r>
              <w:rPr>
                <w:rFonts w:eastAsia="SimSun"/>
                <w:szCs w:val="20"/>
                <w:lang w:eastAsia="zh-CN"/>
              </w:rPr>
              <w:t xml:space="preserve">RRC can configure the multiplexing feature, which can be enabled/disabled by DCI indication. </w:t>
            </w:r>
            <w:proofErr w:type="gramStart"/>
            <w:r>
              <w:rPr>
                <w:rFonts w:eastAsia="SimSun"/>
                <w:szCs w:val="20"/>
                <w:lang w:eastAsia="zh-CN"/>
              </w:rPr>
              <w:t>So</w:t>
            </w:r>
            <w:proofErr w:type="gramEnd"/>
            <w:r>
              <w:rPr>
                <w:rFonts w:eastAsia="SimSun"/>
                <w:szCs w:val="20"/>
                <w:lang w:eastAsia="zh-CN"/>
              </w:rPr>
              <w:t xml:space="preserve">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SimSun"/>
                <w:szCs w:val="20"/>
                <w:lang w:eastAsia="zh-CN"/>
              </w:rPr>
            </w:pPr>
            <w:proofErr w:type="spellStart"/>
            <w:r>
              <w:rPr>
                <w:rFonts w:eastAsia="SimSun"/>
                <w:szCs w:val="20"/>
                <w:lang w:eastAsia="zh-CN"/>
              </w:rPr>
              <w:t>Spreadtrum</w:t>
            </w:r>
            <w:proofErr w:type="spellEnd"/>
          </w:p>
        </w:tc>
        <w:tc>
          <w:tcPr>
            <w:tcW w:w="7693" w:type="dxa"/>
            <w:shd w:val="clear" w:color="auto" w:fill="auto"/>
          </w:tcPr>
          <w:p w14:paraId="479429DE" w14:textId="48FFBCFC" w:rsidR="000D57F4" w:rsidRDefault="000D57F4" w:rsidP="001904E7">
            <w:pPr>
              <w:spacing w:after="120"/>
              <w:rPr>
                <w:rFonts w:eastAsia="SimSun"/>
                <w:szCs w:val="20"/>
                <w:lang w:eastAsia="zh-CN"/>
              </w:rPr>
            </w:pPr>
            <w:r>
              <w:rPr>
                <w:rFonts w:eastAsia="SimSun"/>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SimSun"/>
                <w:szCs w:val="20"/>
                <w:lang w:eastAsia="zh-CN"/>
              </w:rPr>
            </w:pPr>
            <w:r>
              <w:rPr>
                <w:rFonts w:eastAsia="SimSun"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SimSun"/>
                <w:szCs w:val="20"/>
                <w:lang w:eastAsia="zh-CN"/>
              </w:rPr>
            </w:pPr>
            <w:r>
              <w:rPr>
                <w:rFonts w:eastAsia="SimSun"/>
                <w:szCs w:val="20"/>
                <w:lang w:eastAsia="zh-CN"/>
              </w:rPr>
              <w:t>Nokia/NSB</w:t>
            </w:r>
          </w:p>
        </w:tc>
        <w:tc>
          <w:tcPr>
            <w:tcW w:w="7693" w:type="dxa"/>
            <w:shd w:val="clear" w:color="auto" w:fill="auto"/>
          </w:tcPr>
          <w:p w14:paraId="5AB752C8" w14:textId="77777777" w:rsidR="00360539" w:rsidRDefault="00360539" w:rsidP="00360539">
            <w:pPr>
              <w:spacing w:after="120"/>
              <w:rPr>
                <w:rFonts w:eastAsia="SimSun"/>
                <w:szCs w:val="20"/>
                <w:lang w:eastAsia="zh-CN"/>
              </w:rPr>
            </w:pPr>
            <w:r>
              <w:rPr>
                <w:rFonts w:eastAsia="SimSun"/>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SimSun"/>
                <w:szCs w:val="20"/>
                <w:lang w:eastAsia="zh-CN"/>
              </w:rPr>
            </w:pPr>
            <w:r>
              <w:rPr>
                <w:rFonts w:eastAsia="SimSun"/>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Microsoft YaHei"/>
                <w:sz w:val="21"/>
                <w:szCs w:val="21"/>
                <w:lang w:eastAsia="zh-CN"/>
              </w:rPr>
            </w:pPr>
            <w:r w:rsidRPr="00D23547">
              <w:rPr>
                <w:rFonts w:eastAsia="Microsoft YaHei"/>
              </w:rPr>
              <w:t>For multiplexing a high-priority (HP) HARQ-ACK and a low-priority (LP) HARQ-ACK into a PUCCH in R17,</w:t>
            </w:r>
            <w:r w:rsidRPr="00570522">
              <w:rPr>
                <w:rFonts w:eastAsia="Microsoft YaHei"/>
                <w:strike/>
                <w:color w:val="FF0000"/>
              </w:rPr>
              <w:t xml:space="preserve"> </w:t>
            </w:r>
            <w:r w:rsidRPr="00570522">
              <w:rPr>
                <w:rFonts w:eastAsia="Microsoft YaHei" w:hint="eastAsia"/>
                <w:strike/>
                <w:color w:val="FF0000"/>
                <w:lang w:eastAsia="zh-CN"/>
              </w:rPr>
              <w:t xml:space="preserve">at least </w:t>
            </w:r>
            <w:r w:rsidRPr="00570522">
              <w:rPr>
                <w:rFonts w:eastAsia="Microsoft YaHei"/>
                <w:strike/>
                <w:color w:val="FF0000"/>
              </w:rPr>
              <w:t xml:space="preserve">support </w:t>
            </w:r>
            <w:r w:rsidRPr="00C67C14">
              <w:rPr>
                <w:rFonts w:eastAsia="Microsoft YaHei"/>
                <w:color w:val="FF0000"/>
              </w:rPr>
              <w:t>in addition to</w:t>
            </w:r>
            <w:r>
              <w:rPr>
                <w:rFonts w:eastAsia="Microsoft YaHei"/>
              </w:rPr>
              <w:t xml:space="preserve"> </w:t>
            </w:r>
            <w:r w:rsidRPr="00D23547">
              <w:rPr>
                <w:rFonts w:eastAsia="Microsoft YaHei"/>
              </w:rPr>
              <w:t>RRC configuration</w:t>
            </w:r>
            <w:r>
              <w:rPr>
                <w:rFonts w:eastAsia="Microsoft YaHei"/>
              </w:rPr>
              <w:t xml:space="preserve">, </w:t>
            </w:r>
            <w:r w:rsidRPr="00570522">
              <w:rPr>
                <w:rFonts w:eastAsia="Microsoft YaHei"/>
                <w:color w:val="FF0000"/>
              </w:rPr>
              <w:t>support DCI indication</w:t>
            </w:r>
            <w:r w:rsidRPr="00570522">
              <w:rPr>
                <w:rFonts w:eastAsia="Microsoft YaHei" w:hint="eastAsia"/>
                <w:color w:val="FF0000"/>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74FAC5B2" w14:textId="77777777" w:rsidR="00360539" w:rsidRPr="00570522" w:rsidRDefault="00360539" w:rsidP="00360539">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570522">
              <w:rPr>
                <w:rFonts w:eastAsia="Microsoft YaHei"/>
                <w:strike/>
                <w:color w:val="FF0000"/>
              </w:rPr>
              <w:t>FFS whether or not to additionally introduce DCI indication to enable/disable the multiplexing</w:t>
            </w:r>
            <w:r w:rsidRPr="00570522">
              <w:rPr>
                <w:rFonts w:eastAsia="Microsoft YaHei" w:hint="eastAsia"/>
                <w:strike/>
                <w:color w:val="FF0000"/>
                <w:lang w:eastAsia="zh-CN"/>
              </w:rPr>
              <w:t>.</w:t>
            </w:r>
          </w:p>
          <w:p w14:paraId="537F31E1"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51A95416"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6A3C0A40" w14:textId="680BB78A" w:rsidR="00360539" w:rsidRPr="00954597" w:rsidRDefault="00360539" w:rsidP="00360539">
            <w:pPr>
              <w:spacing w:after="120"/>
              <w:rPr>
                <w:rFonts w:eastAsia="SimSun"/>
                <w:szCs w:val="20"/>
                <w:lang w:eastAsia="zh-CN"/>
              </w:rPr>
            </w:pPr>
            <w:r>
              <w:rPr>
                <w:rFonts w:eastAsia="SimSun"/>
                <w:szCs w:val="20"/>
                <w:lang w:eastAsia="zh-CN"/>
              </w:rPr>
              <w:t xml:space="preserve">In our view,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r>
              <w:rPr>
                <w:rFonts w:eastAsia="SimSun"/>
                <w:szCs w:val="20"/>
                <w:lang w:eastAsia="zh-CN"/>
              </w:rPr>
              <w:t xml:space="preserve"> </w:t>
            </w:r>
            <w:r>
              <w:rPr>
                <w:rFonts w:eastAsia="Microsoft YaHei"/>
              </w:rPr>
              <w:t>More details are provided in our comment in the first round and</w:t>
            </w:r>
            <w:r w:rsidRPr="00D8488C">
              <w:rPr>
                <w:rFonts w:eastAsia="Microsoft YaHei"/>
              </w:rPr>
              <w:t xml:space="preserve"> in our </w:t>
            </w:r>
            <w:proofErr w:type="spellStart"/>
            <w:r w:rsidRPr="00D8488C">
              <w:rPr>
                <w:rFonts w:eastAsia="Microsoft YaHei"/>
              </w:rPr>
              <w:t>Tdoc</w:t>
            </w:r>
            <w:proofErr w:type="spellEnd"/>
            <w:r w:rsidRPr="00D8488C">
              <w:rPr>
                <w:rFonts w:eastAsia="Microsoft YaHei"/>
              </w:rPr>
              <w:t xml:space="preserve"> (R1-2102820)</w:t>
            </w:r>
            <w:r>
              <w:rPr>
                <w:rFonts w:eastAsia="Microsoft YaHei"/>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SimSun"/>
                <w:szCs w:val="20"/>
                <w:lang w:eastAsia="zh-CN"/>
              </w:rPr>
            </w:pPr>
            <w:r>
              <w:rPr>
                <w:rFonts w:eastAsia="SimSun"/>
                <w:szCs w:val="20"/>
                <w:lang w:eastAsia="zh-CN"/>
              </w:rPr>
              <w:t>MediaTek</w:t>
            </w:r>
          </w:p>
        </w:tc>
        <w:tc>
          <w:tcPr>
            <w:tcW w:w="7693" w:type="dxa"/>
            <w:shd w:val="clear" w:color="auto" w:fill="auto"/>
          </w:tcPr>
          <w:p w14:paraId="4B3A8AAD" w14:textId="3E31D3BA" w:rsidR="001904E7"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SimSun"/>
                <w:szCs w:val="20"/>
                <w:lang w:eastAsia="zh-CN"/>
              </w:rPr>
            </w:pPr>
            <w:r>
              <w:rPr>
                <w:rFonts w:eastAsia="SimSun"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SimSun"/>
                <w:szCs w:val="20"/>
                <w:lang w:eastAsia="zh-CN"/>
              </w:rPr>
            </w:pPr>
            <w:r>
              <w:rPr>
                <w:rFonts w:eastAsia="SimSun"/>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SimSun"/>
                <w:szCs w:val="20"/>
                <w:lang w:eastAsia="zh-CN"/>
              </w:rPr>
            </w:pPr>
            <w:r>
              <w:rPr>
                <w:rFonts w:eastAsia="SimSun"/>
                <w:szCs w:val="20"/>
                <w:lang w:eastAsia="zh-CN"/>
              </w:rPr>
              <w:t>Support Sony/Nokia’s modification to support DCI indication. Either OK with FL proposal to compromise.</w:t>
            </w:r>
          </w:p>
        </w:tc>
      </w:tr>
      <w:tr w:rsidR="00DD24BA" w:rsidRPr="00954597" w14:paraId="5D5C7345" w14:textId="77777777" w:rsidTr="001904E7">
        <w:tc>
          <w:tcPr>
            <w:tcW w:w="1369" w:type="dxa"/>
            <w:shd w:val="clear" w:color="auto" w:fill="auto"/>
          </w:tcPr>
          <w:p w14:paraId="12705C9B" w14:textId="2FADEC28" w:rsidR="00DD24BA" w:rsidRPr="00954597" w:rsidRDefault="00DD24BA" w:rsidP="00DD24BA">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B9D51EA" w14:textId="3E498157" w:rsidR="00DD24BA" w:rsidRPr="00954597" w:rsidRDefault="00DD24BA" w:rsidP="00DD24B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DCI indication can only be applied for dynamic PUCCH, but does not work for the multiplexing enabling/disabling for semi-static PUCCHs, e.g., SR/SPS HARQ-ACK.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1C14A4" w:rsidRPr="00954597" w14:paraId="5D1A2796" w14:textId="77777777" w:rsidTr="001904E7">
        <w:tc>
          <w:tcPr>
            <w:tcW w:w="1369" w:type="dxa"/>
            <w:shd w:val="clear" w:color="auto" w:fill="auto"/>
          </w:tcPr>
          <w:p w14:paraId="16810633" w14:textId="0925D3C6" w:rsidR="001C14A4" w:rsidRPr="001C14A4" w:rsidRDefault="001C14A4" w:rsidP="00DD24B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ED7851A" w14:textId="05B4B8B5" w:rsidR="001C14A4" w:rsidRPr="001C14A4" w:rsidRDefault="001C14A4" w:rsidP="00DD24B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1E0ABBF5" w14:textId="77777777" w:rsidR="00D23547" w:rsidRDefault="00D23547" w:rsidP="00D23547">
      <w:pPr>
        <w:pStyle w:val="BodyText"/>
        <w:rPr>
          <w:rFonts w:eastAsiaTheme="minorEastAsia"/>
          <w:lang w:eastAsia="zh-CN"/>
        </w:rPr>
      </w:pPr>
    </w:p>
    <w:p w14:paraId="2EF8106A"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BodyText"/>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5232494D" w14:textId="77777777" w:rsidR="00B67456" w:rsidRDefault="00F45ADB" w:rsidP="00B67456">
      <w:pPr>
        <w:pStyle w:val="BodyText"/>
        <w:rPr>
          <w:rFonts w:eastAsiaTheme="minorEastAsia"/>
          <w:lang w:eastAsia="zh-CN"/>
        </w:rPr>
      </w:pPr>
      <w:r>
        <w:rPr>
          <w:rFonts w:eastAsiaTheme="minorEastAsia" w:hint="eastAsia"/>
          <w:lang w:eastAsia="zh-CN"/>
        </w:rPr>
        <w:t xml:space="preserve">Note: All companies agree to adopt RRC-based enabling/disabling as baseline. </w:t>
      </w:r>
      <w:proofErr w:type="gramStart"/>
      <w:r>
        <w:rPr>
          <w:rFonts w:eastAsiaTheme="minorEastAsia" w:hint="eastAsia"/>
          <w:lang w:eastAsia="zh-CN"/>
        </w:rPr>
        <w:t>So</w:t>
      </w:r>
      <w:proofErr w:type="gramEnd"/>
      <w:r>
        <w:rPr>
          <w:rFonts w:eastAsiaTheme="minorEastAsia" w:hint="eastAsia"/>
          <w:lang w:eastAsia="zh-CN"/>
        </w:rPr>
        <w:t xml:space="preserve">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w:t>
      </w:r>
      <w:bookmarkStart w:id="40" w:name="OLE_LINK35"/>
      <w:r w:rsidRPr="000E5B4B">
        <w:rPr>
          <w:rFonts w:eastAsiaTheme="minorEastAsia" w:hint="eastAsia"/>
          <w:lang w:eastAsia="zh-CN"/>
        </w:rPr>
        <w:t xml:space="preserve">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bookmarkEnd w:id="40"/>
      <w:r>
        <w:rPr>
          <w:rFonts w:eastAsiaTheme="minorEastAsia"/>
          <w:lang w:eastAsia="zh-CN"/>
        </w:rPr>
        <w:t>”</w:t>
      </w:r>
      <w:r>
        <w:rPr>
          <w:rFonts w:eastAsiaTheme="minorEastAsia" w:hint="eastAsia"/>
          <w:lang w:eastAsia="zh-CN"/>
        </w:rPr>
        <w:t>.</w:t>
      </w:r>
    </w:p>
    <w:p w14:paraId="31AD0A26" w14:textId="77777777" w:rsidR="00B67456" w:rsidRDefault="00B67456" w:rsidP="00B67456">
      <w:pPr>
        <w:pStyle w:val="BodyText"/>
        <w:rPr>
          <w:rFonts w:eastAsiaTheme="minorEastAsia"/>
          <w:lang w:eastAsia="zh-CN"/>
        </w:rPr>
      </w:pPr>
    </w:p>
    <w:tbl>
      <w:tblPr>
        <w:tblStyle w:val="TableGrid"/>
        <w:tblW w:w="0" w:type="auto"/>
        <w:tblLook w:val="04A0" w:firstRow="1" w:lastRow="0" w:firstColumn="1" w:lastColumn="0" w:noHBand="0" w:noVBand="1"/>
      </w:tblPr>
      <w:tblGrid>
        <w:gridCol w:w="1266"/>
        <w:gridCol w:w="1438"/>
        <w:gridCol w:w="130"/>
        <w:gridCol w:w="3421"/>
        <w:gridCol w:w="2807"/>
      </w:tblGrid>
      <w:tr w:rsidR="00B67456" w14:paraId="19B0187E" w14:textId="77777777" w:rsidTr="00EF7D1E">
        <w:tc>
          <w:tcPr>
            <w:tcW w:w="2648" w:type="dxa"/>
            <w:gridSpan w:val="3"/>
            <w:shd w:val="clear" w:color="auto" w:fill="0070C0"/>
          </w:tcPr>
          <w:p w14:paraId="566B3057" w14:textId="77777777" w:rsidR="00B67456" w:rsidRDefault="00B67456" w:rsidP="00EF7D1E">
            <w:pPr>
              <w:rPr>
                <w:rFonts w:eastAsia="SimSun"/>
                <w:b/>
                <w:color w:val="FFFFFF" w:themeColor="background1"/>
                <w:lang w:eastAsia="zh-CN"/>
              </w:rPr>
            </w:pPr>
          </w:p>
        </w:tc>
        <w:tc>
          <w:tcPr>
            <w:tcW w:w="6640" w:type="dxa"/>
            <w:gridSpan w:val="2"/>
            <w:shd w:val="clear" w:color="auto" w:fill="0070C0"/>
          </w:tcPr>
          <w:p w14:paraId="692A5FF5" w14:textId="77777777" w:rsidR="00B67456" w:rsidRDefault="00B67456" w:rsidP="00EF7D1E">
            <w:pPr>
              <w:rPr>
                <w:rFonts w:eastAsia="SimSun"/>
                <w:b/>
                <w:lang w:eastAsia="zh-CN"/>
              </w:rPr>
            </w:pPr>
            <w:r>
              <w:rPr>
                <w:rFonts w:eastAsia="SimSun" w:hint="eastAsia"/>
                <w:b/>
                <w:color w:val="FFFFFF" w:themeColor="background1"/>
                <w:lang w:eastAsia="zh-CN"/>
              </w:rPr>
              <w:t xml:space="preserve">Analysis on RRC+DCI-based </w:t>
            </w:r>
            <w:r>
              <w:rPr>
                <w:rFonts w:eastAsia="SimSun"/>
                <w:b/>
                <w:color w:val="FFFFFF" w:themeColor="background1"/>
                <w:lang w:eastAsia="zh-CN"/>
              </w:rPr>
              <w:t>enabl</w:t>
            </w:r>
            <w:r>
              <w:rPr>
                <w:rFonts w:eastAsia="SimSun" w:hint="eastAsia"/>
                <w:b/>
                <w:color w:val="FFFFFF" w:themeColor="background1"/>
                <w:lang w:eastAsia="zh-CN"/>
              </w:rPr>
              <w:t>ing</w:t>
            </w:r>
            <w:r>
              <w:rPr>
                <w:rFonts w:eastAsia="SimSun"/>
                <w:b/>
                <w:color w:val="FFFFFF" w:themeColor="background1"/>
                <w:lang w:eastAsia="zh-CN"/>
              </w:rPr>
              <w:t>/disabl</w:t>
            </w:r>
            <w:r>
              <w:rPr>
                <w:rFonts w:eastAsia="SimSun" w:hint="eastAsia"/>
                <w:b/>
                <w:color w:val="FFFFFF" w:themeColor="background1"/>
                <w:lang w:eastAsia="zh-CN"/>
              </w:rPr>
              <w:t>ing</w:t>
            </w:r>
          </w:p>
        </w:tc>
      </w:tr>
      <w:tr w:rsidR="00B67456" w14:paraId="330492EC" w14:textId="77777777" w:rsidTr="00EF7D1E">
        <w:tc>
          <w:tcPr>
            <w:tcW w:w="2518" w:type="dxa"/>
            <w:gridSpan w:val="2"/>
          </w:tcPr>
          <w:p w14:paraId="13A84F20" w14:textId="77777777" w:rsidR="00B67456" w:rsidRDefault="00B67456" w:rsidP="00EF7D1E">
            <w:pPr>
              <w:rPr>
                <w:rFonts w:eastAsia="SimSun"/>
                <w:lang w:eastAsia="zh-CN"/>
              </w:rPr>
            </w:pPr>
          </w:p>
        </w:tc>
        <w:tc>
          <w:tcPr>
            <w:tcW w:w="3765" w:type="dxa"/>
            <w:gridSpan w:val="2"/>
          </w:tcPr>
          <w:p w14:paraId="3AF03EB0" w14:textId="77777777" w:rsidR="00B67456" w:rsidRDefault="00B67456" w:rsidP="00EF7D1E">
            <w:pPr>
              <w:rPr>
                <w:rFonts w:eastAsia="SimSun"/>
                <w:lang w:eastAsia="zh-CN"/>
              </w:rPr>
            </w:pPr>
            <w:r>
              <w:rPr>
                <w:rFonts w:eastAsia="SimSun" w:hint="eastAsia"/>
                <w:lang w:eastAsia="zh-CN"/>
              </w:rPr>
              <w:t>Arguments</w:t>
            </w:r>
          </w:p>
        </w:tc>
        <w:tc>
          <w:tcPr>
            <w:tcW w:w="3005" w:type="dxa"/>
          </w:tcPr>
          <w:p w14:paraId="2DA1CB64" w14:textId="77777777" w:rsidR="00B67456" w:rsidRDefault="00B67456" w:rsidP="00EF7D1E">
            <w:pPr>
              <w:rPr>
                <w:rFonts w:eastAsia="SimSun"/>
                <w:lang w:eastAsia="zh-CN"/>
              </w:rPr>
            </w:pPr>
            <w:r>
              <w:rPr>
                <w:rFonts w:eastAsia="SimSun" w:hint="eastAsia"/>
                <w:lang w:eastAsia="zh-CN"/>
              </w:rPr>
              <w:t>C</w:t>
            </w:r>
            <w:r>
              <w:rPr>
                <w:rFonts w:eastAsia="SimSun"/>
                <w:lang w:eastAsia="zh-CN"/>
              </w:rPr>
              <w:t>ounter arguments</w:t>
            </w:r>
          </w:p>
        </w:tc>
      </w:tr>
      <w:tr w:rsidR="00B67456" w14:paraId="13F0B877" w14:textId="77777777" w:rsidTr="00EF7D1E">
        <w:tc>
          <w:tcPr>
            <w:tcW w:w="1286" w:type="dxa"/>
            <w:vMerge w:val="restart"/>
          </w:tcPr>
          <w:p w14:paraId="5185282C" w14:textId="77777777" w:rsidR="00B67456" w:rsidRDefault="00B67456" w:rsidP="00EF7D1E">
            <w:pPr>
              <w:rPr>
                <w:rFonts w:eastAsia="SimSun"/>
                <w:lang w:eastAsia="zh-CN"/>
              </w:rPr>
            </w:pPr>
            <w:r>
              <w:rPr>
                <w:rFonts w:eastAsia="SimSun" w:hint="eastAsia"/>
                <w:lang w:eastAsia="zh-CN"/>
              </w:rPr>
              <w:t>Advantages</w:t>
            </w:r>
          </w:p>
        </w:tc>
        <w:tc>
          <w:tcPr>
            <w:tcW w:w="1232" w:type="dxa"/>
          </w:tcPr>
          <w:p w14:paraId="7C6301EA" w14:textId="77777777" w:rsidR="00B67456" w:rsidRDefault="00B67456" w:rsidP="00EF7D1E">
            <w:pPr>
              <w:spacing w:afterLines="50" w:after="120"/>
              <w:rPr>
                <w:rFonts w:eastAsiaTheme="minorEastAsia"/>
                <w:szCs w:val="20"/>
                <w:lang w:eastAsia="zh-CN"/>
              </w:rPr>
            </w:pPr>
            <w:r>
              <w:rPr>
                <w:rFonts w:eastAsiaTheme="minorEastAsia" w:hint="eastAsia"/>
                <w:szCs w:val="20"/>
                <w:lang w:eastAsia="zh-CN"/>
              </w:rPr>
              <w:t>Flexibility</w:t>
            </w:r>
          </w:p>
        </w:tc>
        <w:tc>
          <w:tcPr>
            <w:tcW w:w="3765" w:type="dxa"/>
            <w:gridSpan w:val="2"/>
          </w:tcPr>
          <w:p w14:paraId="7D4D575B" w14:textId="77777777" w:rsidR="00B67456" w:rsidRDefault="00B67456" w:rsidP="00EF7D1E">
            <w:pPr>
              <w:spacing w:afterLines="50" w:after="120"/>
              <w:rPr>
                <w:rFonts w:eastAsia="SimSun"/>
                <w:szCs w:val="20"/>
                <w:lang w:eastAsia="zh-CN"/>
              </w:rPr>
            </w:pPr>
            <w:r>
              <w:rPr>
                <w:rFonts w:eastAsiaTheme="minorEastAsia" w:hint="eastAsia"/>
                <w:szCs w:val="20"/>
                <w:lang w:eastAsia="zh-CN"/>
              </w:rPr>
              <w:t>A</w:t>
            </w:r>
            <w:r w:rsidRPr="00BE626A">
              <w:rPr>
                <w:rFonts w:eastAsia="SimSun"/>
                <w:szCs w:val="20"/>
                <w:lang w:eastAsia="zh-CN"/>
              </w:rPr>
              <w:t xml:space="preserve">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1B1D26E3" w14:textId="77777777" w:rsidR="00B67456" w:rsidRPr="000E5B4B" w:rsidRDefault="00B67456" w:rsidP="00EF7D1E">
            <w:pPr>
              <w:spacing w:afterLines="50" w:after="120"/>
              <w:rPr>
                <w:rFonts w:eastAsiaTheme="minorEastAsia"/>
                <w:lang w:eastAsia="zh-CN"/>
              </w:rPr>
            </w:pPr>
            <w:proofErr w:type="spellStart"/>
            <w:r>
              <w:rPr>
                <w:rFonts w:eastAsia="SimSun"/>
                <w:szCs w:val="20"/>
                <w:lang w:eastAsia="zh-CN"/>
              </w:rPr>
              <w:t>gNB</w:t>
            </w:r>
            <w:proofErr w:type="spellEnd"/>
            <w:r>
              <w:rPr>
                <w:rFonts w:eastAsia="SimSun"/>
                <w:szCs w:val="20"/>
                <w:lang w:eastAsia="zh-CN"/>
              </w:rPr>
              <w:t xml:space="preserve"> can avoid bad multiplexing scenarios or bad PUCCH resource for multiplexing, as pointed out by QC in Section 2.4.3.</w:t>
            </w:r>
          </w:p>
        </w:tc>
        <w:tc>
          <w:tcPr>
            <w:tcW w:w="3005" w:type="dxa"/>
          </w:tcPr>
          <w:p w14:paraId="48698A70"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7606F60C" w14:textId="77777777" w:rsidTr="00EF7D1E">
        <w:tc>
          <w:tcPr>
            <w:tcW w:w="1286" w:type="dxa"/>
            <w:vMerge/>
          </w:tcPr>
          <w:p w14:paraId="14E1758A" w14:textId="77777777" w:rsidR="00B67456" w:rsidRDefault="00B67456" w:rsidP="00EF7D1E">
            <w:pPr>
              <w:rPr>
                <w:rFonts w:eastAsia="SimSun"/>
                <w:lang w:eastAsia="zh-CN"/>
              </w:rPr>
            </w:pPr>
          </w:p>
        </w:tc>
        <w:tc>
          <w:tcPr>
            <w:tcW w:w="1232" w:type="dxa"/>
          </w:tcPr>
          <w:p w14:paraId="2866ED7A" w14:textId="64C19267" w:rsidR="00B67456" w:rsidRDefault="00B67456" w:rsidP="00EF7D1E">
            <w:pPr>
              <w:spacing w:afterLines="50" w:after="120"/>
              <w:rPr>
                <w:rFonts w:eastAsiaTheme="minorEastAsia"/>
                <w:szCs w:val="20"/>
                <w:lang w:eastAsia="zh-CN"/>
              </w:rPr>
            </w:pPr>
            <w:r>
              <w:rPr>
                <w:rFonts w:eastAsiaTheme="minorEastAsia" w:hint="eastAsia"/>
                <w:szCs w:val="20"/>
                <w:lang w:eastAsia="zh-CN"/>
              </w:rPr>
              <w:t>Simplify the standardization</w:t>
            </w:r>
          </w:p>
        </w:tc>
        <w:tc>
          <w:tcPr>
            <w:tcW w:w="3765" w:type="dxa"/>
            <w:gridSpan w:val="2"/>
          </w:tcPr>
          <w:p w14:paraId="711A5FB1" w14:textId="289FCF15" w:rsidR="00B67456" w:rsidRDefault="00B67456" w:rsidP="00B67456">
            <w:pPr>
              <w:spacing w:after="120"/>
              <w:rPr>
                <w:rFonts w:eastAsia="SimSun"/>
                <w:szCs w:val="20"/>
                <w:lang w:eastAsia="zh-CN"/>
              </w:rPr>
            </w:pPr>
            <w:r>
              <w:rPr>
                <w:rFonts w:eastAsia="SimSun" w:hint="eastAsia"/>
                <w:szCs w:val="20"/>
                <w:lang w:eastAsia="zh-CN"/>
              </w:rPr>
              <w:t>S</w:t>
            </w:r>
            <w:r w:rsidRPr="00753559">
              <w:rPr>
                <w:rFonts w:eastAsia="SimSun"/>
                <w:szCs w:val="20"/>
                <w:lang w:eastAsia="zh-CN"/>
              </w:rPr>
              <w:t>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1BD6072F" w14:textId="77777777" w:rsidR="00B67456" w:rsidRDefault="00B67456" w:rsidP="00B67456">
            <w:pPr>
              <w:pStyle w:val="ListParagraph"/>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0FB11998" w14:textId="7CDE4F8A" w:rsidR="00B67456" w:rsidRDefault="00B67456" w:rsidP="00B67456">
            <w:pPr>
              <w:spacing w:afterLines="50" w:after="120"/>
              <w:rPr>
                <w:rFonts w:eastAsiaTheme="minorEastAsia"/>
                <w:szCs w:val="20"/>
                <w:lang w:eastAsia="zh-CN"/>
              </w:rPr>
            </w:pPr>
            <w:r w:rsidRPr="00B11C61">
              <w:rPr>
                <w:rFonts w:eastAsia="SimSun"/>
                <w:szCs w:val="20"/>
                <w:lang w:eastAsia="zh-CN"/>
              </w:rPr>
              <w:t xml:space="preserve">There may be no need to define an extensive set of rules when multiplexing should be possible as this could be left to </w:t>
            </w:r>
            <w:proofErr w:type="spellStart"/>
            <w:r w:rsidRPr="00B11C61">
              <w:rPr>
                <w:rFonts w:eastAsia="SimSun"/>
                <w:szCs w:val="20"/>
                <w:lang w:eastAsia="zh-CN"/>
              </w:rPr>
              <w:t>gNB</w:t>
            </w:r>
            <w:proofErr w:type="spellEnd"/>
            <w:r w:rsidRPr="00B11C61">
              <w:rPr>
                <w:rFonts w:eastAsia="SimSun"/>
                <w:szCs w:val="20"/>
                <w:lang w:eastAsia="zh-CN"/>
              </w:rPr>
              <w:t xml:space="preserve"> implementation simplifying the specification effort.</w:t>
            </w:r>
          </w:p>
        </w:tc>
        <w:tc>
          <w:tcPr>
            <w:tcW w:w="3005" w:type="dxa"/>
          </w:tcPr>
          <w:p w14:paraId="182F9F82"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6D86B5D7" w14:textId="77777777" w:rsidTr="00EF7D1E">
        <w:tc>
          <w:tcPr>
            <w:tcW w:w="1286" w:type="dxa"/>
            <w:vMerge w:val="restart"/>
          </w:tcPr>
          <w:p w14:paraId="041A1091" w14:textId="77777777" w:rsidR="00B67456" w:rsidRDefault="00B67456" w:rsidP="00EF7D1E">
            <w:pPr>
              <w:rPr>
                <w:rFonts w:eastAsia="SimSun"/>
                <w:lang w:eastAsia="zh-CN"/>
              </w:rPr>
            </w:pPr>
            <w:r>
              <w:rPr>
                <w:rFonts w:eastAsia="SimSun" w:hint="eastAsia"/>
                <w:lang w:eastAsia="zh-CN"/>
              </w:rPr>
              <w:t>Problems</w:t>
            </w:r>
          </w:p>
        </w:tc>
        <w:tc>
          <w:tcPr>
            <w:tcW w:w="1232" w:type="dxa"/>
          </w:tcPr>
          <w:p w14:paraId="76FA34DB" w14:textId="77777777" w:rsidR="00B67456" w:rsidRDefault="00B67456" w:rsidP="00EF7D1E">
            <w:pPr>
              <w:spacing w:afterLines="50" w:after="120"/>
              <w:rPr>
                <w:rFonts w:eastAsia="SimSun"/>
                <w:szCs w:val="20"/>
                <w:lang w:eastAsia="zh-CN"/>
              </w:rPr>
            </w:pPr>
            <w:r>
              <w:rPr>
                <w:rFonts w:eastAsia="SimSun" w:hint="eastAsia"/>
                <w:szCs w:val="20"/>
                <w:lang w:eastAsia="zh-CN"/>
              </w:rPr>
              <w:t>Missing DCI</w:t>
            </w:r>
          </w:p>
        </w:tc>
        <w:tc>
          <w:tcPr>
            <w:tcW w:w="3765" w:type="dxa"/>
            <w:gridSpan w:val="2"/>
          </w:tcPr>
          <w:p w14:paraId="77CABFE0" w14:textId="77777777" w:rsidR="00B67456" w:rsidRDefault="00B67456" w:rsidP="00EF7D1E">
            <w:pPr>
              <w:spacing w:afterLines="50" w:after="120"/>
              <w:rPr>
                <w:rFonts w:eastAsia="SimSun"/>
                <w:szCs w:val="20"/>
                <w:lang w:eastAsia="zh-CN"/>
              </w:rPr>
            </w:pPr>
            <w:r>
              <w:rPr>
                <w:rFonts w:eastAsia="SimSun"/>
                <w:szCs w:val="20"/>
                <w:lang w:eastAsia="zh-CN"/>
              </w:rPr>
              <w:t xml:space="preserve">If multiple DCIs </w:t>
            </w:r>
            <w:r>
              <w:rPr>
                <w:rFonts w:eastAsia="SimSun" w:hint="eastAsia"/>
                <w:szCs w:val="20"/>
                <w:lang w:eastAsia="zh-CN"/>
              </w:rPr>
              <w:t>are</w:t>
            </w:r>
            <w:r>
              <w:rPr>
                <w:rFonts w:eastAsia="SimSun"/>
                <w:szCs w:val="20"/>
                <w:lang w:eastAsia="zh-CN"/>
              </w:rPr>
              <w:t xml:space="preserve"> associated with multiplexed HP+LP A/N, whether enable/disable multiplexing is based on which DCI? How to solve the issue of missing that DCI, which will cause </w:t>
            </w:r>
            <w:proofErr w:type="gramStart"/>
            <w:r>
              <w:rPr>
                <w:rFonts w:eastAsia="SimSun"/>
                <w:szCs w:val="20"/>
                <w:lang w:eastAsia="zh-CN"/>
              </w:rPr>
              <w:t>mis-alignment</w:t>
            </w:r>
            <w:proofErr w:type="gramEnd"/>
            <w:r>
              <w:rPr>
                <w:rFonts w:eastAsia="SimSun"/>
                <w:szCs w:val="20"/>
                <w:lang w:eastAsia="zh-CN"/>
              </w:rPr>
              <w:t xml:space="preserve"> between </w:t>
            </w:r>
            <w:proofErr w:type="spellStart"/>
            <w:r>
              <w:rPr>
                <w:rFonts w:eastAsia="SimSun"/>
                <w:szCs w:val="20"/>
                <w:lang w:eastAsia="zh-CN"/>
              </w:rPr>
              <w:t>gNB</w:t>
            </w:r>
            <w:proofErr w:type="spellEnd"/>
            <w:r>
              <w:rPr>
                <w:rFonts w:eastAsia="SimSun"/>
                <w:szCs w:val="20"/>
                <w:lang w:eastAsia="zh-CN"/>
              </w:rPr>
              <w:t xml:space="preserve"> and UE?</w:t>
            </w:r>
          </w:p>
          <w:p w14:paraId="35CB93F6" w14:textId="77777777" w:rsidR="00B67456" w:rsidRDefault="00B67456" w:rsidP="00EF7D1E">
            <w:pPr>
              <w:spacing w:afterLines="50" w:after="120"/>
              <w:rPr>
                <w:rFonts w:eastAsia="SimSun"/>
                <w:szCs w:val="20"/>
                <w:lang w:eastAsia="zh-CN"/>
              </w:rPr>
            </w:pPr>
            <w:r>
              <w:rPr>
                <w:rFonts w:eastAsia="SimSun"/>
                <w:szCs w:val="20"/>
                <w:lang w:eastAsia="ko-KR"/>
              </w:rPr>
              <w:t>For example, in case where one LP DCI (</w:t>
            </w:r>
            <w:proofErr w:type="gramStart"/>
            <w:r>
              <w:rPr>
                <w:rFonts w:eastAsia="SimSun"/>
                <w:szCs w:val="20"/>
                <w:lang w:eastAsia="ko-KR"/>
              </w:rPr>
              <w:t>e.g.</w:t>
            </w:r>
            <w:proofErr w:type="gramEnd"/>
            <w:r>
              <w:rPr>
                <w:rFonts w:eastAsia="SimSun"/>
                <w:szCs w:val="20"/>
                <w:lang w:eastAsia="ko-KR"/>
              </w:rPr>
              <w:t xml:space="preserve">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w:t>
            </w:r>
            <w:r>
              <w:rPr>
                <w:rFonts w:eastAsia="SimSun"/>
                <w:szCs w:val="20"/>
                <w:lang w:eastAsia="ko-KR"/>
              </w:rPr>
              <w:lastRenderedPageBreak/>
              <w:t>multiplex LP HARQ-ACK and HP SPS HARQ-ACK.</w:t>
            </w:r>
          </w:p>
          <w:p w14:paraId="5DF801F5" w14:textId="77777777" w:rsidR="00B67456" w:rsidRDefault="00B67456" w:rsidP="00B67456">
            <w:pPr>
              <w:spacing w:after="120"/>
              <w:rPr>
                <w:rFonts w:eastAsia="SimSun"/>
                <w:szCs w:val="20"/>
                <w:lang w:eastAsia="zh-CN"/>
              </w:rPr>
            </w:pPr>
            <w:r>
              <w:rPr>
                <w:rFonts w:eastAsia="SimSun"/>
                <w:szCs w:val="20"/>
                <w:lang w:eastAsia="zh-CN"/>
              </w:rPr>
              <w:t>Comment to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 For URLLC, 1 or 2 bits HARQ-ACK feedback is typical, for urgent but small DL traffic. Then we don’t have multiple DCIs to indicate the same information on enable/disable multiplexing.</w:t>
            </w:r>
          </w:p>
          <w:p w14:paraId="382FDA34" w14:textId="0E6FF9AF" w:rsidR="00B67456" w:rsidRDefault="00B67456" w:rsidP="00B67456">
            <w:pPr>
              <w:spacing w:afterLines="50" w:after="120"/>
              <w:rPr>
                <w:rFonts w:eastAsia="SimSun"/>
                <w:lang w:eastAsia="zh-CN"/>
              </w:rPr>
            </w:pPr>
            <w:r>
              <w:rPr>
                <w:rFonts w:eastAsia="SimSun"/>
                <w:szCs w:val="20"/>
                <w:lang w:eastAsia="zh-CN"/>
              </w:rPr>
              <w:t xml:space="preserve">Comment to “Missing DCI will also be a problem for RRC only method since UE and </w:t>
            </w:r>
            <w:proofErr w:type="spellStart"/>
            <w:r>
              <w:rPr>
                <w:rFonts w:eastAsia="SimSun"/>
                <w:szCs w:val="20"/>
                <w:lang w:eastAsia="zh-CN"/>
              </w:rPr>
              <w:t>gNB</w:t>
            </w:r>
            <w:proofErr w:type="spellEnd"/>
            <w:r>
              <w:rPr>
                <w:rFonts w:eastAsia="SimSun"/>
                <w:szCs w:val="20"/>
                <w:lang w:eastAsia="zh-CN"/>
              </w:rPr>
              <w:t xml:space="preserve"> will also be out of sync on the number of LP + HP HARQ-ACKs”: the ambiguity is less for RRC based method. With RRC based indication, the codebook size may have ambiguity of +/- 1 or 2 bits, assuming no CGB based Tx here. Hopefully the PUCCH format does not change with this +/- 1 or 2 bits. With DCI based indication, the whole LP codebook can appear or disappear, the dynamic range of the ambiguity of the </w:t>
            </w:r>
            <w:proofErr w:type="spellStart"/>
            <w:r>
              <w:rPr>
                <w:rFonts w:eastAsia="SimSun"/>
                <w:szCs w:val="20"/>
                <w:lang w:eastAsia="zh-CN"/>
              </w:rPr>
              <w:t>muxed</w:t>
            </w:r>
            <w:proofErr w:type="spellEnd"/>
            <w:r>
              <w:rPr>
                <w:rFonts w:eastAsia="SimSun"/>
                <w:szCs w:val="20"/>
                <w:lang w:eastAsia="zh-CN"/>
              </w:rPr>
              <w:t xml:space="preserve"> codebook definitely is larger, which can easier change from PUCCH format 0/1 to PUCCH format 2/3/4.</w:t>
            </w:r>
          </w:p>
        </w:tc>
        <w:tc>
          <w:tcPr>
            <w:tcW w:w="3005" w:type="dxa"/>
          </w:tcPr>
          <w:p w14:paraId="1ED2D10A" w14:textId="77777777" w:rsidR="00B67456" w:rsidRDefault="00B67456" w:rsidP="00EF7D1E">
            <w:pPr>
              <w:spacing w:afterLines="50" w:after="120"/>
              <w:rPr>
                <w:rFonts w:eastAsia="SimSun"/>
                <w:szCs w:val="20"/>
                <w:lang w:eastAsia="zh-CN"/>
              </w:rPr>
            </w:pPr>
            <w:r>
              <w:rPr>
                <w:rFonts w:eastAsia="SimSun" w:hint="eastAsia"/>
                <w:szCs w:val="20"/>
                <w:lang w:eastAsia="zh-CN"/>
              </w:rPr>
              <w:lastRenderedPageBreak/>
              <w:t>I</w:t>
            </w:r>
            <w:r>
              <w:rPr>
                <w:rFonts w:eastAsia="SimSun"/>
                <w:szCs w:val="20"/>
                <w:lang w:eastAsia="zh-CN"/>
              </w:rPr>
              <w:t>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18AA1F70" w14:textId="77777777" w:rsidR="00B67456" w:rsidRDefault="00B67456" w:rsidP="00EF7D1E">
            <w:pPr>
              <w:spacing w:afterLines="50" w:after="120"/>
              <w:rPr>
                <w:rFonts w:eastAsia="SimSun"/>
                <w:szCs w:val="20"/>
                <w:lang w:eastAsia="zh-CN"/>
              </w:rPr>
            </w:pPr>
            <w:r>
              <w:rPr>
                <w:rFonts w:eastAsia="SimSun"/>
                <w:szCs w:val="20"/>
                <w:lang w:eastAsia="zh-CN"/>
              </w:rPr>
              <w:t xml:space="preserve">Missing DCI will also be a problem for RRC only method since UE and </w:t>
            </w:r>
            <w:proofErr w:type="spellStart"/>
            <w:r>
              <w:rPr>
                <w:rFonts w:eastAsia="SimSun"/>
                <w:szCs w:val="20"/>
                <w:lang w:eastAsia="zh-CN"/>
              </w:rPr>
              <w:t>gNB</w:t>
            </w:r>
            <w:proofErr w:type="spellEnd"/>
            <w:r>
              <w:rPr>
                <w:rFonts w:eastAsia="SimSun"/>
                <w:szCs w:val="20"/>
                <w:lang w:eastAsia="zh-CN"/>
              </w:rPr>
              <w:t xml:space="preserve"> will also be out of sync on the number of LP + HP HARQ-ACKs.</w:t>
            </w:r>
          </w:p>
          <w:p w14:paraId="424F20EE" w14:textId="77777777" w:rsidR="00B67456" w:rsidRDefault="00B67456" w:rsidP="00EF7D1E">
            <w:pPr>
              <w:spacing w:afterLines="50" w:after="120"/>
              <w:rPr>
                <w:rFonts w:eastAsia="SimSun"/>
                <w:szCs w:val="20"/>
                <w:lang w:eastAsia="zh-CN"/>
              </w:rPr>
            </w:pPr>
            <w:r>
              <w:rPr>
                <w:rFonts w:eastAsia="SimSun"/>
                <w:szCs w:val="20"/>
                <w:lang w:eastAsia="zh-CN"/>
              </w:rPr>
              <w:t>In the examples provided by LG, the UE can still determine whether to multiplex or not based on explicit indication (by RRC) associated with the SR or SPS.</w:t>
            </w:r>
          </w:p>
          <w:p w14:paraId="71D4C936" w14:textId="77777777" w:rsidR="00B67456" w:rsidRDefault="00B67456" w:rsidP="00EF7D1E">
            <w:pPr>
              <w:spacing w:afterLines="50" w:after="120"/>
              <w:rPr>
                <w:rFonts w:eastAsia="SimSun"/>
                <w:szCs w:val="20"/>
                <w:lang w:eastAsia="zh-CN"/>
              </w:rPr>
            </w:pPr>
            <w:r>
              <w:rPr>
                <w:rFonts w:eastAsia="SimSun"/>
                <w:szCs w:val="20"/>
                <w:lang w:eastAsia="zh-CN"/>
              </w:rPr>
              <w:t xml:space="preserve">The ‘last DCI missed’ scenario can be problematic in some </w:t>
            </w:r>
            <w:r>
              <w:rPr>
                <w:rFonts w:eastAsia="SimSun"/>
                <w:szCs w:val="20"/>
                <w:lang w:eastAsia="zh-CN"/>
              </w:rPr>
              <w:lastRenderedPageBreak/>
              <w:t>cases (</w:t>
            </w:r>
            <w:proofErr w:type="gramStart"/>
            <w:r>
              <w:rPr>
                <w:rFonts w:eastAsia="SimSun"/>
                <w:szCs w:val="20"/>
                <w:lang w:eastAsia="zh-CN"/>
              </w:rPr>
              <w:t>e.g.</w:t>
            </w:r>
            <w:proofErr w:type="gramEnd"/>
            <w:r>
              <w:rPr>
                <w:rFonts w:eastAsia="SimSun"/>
                <w:szCs w:val="20"/>
                <w:lang w:eastAsia="zh-CN"/>
              </w:rPr>
              <w:t xml:space="preserve"> for single-cell Type-2 codebook) but for most others the NW can control by indicating a same value in a few DCIs. If supported, the feature would be optional, a NW choice for whether or not to deploy, and there is no UE complexity (UE switches between Rel-16 and Rel-17).</w:t>
            </w:r>
          </w:p>
          <w:p w14:paraId="5184C502" w14:textId="2AF43391" w:rsidR="00B67456" w:rsidRPr="00B67456" w:rsidRDefault="00B67456" w:rsidP="00B67456">
            <w:pPr>
              <w:spacing w:after="120"/>
              <w:rPr>
                <w:rFonts w:eastAsia="SimSun"/>
                <w:szCs w:val="20"/>
                <w:lang w:eastAsia="zh-CN"/>
              </w:rPr>
            </w:pPr>
            <w:r>
              <w:rPr>
                <w:rFonts w:eastAsia="SimSun"/>
                <w:szCs w:val="20"/>
                <w:lang w:eastAsia="zh-CN"/>
              </w:rPr>
              <w:t xml:space="preserve">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w:t>
            </w:r>
            <w:proofErr w:type="spellStart"/>
            <w:r>
              <w:rPr>
                <w:rFonts w:eastAsia="SimSun"/>
                <w:szCs w:val="20"/>
                <w:lang w:eastAsia="zh-CN"/>
              </w:rPr>
              <w:t>gNB</w:t>
            </w:r>
            <w:proofErr w:type="spellEnd"/>
            <w:r>
              <w:rPr>
                <w:rFonts w:eastAsia="SimSun"/>
                <w:szCs w:val="20"/>
                <w:lang w:eastAsia="zh-CN"/>
              </w:rPr>
              <w:t xml:space="preserve"> regardless of whether RRC-only or DCI based approach is used. So, we don’t see this as specific for the DCI based solution.</w:t>
            </w:r>
          </w:p>
        </w:tc>
      </w:tr>
      <w:tr w:rsidR="00B67456" w14:paraId="498CAF99" w14:textId="77777777" w:rsidTr="00EF7D1E">
        <w:tc>
          <w:tcPr>
            <w:tcW w:w="1286" w:type="dxa"/>
            <w:vMerge/>
          </w:tcPr>
          <w:p w14:paraId="63FAEA52" w14:textId="77777777" w:rsidR="00B67456" w:rsidRDefault="00B67456" w:rsidP="00EF7D1E">
            <w:pPr>
              <w:rPr>
                <w:rFonts w:eastAsia="SimSun"/>
                <w:lang w:eastAsia="zh-CN"/>
              </w:rPr>
            </w:pPr>
          </w:p>
        </w:tc>
        <w:tc>
          <w:tcPr>
            <w:tcW w:w="1232" w:type="dxa"/>
          </w:tcPr>
          <w:p w14:paraId="2BFC3750" w14:textId="77777777" w:rsidR="00B67456" w:rsidRDefault="00B67456" w:rsidP="00EF7D1E">
            <w:pPr>
              <w:rPr>
                <w:rFonts w:eastAsia="SimSun"/>
                <w:szCs w:val="20"/>
                <w:lang w:eastAsia="zh-CN"/>
              </w:rPr>
            </w:pPr>
            <w:r>
              <w:rPr>
                <w:rFonts w:eastAsia="SimSun" w:hint="eastAsia"/>
                <w:szCs w:val="20"/>
                <w:lang w:eastAsia="zh-CN"/>
              </w:rPr>
              <w:t>Not work in some cases</w:t>
            </w:r>
          </w:p>
        </w:tc>
        <w:tc>
          <w:tcPr>
            <w:tcW w:w="3765" w:type="dxa"/>
            <w:gridSpan w:val="2"/>
          </w:tcPr>
          <w:p w14:paraId="05E2C4A5" w14:textId="77777777" w:rsidR="00B67456" w:rsidRDefault="00B67456" w:rsidP="00EF7D1E">
            <w:pPr>
              <w:rPr>
                <w:rFonts w:eastAsia="SimSun"/>
                <w:szCs w:val="20"/>
                <w:lang w:eastAsia="zh-CN"/>
              </w:rPr>
            </w:pPr>
            <w:r>
              <w:rPr>
                <w:rFonts w:eastAsia="SimSun" w:hint="eastAsia"/>
                <w:szCs w:val="20"/>
                <w:lang w:eastAsia="zh-CN"/>
              </w:rPr>
              <w:t>F</w:t>
            </w:r>
            <w:r>
              <w:rPr>
                <w:rFonts w:eastAsia="SimSun"/>
                <w:szCs w:val="20"/>
                <w:lang w:eastAsia="zh-CN"/>
              </w:rPr>
              <w:t>or SPS HARQ-ACK feedback, RRC+DCI based solution cannot support flexible enabling/disabling.</w:t>
            </w:r>
            <w:r>
              <w:rPr>
                <w:rFonts w:eastAsia="SimSun" w:hint="eastAsia"/>
                <w:szCs w:val="20"/>
                <w:lang w:eastAsia="zh-CN"/>
              </w:rPr>
              <w:t xml:space="preserve"> H</w:t>
            </w:r>
            <w:r>
              <w:rPr>
                <w:rFonts w:eastAsia="SimSun"/>
                <w:szCs w:val="20"/>
                <w:lang w:eastAsia="zh-CN"/>
              </w:rPr>
              <w:t xml:space="preserve">owever, in some cases, </w:t>
            </w:r>
            <w:proofErr w:type="gramStart"/>
            <w:r>
              <w:rPr>
                <w:rFonts w:eastAsia="SimSun"/>
                <w:szCs w:val="20"/>
                <w:lang w:eastAsia="zh-CN"/>
              </w:rPr>
              <w:t>e.g.</w:t>
            </w:r>
            <w:proofErr w:type="gramEnd"/>
            <w:r>
              <w:rPr>
                <w:rFonts w:eastAsia="SimSun"/>
                <w:szCs w:val="20"/>
                <w:lang w:eastAsia="zh-CN"/>
              </w:rPr>
              <w:t xml:space="preserve"> timeline is not satisfied or PUCCH resource is not enough to carry both HP UCI and low UCI, flexible enabling/disabling is necessary. So RRC+DCI based solution does not always work.</w:t>
            </w:r>
          </w:p>
        </w:tc>
        <w:tc>
          <w:tcPr>
            <w:tcW w:w="3005" w:type="dxa"/>
          </w:tcPr>
          <w:p w14:paraId="679E937A" w14:textId="77777777" w:rsidR="00B67456" w:rsidRDefault="00B67456" w:rsidP="00EF7D1E">
            <w:pPr>
              <w:spacing w:afterLines="50" w:after="120"/>
              <w:rPr>
                <w:rFonts w:eastAsia="SimSun"/>
                <w:szCs w:val="20"/>
                <w:lang w:eastAsia="zh-CN"/>
              </w:rPr>
            </w:pPr>
            <w:r>
              <w:rPr>
                <w:rFonts w:eastAsia="SimSun"/>
                <w:szCs w:val="20"/>
                <w:lang w:eastAsia="zh-CN"/>
              </w:rPr>
              <w:t xml:space="preserve">The DCI indication can only be applied for dynamic </w:t>
            </w:r>
            <w:proofErr w:type="gramStart"/>
            <w:r>
              <w:rPr>
                <w:rFonts w:eastAsia="SimSun"/>
                <w:szCs w:val="20"/>
                <w:lang w:eastAsia="zh-CN"/>
              </w:rPr>
              <w:t>PUCCH, but</w:t>
            </w:r>
            <w:proofErr w:type="gramEnd"/>
            <w:r>
              <w:rPr>
                <w:rFonts w:eastAsia="SimSun"/>
                <w:szCs w:val="20"/>
                <w:lang w:eastAsia="zh-CN"/>
              </w:rPr>
              <w:t xml:space="preserve"> does not work for the multiplexing enabling/disabling for semi-static PUCCHs, e.g., SR/SPS HARQ-ACK, thus it is not a unified solution to solve the enabling/disabling for all cases.</w:t>
            </w:r>
          </w:p>
        </w:tc>
      </w:tr>
      <w:tr w:rsidR="00B67456" w14:paraId="60FDFED6" w14:textId="77777777" w:rsidTr="00EF7D1E">
        <w:tc>
          <w:tcPr>
            <w:tcW w:w="1286" w:type="dxa"/>
            <w:vMerge/>
          </w:tcPr>
          <w:p w14:paraId="35395939" w14:textId="77777777" w:rsidR="00B67456" w:rsidRDefault="00B67456" w:rsidP="00EF7D1E">
            <w:pPr>
              <w:rPr>
                <w:rFonts w:eastAsia="SimSun"/>
                <w:lang w:eastAsia="zh-CN"/>
              </w:rPr>
            </w:pPr>
          </w:p>
        </w:tc>
        <w:tc>
          <w:tcPr>
            <w:tcW w:w="1232" w:type="dxa"/>
          </w:tcPr>
          <w:p w14:paraId="7420B4F9" w14:textId="77777777" w:rsidR="00B67456" w:rsidRDefault="00B67456" w:rsidP="00EF7D1E">
            <w:pPr>
              <w:rPr>
                <w:rFonts w:eastAsia="SimSun"/>
                <w:szCs w:val="20"/>
                <w:lang w:eastAsia="zh-CN"/>
              </w:rPr>
            </w:pPr>
            <w:r>
              <w:rPr>
                <w:rFonts w:eastAsia="SimSun" w:hint="eastAsia"/>
                <w:szCs w:val="20"/>
                <w:lang w:eastAsia="zh-CN"/>
              </w:rPr>
              <w:t>Necessity over mux condition</w:t>
            </w:r>
          </w:p>
        </w:tc>
        <w:tc>
          <w:tcPr>
            <w:tcW w:w="3765" w:type="dxa"/>
            <w:gridSpan w:val="2"/>
          </w:tcPr>
          <w:p w14:paraId="25CBA96C" w14:textId="77777777" w:rsidR="00B67456" w:rsidRDefault="00B67456" w:rsidP="00EF7D1E">
            <w:pPr>
              <w:rPr>
                <w:rFonts w:eastAsia="SimSun"/>
                <w:szCs w:val="20"/>
                <w:lang w:eastAsia="zh-CN"/>
              </w:rPr>
            </w:pPr>
            <w:r>
              <w:rPr>
                <w:rFonts w:eastAsia="SimSun" w:hint="eastAsia"/>
                <w:szCs w:val="20"/>
                <w:lang w:eastAsia="zh-CN"/>
              </w:rPr>
              <w:t>I</w:t>
            </w:r>
            <w:r>
              <w:rPr>
                <w:rFonts w:eastAsia="SimSun"/>
                <w:szCs w:val="20"/>
                <w:lang w:eastAsia="zh-CN"/>
              </w:rPr>
              <w:t>f multiplexing condition is required to ensure necessary enabling/disabling switch, then what else use case requires RRC+DCI based solution?</w:t>
            </w:r>
          </w:p>
        </w:tc>
        <w:tc>
          <w:tcPr>
            <w:tcW w:w="3005" w:type="dxa"/>
          </w:tcPr>
          <w:p w14:paraId="112F5C8B" w14:textId="77777777" w:rsidR="00B67456" w:rsidRDefault="00B67456" w:rsidP="00EF7D1E">
            <w:pPr>
              <w:spacing w:afterLines="50" w:after="120"/>
              <w:rPr>
                <w:rFonts w:eastAsia="SimSun"/>
                <w:szCs w:val="20"/>
                <w:lang w:eastAsia="zh-CN"/>
              </w:rPr>
            </w:pPr>
          </w:p>
        </w:tc>
      </w:tr>
    </w:tbl>
    <w:p w14:paraId="0B263661" w14:textId="77777777" w:rsidR="00B67456" w:rsidRPr="00BF1B70" w:rsidRDefault="00B67456" w:rsidP="00B67456">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004E6803"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112CA417" w14:textId="1B056322" w:rsidR="003C3484" w:rsidRDefault="003C3484" w:rsidP="00382B66">
            <w:pPr>
              <w:spacing w:after="120"/>
              <w:rPr>
                <w:rFonts w:eastAsia="SimSun"/>
                <w:szCs w:val="20"/>
                <w:lang w:eastAsia="zh-CN"/>
              </w:rPr>
            </w:pPr>
            <w:r>
              <w:rPr>
                <w:rFonts w:eastAsia="SimSun"/>
                <w:szCs w:val="20"/>
                <w:lang w:eastAsia="zh-CN"/>
              </w:rPr>
              <w:t xml:space="preserve">Greater </w:t>
            </w:r>
            <w:proofErr w:type="spellStart"/>
            <w:r>
              <w:rPr>
                <w:rFonts w:eastAsia="SimSun"/>
                <w:szCs w:val="20"/>
                <w:lang w:eastAsia="zh-CN"/>
              </w:rPr>
              <w:t>gNB</w:t>
            </w:r>
            <w:proofErr w:type="spellEnd"/>
            <w:r>
              <w:rPr>
                <w:rFonts w:eastAsia="SimSun"/>
                <w:szCs w:val="20"/>
                <w:lang w:eastAsia="zh-CN"/>
              </w:rPr>
              <w:t xml:space="preserve"> scheduling flexibility and also </w:t>
            </w:r>
            <w:proofErr w:type="spellStart"/>
            <w:r>
              <w:rPr>
                <w:rFonts w:eastAsia="SimSun"/>
                <w:szCs w:val="20"/>
                <w:lang w:eastAsia="zh-CN"/>
              </w:rPr>
              <w:t>gNB</w:t>
            </w:r>
            <w:proofErr w:type="spellEnd"/>
            <w:r>
              <w:rPr>
                <w:rFonts w:eastAsia="SimSun"/>
                <w:szCs w:val="20"/>
                <w:lang w:eastAsia="zh-CN"/>
              </w:rPr>
              <w:t xml:space="preserve"> can avoid bad multiplexing scenarios </w:t>
            </w:r>
            <w:r w:rsidR="00E95B42">
              <w:rPr>
                <w:rFonts w:eastAsia="SimSun"/>
                <w:szCs w:val="20"/>
                <w:lang w:eastAsia="zh-CN"/>
              </w:rPr>
              <w:t xml:space="preserve">or bad PUCCH resource for multiplexing, </w:t>
            </w:r>
            <w:r>
              <w:rPr>
                <w:rFonts w:eastAsia="SimSun"/>
                <w:szCs w:val="20"/>
                <w:lang w:eastAsia="zh-CN"/>
              </w:rPr>
              <w:t>as pointed out by QC in Section 2.4.3.</w:t>
            </w:r>
          </w:p>
          <w:p w14:paraId="20BC7DB7" w14:textId="6A38694D" w:rsidR="00F45ADB" w:rsidRDefault="003C3484" w:rsidP="00382B66">
            <w:pPr>
              <w:spacing w:after="120"/>
              <w:rPr>
                <w:rFonts w:eastAsia="SimSun"/>
                <w:szCs w:val="20"/>
                <w:lang w:eastAsia="zh-CN"/>
              </w:rPr>
            </w:pPr>
            <w:r>
              <w:rPr>
                <w:rFonts w:eastAsia="SimSun"/>
                <w:szCs w:val="20"/>
                <w:lang w:eastAsia="zh-CN"/>
              </w:rPr>
              <w:br/>
            </w:r>
            <w:r w:rsidR="00382B66">
              <w:rPr>
                <w:rFonts w:eastAsia="SimSun"/>
                <w:szCs w:val="20"/>
                <w:lang w:eastAsia="zh-CN"/>
              </w:rPr>
              <w:t xml:space="preserve">The enabling/disabling should always follow the last DCI since this allows the </w:t>
            </w:r>
            <w:proofErr w:type="spellStart"/>
            <w:r w:rsidR="00382B66">
              <w:rPr>
                <w:rFonts w:eastAsia="SimSun"/>
                <w:szCs w:val="20"/>
                <w:lang w:eastAsia="zh-CN"/>
              </w:rPr>
              <w:t>gNB</w:t>
            </w:r>
            <w:proofErr w:type="spellEnd"/>
            <w:r w:rsidR="00382B66">
              <w:rPr>
                <w:rFonts w:eastAsia="SimSun"/>
                <w:szCs w:val="20"/>
                <w:lang w:eastAsia="zh-CN"/>
              </w:rPr>
              <w:t xml:space="preserve">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SimSun"/>
                <w:szCs w:val="20"/>
                <w:lang w:eastAsia="zh-CN"/>
              </w:rPr>
            </w:pPr>
            <w:r>
              <w:rPr>
                <w:rFonts w:eastAsia="SimSun"/>
                <w:szCs w:val="20"/>
                <w:lang w:eastAsia="zh-CN"/>
              </w:rPr>
              <w:t xml:space="preserve">Missing DCI will also be a problem for RRC only method since UE </w:t>
            </w:r>
            <w:r w:rsidR="004513BC">
              <w:rPr>
                <w:rFonts w:eastAsia="SimSun"/>
                <w:szCs w:val="20"/>
                <w:lang w:eastAsia="zh-CN"/>
              </w:rPr>
              <w:t xml:space="preserve">and </w:t>
            </w:r>
            <w:proofErr w:type="spellStart"/>
            <w:r w:rsidR="004513BC">
              <w:rPr>
                <w:rFonts w:eastAsia="SimSun"/>
                <w:szCs w:val="20"/>
                <w:lang w:eastAsia="zh-CN"/>
              </w:rPr>
              <w:t>gNB</w:t>
            </w:r>
            <w:proofErr w:type="spellEnd"/>
            <w:r w:rsidR="004513BC">
              <w:rPr>
                <w:rFonts w:eastAsia="SimSun"/>
                <w:szCs w:val="20"/>
                <w:lang w:eastAsia="zh-CN"/>
              </w:rPr>
              <w:t xml:space="preserve">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EFE195" w14:textId="77777777" w:rsidR="00F93AE5" w:rsidRDefault="00F93AE5" w:rsidP="00F93AE5">
            <w:pPr>
              <w:spacing w:after="120"/>
              <w:rPr>
                <w:rFonts w:eastAsia="SimSun"/>
                <w:szCs w:val="20"/>
                <w:lang w:eastAsia="zh-CN"/>
              </w:rPr>
            </w:pPr>
            <w:r>
              <w:rPr>
                <w:rFonts w:eastAsia="SimSun" w:hint="eastAsia"/>
                <w:szCs w:val="20"/>
                <w:lang w:eastAsia="zh-CN"/>
              </w:rPr>
              <w:t>F</w:t>
            </w:r>
            <w:r>
              <w:rPr>
                <w:rFonts w:eastAsia="SimSun"/>
                <w:szCs w:val="20"/>
                <w:lang w:eastAsia="zh-CN"/>
              </w:rPr>
              <w:t>or SPS HARQ-ACK feedback, RRC+DCI based solution cannot support flexible enabling/disabling.</w:t>
            </w:r>
            <w:r>
              <w:rPr>
                <w:rFonts w:eastAsia="SimSun" w:hint="eastAsia"/>
                <w:szCs w:val="20"/>
                <w:lang w:eastAsia="zh-CN"/>
              </w:rPr>
              <w:t xml:space="preserve"> H</w:t>
            </w:r>
            <w:r>
              <w:rPr>
                <w:rFonts w:eastAsia="SimSun"/>
                <w:szCs w:val="20"/>
                <w:lang w:eastAsia="zh-CN"/>
              </w:rPr>
              <w:t xml:space="preserve">owever, in some cases, </w:t>
            </w:r>
            <w:proofErr w:type="gramStart"/>
            <w:r>
              <w:rPr>
                <w:rFonts w:eastAsia="SimSun"/>
                <w:szCs w:val="20"/>
                <w:lang w:eastAsia="zh-CN"/>
              </w:rPr>
              <w:t>e.g.</w:t>
            </w:r>
            <w:proofErr w:type="gramEnd"/>
            <w:r>
              <w:rPr>
                <w:rFonts w:eastAsia="SimSun"/>
                <w:szCs w:val="20"/>
                <w:lang w:eastAsia="zh-CN"/>
              </w:rPr>
              <w:t xml:space="preserve">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f multiplexing condition is required to ensure necessary enabling/disabling switch, then 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53039AB6" w14:textId="77777777" w:rsidR="00FF6AA9" w:rsidRDefault="00FF6AA9" w:rsidP="00FF6AA9">
            <w:pPr>
              <w:spacing w:after="120"/>
              <w:rPr>
                <w:rFonts w:eastAsia="SimSun"/>
                <w:szCs w:val="20"/>
                <w:lang w:eastAsia="ko-KR"/>
              </w:rPr>
            </w:pPr>
            <w:r>
              <w:rPr>
                <w:rFonts w:eastAsia="SimSun"/>
                <w:szCs w:val="20"/>
                <w:lang w:eastAsia="ko-KR"/>
              </w:rPr>
              <w:t>R</w:t>
            </w:r>
            <w:r>
              <w:rPr>
                <w:rFonts w:eastAsia="SimSun" w:hint="eastAsia"/>
                <w:szCs w:val="20"/>
                <w:lang w:eastAsia="ko-KR"/>
              </w:rPr>
              <w:t xml:space="preserve">egarding </w:t>
            </w:r>
            <w:r>
              <w:rPr>
                <w:rFonts w:eastAsia="SimSun"/>
                <w:szCs w:val="20"/>
                <w:lang w:eastAsia="ko-KR"/>
              </w:rPr>
              <w:t xml:space="preserve">the above problem and counter argument with RRC+DCI-based enabling/disabling (in the above table), I’d like to provide some </w:t>
            </w:r>
            <w:proofErr w:type="gramStart"/>
            <w:r>
              <w:rPr>
                <w:rFonts w:eastAsia="SimSun"/>
                <w:szCs w:val="20"/>
                <w:lang w:eastAsia="ko-KR"/>
              </w:rPr>
              <w:t>example</w:t>
            </w:r>
            <w:proofErr w:type="gramEnd"/>
            <w:r>
              <w:rPr>
                <w:rFonts w:eastAsia="SimSun"/>
                <w:szCs w:val="20"/>
                <w:lang w:eastAsia="ko-KR"/>
              </w:rPr>
              <w:t xml:space="preserve"> which may be able to explain the issue with DCI-based enabling/disabling.</w:t>
            </w:r>
          </w:p>
          <w:p w14:paraId="4C531328" w14:textId="77777777" w:rsidR="00FF6AA9" w:rsidRDefault="00FF6AA9" w:rsidP="00FF6AA9">
            <w:pPr>
              <w:spacing w:after="120"/>
              <w:rPr>
                <w:rFonts w:eastAsia="SimSun"/>
                <w:szCs w:val="20"/>
                <w:lang w:eastAsia="ko-KR"/>
              </w:rPr>
            </w:pPr>
          </w:p>
          <w:p w14:paraId="2A12B39C" w14:textId="77777777" w:rsidR="00FF6AA9" w:rsidRDefault="00FF6AA9" w:rsidP="00FF6AA9">
            <w:pPr>
              <w:spacing w:after="120"/>
              <w:rPr>
                <w:rFonts w:eastAsia="SimSun"/>
                <w:szCs w:val="20"/>
                <w:lang w:eastAsia="ko-KR"/>
              </w:rPr>
            </w:pPr>
            <w:r>
              <w:rPr>
                <w:rFonts w:eastAsia="SimSun"/>
                <w:szCs w:val="20"/>
                <w:lang w:eastAsia="ko-KR"/>
              </w:rPr>
              <w:t>For example, in case where one LP DCI (</w:t>
            </w:r>
            <w:proofErr w:type="gramStart"/>
            <w:r>
              <w:rPr>
                <w:rFonts w:eastAsia="SimSun"/>
                <w:szCs w:val="20"/>
                <w:lang w:eastAsia="ko-KR"/>
              </w:rPr>
              <w:t>e.g.</w:t>
            </w:r>
            <w:proofErr w:type="gramEnd"/>
            <w:r>
              <w:rPr>
                <w:rFonts w:eastAsia="SimSun"/>
                <w:szCs w:val="20"/>
                <w:lang w:eastAsia="ko-KR"/>
              </w:rPr>
              <w:t xml:space="preserve">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SimSun"/>
                <w:szCs w:val="20"/>
                <w:lang w:eastAsia="ko-KR"/>
              </w:rPr>
            </w:pPr>
          </w:p>
          <w:p w14:paraId="309F40FC" w14:textId="378800A1" w:rsidR="00FF6AA9" w:rsidRPr="00954597" w:rsidRDefault="00FF6AA9" w:rsidP="00FF6AA9">
            <w:pPr>
              <w:spacing w:after="120"/>
              <w:rPr>
                <w:rFonts w:eastAsia="SimSun"/>
                <w:szCs w:val="20"/>
                <w:lang w:eastAsia="zh-CN"/>
              </w:rPr>
            </w:pPr>
            <w:r>
              <w:rPr>
                <w:rFonts w:eastAsia="SimSun" w:hint="eastAsia"/>
                <w:szCs w:val="20"/>
                <w:lang w:eastAsia="ko-KR"/>
              </w:rPr>
              <w:t xml:space="preserve">Note that similar situation could occur </w:t>
            </w:r>
            <w:r>
              <w:rPr>
                <w:rFonts w:eastAsia="SimSun"/>
                <w:szCs w:val="20"/>
                <w:lang w:eastAsia="ko-KR"/>
              </w:rPr>
              <w:t>in case with DCI-based enabling/disabling for UCI multiplexing on PUSCH.</w:t>
            </w:r>
          </w:p>
        </w:tc>
      </w:tr>
      <w:tr w:rsidR="00F45ADB" w:rsidRPr="00954597" w14:paraId="18A3D095" w14:textId="77777777" w:rsidTr="00FF6AA9">
        <w:tc>
          <w:tcPr>
            <w:tcW w:w="1371" w:type="dxa"/>
            <w:shd w:val="clear" w:color="auto" w:fill="auto"/>
          </w:tcPr>
          <w:p w14:paraId="7B363D40" w14:textId="62373975" w:rsidR="00F45ADB" w:rsidRPr="00954597" w:rsidRDefault="003A534F"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6AD8C253" w14:textId="538328B3" w:rsidR="00F45ADB" w:rsidRPr="00954597" w:rsidRDefault="00ED7284" w:rsidP="004C1F52">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2</w:t>
            </w:r>
            <w:r w:rsidRPr="00ED7284">
              <w:rPr>
                <w:rFonts w:eastAsia="SimSun"/>
                <w:szCs w:val="20"/>
                <w:vertAlign w:val="superscript"/>
                <w:lang w:eastAsia="zh-CN"/>
              </w:rPr>
              <w:t>nd</w:t>
            </w:r>
            <w:r>
              <w:rPr>
                <w:rFonts w:eastAsia="SimSun"/>
                <w:szCs w:val="20"/>
                <w:lang w:eastAsia="zh-CN"/>
              </w:rPr>
              <w:t xml:space="preserve"> round, The DCI indication can only be applied for dynamic </w:t>
            </w:r>
            <w:proofErr w:type="gramStart"/>
            <w:r>
              <w:rPr>
                <w:rFonts w:eastAsia="SimSun"/>
                <w:szCs w:val="20"/>
                <w:lang w:eastAsia="zh-CN"/>
              </w:rPr>
              <w:t>PUCCH, but</w:t>
            </w:r>
            <w:proofErr w:type="gramEnd"/>
            <w:r>
              <w:rPr>
                <w:rFonts w:eastAsia="SimSun"/>
                <w:szCs w:val="20"/>
                <w:lang w:eastAsia="zh-CN"/>
              </w:rPr>
              <w:t xml:space="preserve"> does not work for the multiplexing enabling/disabling for semi-stati</w:t>
            </w:r>
            <w:r w:rsidR="004C1F52">
              <w:rPr>
                <w:rFonts w:eastAsia="SimSun"/>
                <w:szCs w:val="20"/>
                <w:lang w:eastAsia="zh-CN"/>
              </w:rPr>
              <w:t>c PUCCHs, e.g., SR/SPS HARQ-ACK, thus it is not a unified solution to solve the enabling/disabling for all cases.</w:t>
            </w:r>
            <w:r w:rsidR="00BD1ABC">
              <w:rPr>
                <w:rFonts w:eastAsia="SimSun"/>
                <w:szCs w:val="20"/>
                <w:lang w:eastAsia="zh-CN"/>
              </w:rPr>
              <w:t xml:space="preserve"> Similarly, DCI indication does not work for the multiplexing enabling/disabling for semi-static PUCCHs/PUSCHs, e.g., SR/SPS HARQ-ACK/CG PUSCH.</w:t>
            </w:r>
          </w:p>
        </w:tc>
      </w:tr>
      <w:tr w:rsidR="00F45ADB" w:rsidRPr="00954597" w14:paraId="4D338B84" w14:textId="77777777" w:rsidTr="00FF6AA9">
        <w:tc>
          <w:tcPr>
            <w:tcW w:w="1371" w:type="dxa"/>
            <w:shd w:val="clear" w:color="auto" w:fill="auto"/>
          </w:tcPr>
          <w:p w14:paraId="5F85A34B" w14:textId="702BA93D" w:rsidR="00F45ADB" w:rsidRPr="00954597" w:rsidRDefault="004A09E1" w:rsidP="00382B66">
            <w:pPr>
              <w:spacing w:after="120"/>
              <w:rPr>
                <w:rFonts w:eastAsia="SimSun"/>
                <w:szCs w:val="20"/>
                <w:lang w:eastAsia="zh-CN"/>
              </w:rPr>
            </w:pPr>
            <w:proofErr w:type="spellStart"/>
            <w:r>
              <w:rPr>
                <w:rFonts w:eastAsia="SimSun"/>
                <w:szCs w:val="20"/>
                <w:lang w:eastAsia="zh-CN"/>
              </w:rPr>
              <w:t>InterDigital</w:t>
            </w:r>
            <w:proofErr w:type="spellEnd"/>
          </w:p>
        </w:tc>
        <w:tc>
          <w:tcPr>
            <w:tcW w:w="7691" w:type="dxa"/>
            <w:shd w:val="clear" w:color="auto" w:fill="auto"/>
          </w:tcPr>
          <w:p w14:paraId="0D511242" w14:textId="77777777" w:rsidR="00F45ADB" w:rsidRDefault="004A09E1" w:rsidP="00382B66">
            <w:pPr>
              <w:spacing w:after="120"/>
              <w:rPr>
                <w:rFonts w:eastAsia="SimSun"/>
                <w:szCs w:val="20"/>
                <w:lang w:eastAsia="zh-CN"/>
              </w:rPr>
            </w:pPr>
            <w:r>
              <w:rPr>
                <w:rFonts w:eastAsia="SimSun"/>
                <w:szCs w:val="20"/>
                <w:lang w:eastAsia="zh-CN"/>
              </w:rPr>
              <w:t>Explicit indication (</w:t>
            </w:r>
            <w:proofErr w:type="gramStart"/>
            <w:r>
              <w:rPr>
                <w:rFonts w:eastAsia="SimSun"/>
                <w:szCs w:val="20"/>
                <w:lang w:eastAsia="zh-CN"/>
              </w:rPr>
              <w:t>e.g.</w:t>
            </w:r>
            <w:proofErr w:type="gramEnd"/>
            <w:r>
              <w:rPr>
                <w:rFonts w:eastAsia="SimSun"/>
                <w:szCs w:val="20"/>
                <w:lang w:eastAsia="zh-CN"/>
              </w:rPr>
              <w:t xml:space="preserve"> by field in a HP DCI) enables more robust operation for the HP traffic which is the most important.</w:t>
            </w:r>
          </w:p>
          <w:p w14:paraId="24D652CF" w14:textId="6925C540" w:rsidR="004A09E1" w:rsidRPr="00954597" w:rsidRDefault="004A09E1" w:rsidP="00382B66">
            <w:pPr>
              <w:spacing w:after="120"/>
              <w:rPr>
                <w:rFonts w:eastAsia="SimSun"/>
                <w:szCs w:val="20"/>
                <w:lang w:eastAsia="zh-CN"/>
              </w:rPr>
            </w:pPr>
            <w:r>
              <w:rPr>
                <w:rFonts w:eastAsia="SimSun"/>
                <w:szCs w:val="20"/>
                <w:lang w:eastAsia="zh-CN"/>
              </w:rPr>
              <w:t>In the examples provided by LG, the</w:t>
            </w:r>
            <w:r w:rsidR="00D76C00">
              <w:rPr>
                <w:rFonts w:eastAsia="SimSun"/>
                <w:szCs w:val="20"/>
                <w:lang w:eastAsia="zh-CN"/>
              </w:rPr>
              <w:t xml:space="preserve"> UE can still determine whether to multiplex or not based on explicit indication (by RRC) associated with the SR or SPS.</w:t>
            </w:r>
          </w:p>
        </w:tc>
      </w:tr>
      <w:tr w:rsidR="00CF1091" w:rsidRPr="00954597" w14:paraId="6C09E8E7" w14:textId="77777777" w:rsidTr="00FF6AA9">
        <w:tc>
          <w:tcPr>
            <w:tcW w:w="1371" w:type="dxa"/>
            <w:shd w:val="clear" w:color="auto" w:fill="auto"/>
          </w:tcPr>
          <w:p w14:paraId="4D7C2942" w14:textId="190882C2" w:rsidR="00CF1091" w:rsidRPr="00954597" w:rsidRDefault="00CF1091" w:rsidP="00CF10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F47AECE" w14:textId="119CDAB5" w:rsidR="00CF1091" w:rsidRPr="00954597" w:rsidRDefault="00CF1091" w:rsidP="00CF1091">
            <w:pPr>
              <w:spacing w:after="120"/>
              <w:rPr>
                <w:rFonts w:eastAsia="SimSun"/>
                <w:szCs w:val="20"/>
                <w:lang w:eastAsia="zh-CN"/>
              </w:rPr>
            </w:pPr>
            <w:r>
              <w:rPr>
                <w:rFonts w:eastAsia="SimSun"/>
                <w:szCs w:val="20"/>
                <w:lang w:eastAsia="zh-CN"/>
              </w:rPr>
              <w:t>The ‘last DCI missed’ scenario can be problematic in some cases (</w:t>
            </w:r>
            <w:proofErr w:type="gramStart"/>
            <w:r>
              <w:rPr>
                <w:rFonts w:eastAsia="SimSun"/>
                <w:szCs w:val="20"/>
                <w:lang w:eastAsia="zh-CN"/>
              </w:rPr>
              <w:t>e.g.</w:t>
            </w:r>
            <w:proofErr w:type="gramEnd"/>
            <w:r>
              <w:rPr>
                <w:rFonts w:eastAsia="SimSun"/>
                <w:szCs w:val="20"/>
                <w:lang w:eastAsia="zh-CN"/>
              </w:rPr>
              <w:t xml:space="preserve"> for single-cell Type-2 codebook) but for most others the NW can control by indicating a same value in a few DCIs. If supported, the feature would be optional, a NW choice for whether or not to deploy, and there is no UE complexity (UE switches between Rel-16 and Rel-17).</w:t>
            </w:r>
          </w:p>
        </w:tc>
      </w:tr>
      <w:tr w:rsidR="00696B87" w:rsidRPr="00954597" w14:paraId="0B7BCD3E" w14:textId="77777777" w:rsidTr="00FF6AA9">
        <w:tc>
          <w:tcPr>
            <w:tcW w:w="1371" w:type="dxa"/>
            <w:shd w:val="clear" w:color="auto" w:fill="auto"/>
          </w:tcPr>
          <w:p w14:paraId="5338DE7A" w14:textId="0F88F017"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47BBD233" w14:textId="136F6F03" w:rsidR="00696B87" w:rsidRPr="00954597" w:rsidRDefault="00696B87" w:rsidP="00696B87">
            <w:pPr>
              <w:spacing w:after="120"/>
              <w:rPr>
                <w:rFonts w:eastAsia="SimSun"/>
                <w:szCs w:val="20"/>
                <w:lang w:eastAsia="zh-CN"/>
              </w:rPr>
            </w:pPr>
            <w:r>
              <w:rPr>
                <w:rFonts w:eastAsia="SimSun" w:hint="eastAsia"/>
                <w:szCs w:val="20"/>
                <w:lang w:eastAsia="zh-CN"/>
              </w:rPr>
              <w:t>F</w:t>
            </w:r>
            <w:r>
              <w:rPr>
                <w:rFonts w:eastAsia="SimSun"/>
                <w:szCs w:val="20"/>
                <w:lang w:eastAsia="zh-CN"/>
              </w:rPr>
              <w:t>or the special case which DCI is not applicable, UE could follow the RRC configuration. It is acceptable that DCI indication to be used for most cases.</w:t>
            </w:r>
          </w:p>
        </w:tc>
      </w:tr>
      <w:tr w:rsidR="00696B87" w:rsidRPr="00954597" w14:paraId="27FBF29E" w14:textId="77777777" w:rsidTr="00FF6AA9">
        <w:tc>
          <w:tcPr>
            <w:tcW w:w="1371" w:type="dxa"/>
            <w:shd w:val="clear" w:color="auto" w:fill="auto"/>
          </w:tcPr>
          <w:p w14:paraId="277D676A" w14:textId="0D0FA1C3" w:rsidR="00696B87" w:rsidRPr="00954597" w:rsidRDefault="00F662BB" w:rsidP="00696B87">
            <w:pPr>
              <w:spacing w:after="120"/>
              <w:rPr>
                <w:rFonts w:eastAsia="SimSun"/>
                <w:szCs w:val="20"/>
                <w:lang w:eastAsia="zh-CN"/>
              </w:rPr>
            </w:pPr>
            <w:r>
              <w:rPr>
                <w:rFonts w:eastAsia="SimSun"/>
                <w:szCs w:val="20"/>
                <w:lang w:eastAsia="zh-CN"/>
              </w:rPr>
              <w:t>QC</w:t>
            </w:r>
          </w:p>
        </w:tc>
        <w:tc>
          <w:tcPr>
            <w:tcW w:w="7691" w:type="dxa"/>
            <w:shd w:val="clear" w:color="auto" w:fill="auto"/>
          </w:tcPr>
          <w:p w14:paraId="2BBD760E" w14:textId="77777777" w:rsidR="00F662BB" w:rsidRDefault="00F662BB" w:rsidP="00F662BB">
            <w:pPr>
              <w:spacing w:after="120"/>
              <w:rPr>
                <w:rFonts w:eastAsia="SimSun"/>
                <w:szCs w:val="20"/>
                <w:lang w:eastAsia="zh-CN"/>
              </w:rPr>
            </w:pPr>
            <w:r>
              <w:rPr>
                <w:rFonts w:eastAsia="SimSun"/>
                <w:szCs w:val="20"/>
                <w:lang w:eastAsia="zh-CN"/>
              </w:rPr>
              <w:t>Comment to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 For URLLC, 1 or 2 bits HARQ-ACK feedback is typical, for urgent but small DL traffic. Then we don’t have multiple DCIs to indicate the same information on enable/disable multiplexing.</w:t>
            </w:r>
          </w:p>
          <w:p w14:paraId="10F52793" w14:textId="1E66C41D" w:rsidR="00696B87" w:rsidRPr="00954597" w:rsidRDefault="00F662BB" w:rsidP="00F662BB">
            <w:pPr>
              <w:spacing w:after="120"/>
              <w:rPr>
                <w:rFonts w:eastAsia="SimSun"/>
                <w:szCs w:val="20"/>
                <w:lang w:eastAsia="zh-CN"/>
              </w:rPr>
            </w:pPr>
            <w:r>
              <w:rPr>
                <w:rFonts w:eastAsia="SimSun"/>
                <w:szCs w:val="20"/>
                <w:lang w:eastAsia="zh-CN"/>
              </w:rPr>
              <w:t xml:space="preserve">Comment to “Missing DCI will also be a problem for RRC only method since UE and </w:t>
            </w:r>
            <w:proofErr w:type="spellStart"/>
            <w:r>
              <w:rPr>
                <w:rFonts w:eastAsia="SimSun"/>
                <w:szCs w:val="20"/>
                <w:lang w:eastAsia="zh-CN"/>
              </w:rPr>
              <w:t>gNB</w:t>
            </w:r>
            <w:proofErr w:type="spellEnd"/>
            <w:r>
              <w:rPr>
                <w:rFonts w:eastAsia="SimSun"/>
                <w:szCs w:val="20"/>
                <w:lang w:eastAsia="zh-CN"/>
              </w:rPr>
              <w:t xml:space="preserve"> will also be out of sync on the number of LP + HP HARQ-ACKs”: the ambiguity is less for RRC based method. With RRC based indication, the codebook size may have ambiguity of +/- 1 or 2 bits, assuming no CGB based Tx here. Hopefully the PUCCH format does not change with this +/- 1 or 2 bits. With DCI based indication, the whole LP codebook can appear or disappear, the dynamic range of the ambiguity of the </w:t>
            </w:r>
            <w:proofErr w:type="spellStart"/>
            <w:r>
              <w:rPr>
                <w:rFonts w:eastAsia="SimSun"/>
                <w:szCs w:val="20"/>
                <w:lang w:eastAsia="zh-CN"/>
              </w:rPr>
              <w:t>muxed</w:t>
            </w:r>
            <w:proofErr w:type="spellEnd"/>
            <w:r>
              <w:rPr>
                <w:rFonts w:eastAsia="SimSun"/>
                <w:szCs w:val="20"/>
                <w:lang w:eastAsia="zh-CN"/>
              </w:rPr>
              <w:t xml:space="preserve"> codebook definitely is larger, which can easier change from PUCCH format 0/1 to PUCCH format 2/3/4.</w:t>
            </w:r>
          </w:p>
        </w:tc>
      </w:tr>
      <w:tr w:rsidR="00F66696" w:rsidRPr="00954597" w14:paraId="1ED0C378" w14:textId="77777777" w:rsidTr="00FF6AA9">
        <w:tc>
          <w:tcPr>
            <w:tcW w:w="1371" w:type="dxa"/>
            <w:shd w:val="clear" w:color="auto" w:fill="auto"/>
          </w:tcPr>
          <w:p w14:paraId="0797646E" w14:textId="1721A9DC" w:rsidR="00F66696" w:rsidRPr="00954597" w:rsidRDefault="00F66696" w:rsidP="00F66696">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55F478F2" w14:textId="08DD61F4" w:rsidR="00F66696" w:rsidRPr="00954597" w:rsidRDefault="00F66696" w:rsidP="00F66696">
            <w:pPr>
              <w:spacing w:after="120"/>
              <w:rPr>
                <w:rFonts w:eastAsia="SimSun"/>
                <w:szCs w:val="20"/>
                <w:lang w:eastAsia="zh-CN"/>
              </w:rPr>
            </w:pPr>
            <w:r>
              <w:rPr>
                <w:rFonts w:eastAsia="SimSun"/>
                <w:szCs w:val="20"/>
                <w:lang w:eastAsia="zh-CN"/>
              </w:rPr>
              <w:t>For the same reasons mentioned by some companies above, we support DCI indication.</w:t>
            </w:r>
          </w:p>
        </w:tc>
      </w:tr>
      <w:tr w:rsidR="000115D8" w:rsidRPr="00954597" w14:paraId="33DFE57A" w14:textId="77777777" w:rsidTr="00FF6AA9">
        <w:tc>
          <w:tcPr>
            <w:tcW w:w="1371" w:type="dxa"/>
            <w:shd w:val="clear" w:color="auto" w:fill="auto"/>
          </w:tcPr>
          <w:p w14:paraId="49E7871E" w14:textId="35287087"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2377066" w14:textId="6B71C3C1" w:rsidR="000115D8" w:rsidRPr="00954597" w:rsidRDefault="000115D8" w:rsidP="000115D8">
            <w:pPr>
              <w:spacing w:after="120"/>
              <w:rPr>
                <w:rFonts w:eastAsia="SimSun"/>
                <w:szCs w:val="20"/>
                <w:lang w:eastAsia="zh-CN"/>
              </w:rPr>
            </w:pPr>
            <w:r>
              <w:rPr>
                <w:rFonts w:eastAsia="Yu Mincho"/>
                <w:szCs w:val="20"/>
                <w:lang w:eastAsia="ja-JP"/>
              </w:rPr>
              <w:t xml:space="preserve">UE should follow the last DCI for whether the multiplexing is enabled/disabled since it let </w:t>
            </w:r>
            <w:proofErr w:type="spellStart"/>
            <w:r>
              <w:rPr>
                <w:rFonts w:eastAsia="Yu Mincho"/>
                <w:szCs w:val="20"/>
                <w:lang w:eastAsia="ja-JP"/>
              </w:rPr>
              <w:t>gNB</w:t>
            </w:r>
            <w:proofErr w:type="spellEnd"/>
            <w:r>
              <w:rPr>
                <w:rFonts w:eastAsia="Yu Mincho"/>
                <w:szCs w:val="20"/>
                <w:lang w:eastAsia="ja-JP"/>
              </w:rPr>
              <w:t xml:space="preserve"> dynamically change the multiplexing behavior on its preference based on scheduling condition even after sending the first DCI.</w:t>
            </w:r>
          </w:p>
        </w:tc>
      </w:tr>
      <w:tr w:rsidR="00EB37E0" w:rsidRPr="00954597" w14:paraId="76FBF45B" w14:textId="77777777" w:rsidTr="00FF6AA9">
        <w:tc>
          <w:tcPr>
            <w:tcW w:w="1371" w:type="dxa"/>
            <w:shd w:val="clear" w:color="auto" w:fill="auto"/>
          </w:tcPr>
          <w:p w14:paraId="2F734CCB" w14:textId="57E49D81" w:rsidR="00EB37E0" w:rsidRPr="00954597" w:rsidRDefault="00EB37E0" w:rsidP="00EB37E0">
            <w:pPr>
              <w:spacing w:after="120"/>
              <w:rPr>
                <w:rFonts w:eastAsia="SimSun"/>
                <w:szCs w:val="20"/>
                <w:lang w:eastAsia="zh-CN"/>
              </w:rPr>
            </w:pPr>
            <w:r>
              <w:rPr>
                <w:rFonts w:eastAsia="SimSun"/>
                <w:szCs w:val="20"/>
                <w:lang w:eastAsia="zh-CN"/>
              </w:rPr>
              <w:t>Nokia/NSB</w:t>
            </w:r>
          </w:p>
        </w:tc>
        <w:tc>
          <w:tcPr>
            <w:tcW w:w="7691" w:type="dxa"/>
            <w:shd w:val="clear" w:color="auto" w:fill="auto"/>
          </w:tcPr>
          <w:p w14:paraId="787B4D0E" w14:textId="77777777" w:rsidR="00EB37E0" w:rsidRDefault="00EB37E0" w:rsidP="00EB37E0">
            <w:pPr>
              <w:spacing w:after="120"/>
              <w:rPr>
                <w:rFonts w:eastAsia="SimSun"/>
                <w:szCs w:val="20"/>
                <w:lang w:eastAsia="zh-CN"/>
              </w:rPr>
            </w:pPr>
            <w:r>
              <w:rPr>
                <w:rFonts w:eastAsia="SimSun"/>
                <w:szCs w:val="20"/>
                <w:lang w:eastAsia="zh-CN"/>
              </w:rPr>
              <w:t xml:space="preserve">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w:t>
            </w:r>
            <w:proofErr w:type="spellStart"/>
            <w:r>
              <w:rPr>
                <w:rFonts w:eastAsia="SimSun"/>
                <w:szCs w:val="20"/>
                <w:lang w:eastAsia="zh-CN"/>
              </w:rPr>
              <w:t>gNB</w:t>
            </w:r>
            <w:proofErr w:type="spellEnd"/>
            <w:r>
              <w:rPr>
                <w:rFonts w:eastAsia="SimSun"/>
                <w:szCs w:val="20"/>
                <w:lang w:eastAsia="zh-CN"/>
              </w:rPr>
              <w:t xml:space="preserve"> regardless of whether RRC-only or DCI based approach is used. So, we don’t see this as specific for the DCI based solution.</w:t>
            </w:r>
          </w:p>
          <w:p w14:paraId="2D480135" w14:textId="77777777" w:rsidR="00EB37E0" w:rsidRDefault="00EB37E0" w:rsidP="00EB37E0">
            <w:pPr>
              <w:spacing w:after="120"/>
              <w:rPr>
                <w:rFonts w:eastAsia="SimSun"/>
                <w:szCs w:val="20"/>
                <w:lang w:eastAsia="zh-CN"/>
              </w:rPr>
            </w:pPr>
            <w:r>
              <w:rPr>
                <w:rFonts w:eastAsia="SimSun"/>
                <w:szCs w:val="20"/>
                <w:lang w:eastAsia="zh-CN"/>
              </w:rPr>
              <w:lastRenderedPageBreak/>
              <w:t xml:space="preserve">Reiterating our view on why we think DCI-based solution should be adopted: </w:t>
            </w:r>
          </w:p>
          <w:p w14:paraId="3E63101E" w14:textId="77777777" w:rsidR="00EB37E0" w:rsidRPr="00CF5F62" w:rsidRDefault="00EB37E0" w:rsidP="00EB37E0">
            <w:pPr>
              <w:spacing w:after="120"/>
              <w:rPr>
                <w:rFonts w:eastAsia="SimSun"/>
                <w:szCs w:val="20"/>
                <w:lang w:eastAsia="zh-CN"/>
              </w:rPr>
            </w:pPr>
            <w:r>
              <w:rPr>
                <w:rFonts w:eastAsia="SimSun"/>
                <w:szCs w:val="20"/>
                <w:lang w:eastAsia="zh-CN"/>
              </w:rPr>
              <w:t xml:space="preserve">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796E1BC6" w14:textId="77777777" w:rsidR="00EB37E0" w:rsidRDefault="00EB37E0" w:rsidP="00EB37E0">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102C62B5" w14:textId="77777777" w:rsidR="00EB37E0" w:rsidRDefault="00EB37E0" w:rsidP="00EB37E0">
            <w:pPr>
              <w:pStyle w:val="ListParagraph"/>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7555C88E" w14:textId="11D38343" w:rsidR="00EB37E0" w:rsidRPr="00954597" w:rsidRDefault="00EB37E0" w:rsidP="00EB37E0">
            <w:pPr>
              <w:spacing w:after="120"/>
              <w:rPr>
                <w:rFonts w:eastAsia="SimSun"/>
                <w:szCs w:val="20"/>
                <w:lang w:eastAsia="zh-CN"/>
              </w:rPr>
            </w:pPr>
            <w:r w:rsidRPr="00B11C61">
              <w:rPr>
                <w:rFonts w:eastAsia="SimSun"/>
                <w:szCs w:val="20"/>
                <w:lang w:eastAsia="zh-CN"/>
              </w:rPr>
              <w:t xml:space="preserve">There may be no need to define an extensive set of rules when multiplexing should be possible as this could be left to </w:t>
            </w:r>
            <w:proofErr w:type="spellStart"/>
            <w:r w:rsidRPr="00B11C61">
              <w:rPr>
                <w:rFonts w:eastAsia="SimSun"/>
                <w:szCs w:val="20"/>
                <w:lang w:eastAsia="zh-CN"/>
              </w:rPr>
              <w:t>gNB</w:t>
            </w:r>
            <w:proofErr w:type="spellEnd"/>
            <w:r w:rsidRPr="00B11C61">
              <w:rPr>
                <w:rFonts w:eastAsia="SimSun"/>
                <w:szCs w:val="20"/>
                <w:lang w:eastAsia="zh-CN"/>
              </w:rPr>
              <w:t xml:space="preserve"> implementation simplifying the specification effort.</w:t>
            </w:r>
          </w:p>
        </w:tc>
      </w:tr>
      <w:tr w:rsidR="000115D8" w:rsidRPr="00954597" w14:paraId="611EB6C8" w14:textId="77777777" w:rsidTr="00FF6AA9">
        <w:tc>
          <w:tcPr>
            <w:tcW w:w="1371" w:type="dxa"/>
            <w:shd w:val="clear" w:color="auto" w:fill="auto"/>
          </w:tcPr>
          <w:p w14:paraId="3ADA422B" w14:textId="67FD848B" w:rsidR="000115D8" w:rsidRPr="00954597" w:rsidRDefault="00C46D3C" w:rsidP="000115D8">
            <w:pPr>
              <w:spacing w:after="120"/>
              <w:rPr>
                <w:rFonts w:eastAsia="SimSun"/>
                <w:szCs w:val="20"/>
                <w:lang w:eastAsia="zh-CN"/>
              </w:rPr>
            </w:pPr>
            <w:proofErr w:type="spellStart"/>
            <w:r>
              <w:rPr>
                <w:rFonts w:eastAsia="SimSun" w:hint="eastAsia"/>
                <w:szCs w:val="20"/>
                <w:lang w:eastAsia="zh-CN"/>
              </w:rPr>
              <w:lastRenderedPageBreak/>
              <w:t>S</w:t>
            </w:r>
            <w:r>
              <w:rPr>
                <w:rFonts w:eastAsia="SimSun"/>
                <w:szCs w:val="20"/>
                <w:lang w:eastAsia="zh-CN"/>
              </w:rPr>
              <w:t>preadtrum</w:t>
            </w:r>
            <w:proofErr w:type="spellEnd"/>
          </w:p>
        </w:tc>
        <w:tc>
          <w:tcPr>
            <w:tcW w:w="7691" w:type="dxa"/>
            <w:shd w:val="clear" w:color="auto" w:fill="auto"/>
          </w:tcPr>
          <w:p w14:paraId="62292FE1" w14:textId="5D303C7A" w:rsidR="000115D8" w:rsidRPr="00954597" w:rsidRDefault="00C46D3C" w:rsidP="000115D8">
            <w:pPr>
              <w:spacing w:after="120"/>
              <w:rPr>
                <w:rFonts w:eastAsia="SimSun"/>
                <w:szCs w:val="20"/>
                <w:lang w:eastAsia="zh-CN"/>
              </w:rPr>
            </w:pPr>
            <w:r>
              <w:rPr>
                <w:rFonts w:eastAsia="SimSun"/>
                <w:szCs w:val="20"/>
                <w:lang w:eastAsia="zh-CN"/>
              </w:rPr>
              <w:t>As</w:t>
            </w:r>
            <w:r w:rsidR="00755374">
              <w:rPr>
                <w:rFonts w:eastAsia="SimSun"/>
                <w:szCs w:val="20"/>
                <w:lang w:eastAsia="zh-CN"/>
              </w:rPr>
              <w:t xml:space="preserve"> mentioned by</w:t>
            </w:r>
            <w:r w:rsidR="005C7DB5">
              <w:rPr>
                <w:rFonts w:eastAsia="SimSun"/>
                <w:szCs w:val="20"/>
                <w:lang w:eastAsia="zh-CN"/>
              </w:rPr>
              <w:t xml:space="preserve"> some</w:t>
            </w:r>
            <w:r w:rsidR="00755374">
              <w:rPr>
                <w:rFonts w:eastAsia="SimSun"/>
                <w:szCs w:val="20"/>
                <w:lang w:eastAsia="zh-CN"/>
              </w:rPr>
              <w:t xml:space="preserve"> above companies, </w:t>
            </w:r>
            <w:r>
              <w:rPr>
                <w:rFonts w:eastAsia="SimSun"/>
                <w:szCs w:val="20"/>
                <w:lang w:eastAsia="zh-CN"/>
              </w:rPr>
              <w:t xml:space="preserve">DCI missing issue </w:t>
            </w:r>
            <w:r w:rsidR="00755374">
              <w:rPr>
                <w:rFonts w:eastAsia="SimSun"/>
                <w:szCs w:val="20"/>
                <w:lang w:eastAsia="zh-CN"/>
              </w:rPr>
              <w:t xml:space="preserve">can be handled by NW in most of cases. For some </w:t>
            </w:r>
            <w:r w:rsidR="00B67F4B">
              <w:rPr>
                <w:rFonts w:eastAsia="SimSun"/>
                <w:szCs w:val="20"/>
                <w:lang w:eastAsia="zh-CN"/>
              </w:rPr>
              <w:t xml:space="preserve">especially </w:t>
            </w:r>
            <w:r w:rsidR="00755374">
              <w:rPr>
                <w:rFonts w:eastAsia="SimSun"/>
                <w:szCs w:val="20"/>
                <w:lang w:eastAsia="zh-CN"/>
              </w:rPr>
              <w:t xml:space="preserve">urgent and important use cases, </w:t>
            </w:r>
            <w:r w:rsidR="00755374" w:rsidRPr="000E5B4B">
              <w:rPr>
                <w:rFonts w:eastAsiaTheme="minorEastAsia" w:hint="eastAsia"/>
                <w:lang w:eastAsia="zh-CN"/>
              </w:rPr>
              <w:t xml:space="preserve">RRC+DCI-based </w:t>
            </w:r>
            <w:r w:rsidR="00755374" w:rsidRPr="000E5B4B">
              <w:rPr>
                <w:rFonts w:eastAsiaTheme="minorEastAsia"/>
                <w:lang w:eastAsia="zh-CN"/>
              </w:rPr>
              <w:t>enabl</w:t>
            </w:r>
            <w:r w:rsidR="00755374" w:rsidRPr="000E5B4B">
              <w:rPr>
                <w:rFonts w:eastAsiaTheme="minorEastAsia" w:hint="eastAsia"/>
                <w:lang w:eastAsia="zh-CN"/>
              </w:rPr>
              <w:t>ing</w:t>
            </w:r>
            <w:r w:rsidR="00755374" w:rsidRPr="000E5B4B">
              <w:rPr>
                <w:rFonts w:eastAsiaTheme="minorEastAsia"/>
                <w:lang w:eastAsia="zh-CN"/>
              </w:rPr>
              <w:t>/disabl</w:t>
            </w:r>
            <w:r w:rsidR="00755374" w:rsidRPr="000E5B4B">
              <w:rPr>
                <w:rFonts w:eastAsiaTheme="minorEastAsia" w:hint="eastAsia"/>
                <w:lang w:eastAsia="zh-CN"/>
              </w:rPr>
              <w:t>ing</w:t>
            </w:r>
            <w:r w:rsidR="00755374">
              <w:rPr>
                <w:rFonts w:eastAsiaTheme="minorEastAsia"/>
                <w:lang w:eastAsia="zh-CN"/>
              </w:rPr>
              <w:t xml:space="preserve"> can be considered.</w:t>
            </w:r>
          </w:p>
        </w:tc>
      </w:tr>
      <w:tr w:rsidR="00E73EA5" w:rsidRPr="00954597" w14:paraId="63C633C3" w14:textId="77777777" w:rsidTr="00FF6AA9">
        <w:tc>
          <w:tcPr>
            <w:tcW w:w="1371" w:type="dxa"/>
            <w:shd w:val="clear" w:color="auto" w:fill="auto"/>
          </w:tcPr>
          <w:p w14:paraId="72571402" w14:textId="1EF114C8" w:rsidR="00E73EA5" w:rsidRPr="00954597" w:rsidRDefault="00E73EA5" w:rsidP="00E73EA5">
            <w:pPr>
              <w:spacing w:after="120"/>
              <w:rPr>
                <w:rFonts w:eastAsia="SimSun"/>
                <w:szCs w:val="20"/>
                <w:lang w:eastAsia="zh-CN"/>
              </w:rPr>
            </w:pPr>
            <w:r>
              <w:rPr>
                <w:rFonts w:eastAsia="SimSun"/>
                <w:szCs w:val="20"/>
                <w:lang w:eastAsia="zh-CN"/>
              </w:rPr>
              <w:t>NEC</w:t>
            </w:r>
          </w:p>
        </w:tc>
        <w:tc>
          <w:tcPr>
            <w:tcW w:w="7691" w:type="dxa"/>
            <w:shd w:val="clear" w:color="auto" w:fill="auto"/>
          </w:tcPr>
          <w:p w14:paraId="11A78C83" w14:textId="25E56201" w:rsidR="00E73EA5" w:rsidRPr="00954597" w:rsidRDefault="00E73EA5" w:rsidP="00E73EA5">
            <w:pPr>
              <w:spacing w:after="120"/>
              <w:rPr>
                <w:rFonts w:eastAsia="SimSun"/>
                <w:szCs w:val="20"/>
                <w:lang w:eastAsia="zh-CN"/>
              </w:rPr>
            </w:pPr>
            <w:r>
              <w:rPr>
                <w:rFonts w:eastAsia="SimSun"/>
                <w:szCs w:val="20"/>
                <w:lang w:eastAsia="zh-CN"/>
              </w:rPr>
              <w:t xml:space="preserve">DCI based enabling/disabling on top of RRC configuration can ensure that any detrimental effect on HP HARQ-ACK reliability </w:t>
            </w:r>
            <w:r w:rsidR="00644127">
              <w:rPr>
                <w:rFonts w:eastAsia="SimSun"/>
                <w:szCs w:val="20"/>
                <w:lang w:eastAsia="zh-CN"/>
              </w:rPr>
              <w:t>or</w:t>
            </w:r>
            <w:r>
              <w:rPr>
                <w:rFonts w:eastAsia="SimSun"/>
                <w:szCs w:val="20"/>
                <w:lang w:eastAsia="zh-CN"/>
              </w:rPr>
              <w:t xml:space="preserve"> latency </w:t>
            </w:r>
            <w:r w:rsidR="00644127">
              <w:rPr>
                <w:rFonts w:eastAsia="SimSun"/>
                <w:szCs w:val="20"/>
                <w:lang w:eastAsia="zh-CN"/>
              </w:rPr>
              <w:t>is</w:t>
            </w:r>
            <w:r>
              <w:rPr>
                <w:rFonts w:eastAsia="SimSun"/>
                <w:szCs w:val="20"/>
                <w:lang w:eastAsia="zh-CN"/>
              </w:rPr>
              <w:t xml:space="preserve"> avoided.</w:t>
            </w:r>
          </w:p>
        </w:tc>
      </w:tr>
      <w:tr w:rsidR="00E73EA5" w:rsidRPr="00954597" w14:paraId="531FC03B" w14:textId="77777777" w:rsidTr="00FF6AA9">
        <w:tc>
          <w:tcPr>
            <w:tcW w:w="1371" w:type="dxa"/>
            <w:shd w:val="clear" w:color="auto" w:fill="auto"/>
          </w:tcPr>
          <w:p w14:paraId="45BCA631" w14:textId="77777777" w:rsidR="00E73EA5" w:rsidRPr="00954597" w:rsidRDefault="00E73EA5" w:rsidP="00E73EA5">
            <w:pPr>
              <w:spacing w:after="120"/>
              <w:rPr>
                <w:rFonts w:eastAsia="SimSun"/>
                <w:szCs w:val="20"/>
                <w:lang w:eastAsia="zh-CN"/>
              </w:rPr>
            </w:pPr>
          </w:p>
        </w:tc>
        <w:tc>
          <w:tcPr>
            <w:tcW w:w="7691" w:type="dxa"/>
            <w:shd w:val="clear" w:color="auto" w:fill="auto"/>
          </w:tcPr>
          <w:p w14:paraId="71408448" w14:textId="77777777" w:rsidR="00E73EA5" w:rsidRPr="00954597" w:rsidRDefault="00E73EA5" w:rsidP="00E73EA5">
            <w:pPr>
              <w:spacing w:after="120"/>
              <w:rPr>
                <w:rFonts w:eastAsia="SimSun"/>
                <w:szCs w:val="20"/>
                <w:lang w:eastAsia="zh-CN"/>
              </w:rPr>
            </w:pPr>
          </w:p>
        </w:tc>
      </w:tr>
      <w:tr w:rsidR="00E73EA5" w:rsidRPr="00954597" w14:paraId="4ACBA877" w14:textId="77777777" w:rsidTr="00FF6AA9">
        <w:tc>
          <w:tcPr>
            <w:tcW w:w="1371" w:type="dxa"/>
            <w:shd w:val="clear" w:color="auto" w:fill="auto"/>
          </w:tcPr>
          <w:p w14:paraId="041E7DDD" w14:textId="77777777" w:rsidR="00E73EA5" w:rsidRPr="00954597" w:rsidRDefault="00E73EA5" w:rsidP="00E73EA5">
            <w:pPr>
              <w:spacing w:after="120"/>
              <w:rPr>
                <w:rFonts w:eastAsia="SimSun"/>
                <w:szCs w:val="20"/>
                <w:lang w:eastAsia="zh-CN"/>
              </w:rPr>
            </w:pPr>
          </w:p>
        </w:tc>
        <w:tc>
          <w:tcPr>
            <w:tcW w:w="7691" w:type="dxa"/>
            <w:shd w:val="clear" w:color="auto" w:fill="auto"/>
          </w:tcPr>
          <w:p w14:paraId="20CF4661" w14:textId="77777777" w:rsidR="00E73EA5" w:rsidRPr="00954597" w:rsidRDefault="00E73EA5" w:rsidP="00E73EA5">
            <w:pPr>
              <w:spacing w:after="120"/>
              <w:rPr>
                <w:rFonts w:eastAsia="SimSun"/>
                <w:szCs w:val="20"/>
                <w:lang w:eastAsia="zh-CN"/>
              </w:rPr>
            </w:pPr>
          </w:p>
        </w:tc>
      </w:tr>
      <w:tr w:rsidR="00E73EA5" w:rsidRPr="00954597" w14:paraId="4F6A2318" w14:textId="77777777" w:rsidTr="00FF6AA9">
        <w:tc>
          <w:tcPr>
            <w:tcW w:w="1371" w:type="dxa"/>
            <w:shd w:val="clear" w:color="auto" w:fill="auto"/>
          </w:tcPr>
          <w:p w14:paraId="020AC409" w14:textId="77777777" w:rsidR="00E73EA5" w:rsidRPr="00954597" w:rsidRDefault="00E73EA5" w:rsidP="00E73EA5">
            <w:pPr>
              <w:spacing w:after="120"/>
              <w:rPr>
                <w:rFonts w:eastAsia="SimSun"/>
                <w:szCs w:val="20"/>
                <w:lang w:eastAsia="zh-CN"/>
              </w:rPr>
            </w:pPr>
          </w:p>
        </w:tc>
        <w:tc>
          <w:tcPr>
            <w:tcW w:w="7691" w:type="dxa"/>
            <w:shd w:val="clear" w:color="auto" w:fill="auto"/>
          </w:tcPr>
          <w:p w14:paraId="720F48D6" w14:textId="77777777" w:rsidR="00E73EA5" w:rsidRPr="00954597" w:rsidRDefault="00E73EA5" w:rsidP="00E73EA5">
            <w:pPr>
              <w:spacing w:after="120"/>
              <w:rPr>
                <w:rFonts w:eastAsia="SimSun"/>
                <w:szCs w:val="20"/>
                <w:lang w:eastAsia="zh-CN"/>
              </w:rPr>
            </w:pPr>
          </w:p>
        </w:tc>
      </w:tr>
      <w:tr w:rsidR="00E73EA5" w:rsidRPr="00954597" w14:paraId="39C745CF" w14:textId="77777777" w:rsidTr="00FF6AA9">
        <w:tc>
          <w:tcPr>
            <w:tcW w:w="1371" w:type="dxa"/>
            <w:shd w:val="clear" w:color="auto" w:fill="auto"/>
          </w:tcPr>
          <w:p w14:paraId="35D1291C" w14:textId="77777777" w:rsidR="00E73EA5" w:rsidRPr="00954597" w:rsidRDefault="00E73EA5" w:rsidP="00E73EA5">
            <w:pPr>
              <w:spacing w:after="120"/>
              <w:rPr>
                <w:rFonts w:eastAsia="SimSun"/>
                <w:szCs w:val="20"/>
                <w:lang w:eastAsia="zh-CN"/>
              </w:rPr>
            </w:pPr>
          </w:p>
        </w:tc>
        <w:tc>
          <w:tcPr>
            <w:tcW w:w="7691" w:type="dxa"/>
            <w:shd w:val="clear" w:color="auto" w:fill="auto"/>
          </w:tcPr>
          <w:p w14:paraId="3422E566" w14:textId="77777777" w:rsidR="00E73EA5" w:rsidRPr="00954597" w:rsidRDefault="00E73EA5" w:rsidP="00E73EA5">
            <w:pPr>
              <w:spacing w:after="120"/>
              <w:rPr>
                <w:rFonts w:eastAsia="SimSun"/>
                <w:szCs w:val="20"/>
                <w:lang w:eastAsia="zh-CN"/>
              </w:rPr>
            </w:pPr>
          </w:p>
        </w:tc>
      </w:tr>
      <w:tr w:rsidR="00E73EA5" w:rsidRPr="00954597" w14:paraId="2650E0F4" w14:textId="77777777" w:rsidTr="00FF6AA9">
        <w:tc>
          <w:tcPr>
            <w:tcW w:w="1371" w:type="dxa"/>
            <w:shd w:val="clear" w:color="auto" w:fill="auto"/>
          </w:tcPr>
          <w:p w14:paraId="2CCDE22E" w14:textId="77777777" w:rsidR="00E73EA5" w:rsidRPr="00954597" w:rsidRDefault="00E73EA5" w:rsidP="00E73EA5">
            <w:pPr>
              <w:spacing w:after="120"/>
              <w:rPr>
                <w:rFonts w:eastAsia="SimSun"/>
                <w:szCs w:val="20"/>
                <w:lang w:eastAsia="zh-CN"/>
              </w:rPr>
            </w:pPr>
          </w:p>
        </w:tc>
        <w:tc>
          <w:tcPr>
            <w:tcW w:w="7691" w:type="dxa"/>
            <w:shd w:val="clear" w:color="auto" w:fill="auto"/>
          </w:tcPr>
          <w:p w14:paraId="716AB93A" w14:textId="77777777" w:rsidR="00E73EA5" w:rsidRPr="00954597" w:rsidRDefault="00E73EA5" w:rsidP="00E73EA5">
            <w:pPr>
              <w:spacing w:after="120"/>
              <w:rPr>
                <w:rFonts w:eastAsia="SimSun"/>
                <w:szCs w:val="20"/>
                <w:lang w:eastAsia="zh-CN"/>
              </w:rPr>
            </w:pPr>
          </w:p>
        </w:tc>
      </w:tr>
      <w:tr w:rsidR="00E73EA5" w:rsidRPr="00954597" w14:paraId="73302C91" w14:textId="77777777" w:rsidTr="00FF6AA9">
        <w:tc>
          <w:tcPr>
            <w:tcW w:w="1371" w:type="dxa"/>
            <w:shd w:val="clear" w:color="auto" w:fill="auto"/>
          </w:tcPr>
          <w:p w14:paraId="07D2C64A" w14:textId="77777777" w:rsidR="00E73EA5" w:rsidRPr="00954597" w:rsidRDefault="00E73EA5" w:rsidP="00E73EA5">
            <w:pPr>
              <w:spacing w:after="120"/>
              <w:rPr>
                <w:rFonts w:eastAsia="SimSun"/>
                <w:szCs w:val="20"/>
                <w:lang w:eastAsia="zh-CN"/>
              </w:rPr>
            </w:pPr>
          </w:p>
        </w:tc>
        <w:tc>
          <w:tcPr>
            <w:tcW w:w="7691" w:type="dxa"/>
            <w:shd w:val="clear" w:color="auto" w:fill="auto"/>
          </w:tcPr>
          <w:p w14:paraId="3C0DA999" w14:textId="77777777" w:rsidR="00E73EA5" w:rsidRPr="00954597" w:rsidRDefault="00E73EA5" w:rsidP="00E73EA5">
            <w:pPr>
              <w:spacing w:after="120"/>
              <w:rPr>
                <w:rFonts w:eastAsia="SimSun"/>
                <w:szCs w:val="20"/>
                <w:lang w:eastAsia="zh-CN"/>
              </w:rPr>
            </w:pPr>
          </w:p>
        </w:tc>
      </w:tr>
      <w:tr w:rsidR="00E73EA5" w:rsidRPr="00954597" w14:paraId="6C6F1A1D" w14:textId="77777777" w:rsidTr="00FF6AA9">
        <w:tc>
          <w:tcPr>
            <w:tcW w:w="1371" w:type="dxa"/>
            <w:shd w:val="clear" w:color="auto" w:fill="auto"/>
          </w:tcPr>
          <w:p w14:paraId="1A2ABCA6" w14:textId="77777777" w:rsidR="00E73EA5" w:rsidRPr="00954597" w:rsidRDefault="00E73EA5" w:rsidP="00E73EA5">
            <w:pPr>
              <w:spacing w:after="120"/>
              <w:rPr>
                <w:rFonts w:eastAsia="SimSun"/>
                <w:szCs w:val="20"/>
                <w:lang w:eastAsia="zh-CN"/>
              </w:rPr>
            </w:pPr>
          </w:p>
        </w:tc>
        <w:tc>
          <w:tcPr>
            <w:tcW w:w="7691" w:type="dxa"/>
            <w:shd w:val="clear" w:color="auto" w:fill="auto"/>
          </w:tcPr>
          <w:p w14:paraId="7493FD73" w14:textId="77777777" w:rsidR="00E73EA5" w:rsidRPr="00954597" w:rsidRDefault="00E73EA5" w:rsidP="00E73EA5">
            <w:pPr>
              <w:spacing w:after="120"/>
              <w:rPr>
                <w:rFonts w:eastAsia="SimSun"/>
                <w:szCs w:val="20"/>
                <w:lang w:eastAsia="zh-CN"/>
              </w:rPr>
            </w:pPr>
          </w:p>
        </w:tc>
      </w:tr>
      <w:tr w:rsidR="00E73EA5" w:rsidRPr="00954597" w14:paraId="067452D5" w14:textId="77777777" w:rsidTr="00FF6AA9">
        <w:tc>
          <w:tcPr>
            <w:tcW w:w="1371" w:type="dxa"/>
            <w:shd w:val="clear" w:color="auto" w:fill="auto"/>
          </w:tcPr>
          <w:p w14:paraId="7D49B5C1" w14:textId="77777777" w:rsidR="00E73EA5" w:rsidRPr="00954597" w:rsidRDefault="00E73EA5" w:rsidP="00E73EA5">
            <w:pPr>
              <w:spacing w:after="120"/>
              <w:rPr>
                <w:rFonts w:eastAsia="SimSun"/>
                <w:szCs w:val="20"/>
                <w:lang w:eastAsia="zh-CN"/>
              </w:rPr>
            </w:pPr>
          </w:p>
        </w:tc>
        <w:tc>
          <w:tcPr>
            <w:tcW w:w="7691" w:type="dxa"/>
            <w:shd w:val="clear" w:color="auto" w:fill="auto"/>
          </w:tcPr>
          <w:p w14:paraId="0FCEAA9F" w14:textId="77777777" w:rsidR="00E73EA5" w:rsidRPr="00954597" w:rsidRDefault="00E73EA5" w:rsidP="00E73EA5">
            <w:pPr>
              <w:spacing w:after="120"/>
              <w:rPr>
                <w:rFonts w:eastAsia="SimSun"/>
                <w:szCs w:val="20"/>
                <w:lang w:eastAsia="zh-CN"/>
              </w:rPr>
            </w:pPr>
          </w:p>
        </w:tc>
      </w:tr>
      <w:tr w:rsidR="00E73EA5" w:rsidRPr="00954597" w14:paraId="2F196BBF" w14:textId="77777777" w:rsidTr="00FF6AA9">
        <w:tc>
          <w:tcPr>
            <w:tcW w:w="1371" w:type="dxa"/>
            <w:shd w:val="clear" w:color="auto" w:fill="auto"/>
          </w:tcPr>
          <w:p w14:paraId="379A6A47" w14:textId="77777777" w:rsidR="00E73EA5" w:rsidRPr="00954597" w:rsidRDefault="00E73EA5" w:rsidP="00E73EA5">
            <w:pPr>
              <w:spacing w:after="120"/>
              <w:rPr>
                <w:rFonts w:eastAsia="SimSun"/>
                <w:szCs w:val="20"/>
                <w:lang w:eastAsia="zh-CN"/>
              </w:rPr>
            </w:pPr>
          </w:p>
        </w:tc>
        <w:tc>
          <w:tcPr>
            <w:tcW w:w="7691" w:type="dxa"/>
            <w:shd w:val="clear" w:color="auto" w:fill="auto"/>
          </w:tcPr>
          <w:p w14:paraId="39EC08C6" w14:textId="77777777" w:rsidR="00E73EA5" w:rsidRPr="00954597" w:rsidRDefault="00E73EA5" w:rsidP="00E73EA5">
            <w:pPr>
              <w:spacing w:after="120"/>
              <w:rPr>
                <w:rFonts w:eastAsia="SimSun"/>
                <w:szCs w:val="20"/>
                <w:lang w:eastAsia="zh-CN"/>
              </w:rPr>
            </w:pPr>
          </w:p>
        </w:tc>
      </w:tr>
    </w:tbl>
    <w:p w14:paraId="7D4753BA" w14:textId="77777777" w:rsidR="00F45ADB" w:rsidRPr="002514A3" w:rsidRDefault="00F45ADB" w:rsidP="00F45ADB">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t>Spreadtrum</w:t>
      </w:r>
      <w:proofErr w:type="spellEnd"/>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w:t>
      </w:r>
      <w:proofErr w:type="gramStart"/>
      <w:r>
        <w:rPr>
          <w:rFonts w:eastAsia="SimSun" w:hint="eastAsia"/>
          <w:lang w:eastAsia="zh-CN"/>
        </w:rPr>
        <w:t>no</w:t>
      </w:r>
      <w:proofErr w:type="gramEnd"/>
      <w:r>
        <w:rPr>
          <w:rFonts w:eastAsia="SimSun" w:hint="eastAsia"/>
          <w:lang w:eastAsia="zh-CN"/>
        </w:rPr>
        <w:t xml:space="preserve">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lastRenderedPageBreak/>
              <w:t>S</w:t>
            </w:r>
            <w:r w:rsidRPr="005B558C">
              <w:rPr>
                <w:rFonts w:eastAsia="SimSun"/>
                <w:b/>
                <w:i/>
                <w:lang w:eastAsia="zh-CN"/>
              </w:rPr>
              <w:t xml:space="preserve">upport to multiplex on the HP PUCCH resources if a </w:t>
            </w:r>
            <w:proofErr w:type="gramStart"/>
            <w:r w:rsidRPr="005B558C">
              <w:rPr>
                <w:rFonts w:eastAsia="SimSun"/>
                <w:b/>
                <w:i/>
                <w:lang w:eastAsia="zh-CN"/>
              </w:rPr>
              <w:t>1 bit</w:t>
            </w:r>
            <w:proofErr w:type="gramEnd"/>
            <w:r w:rsidRPr="005B558C">
              <w:rPr>
                <w:rFonts w:eastAsia="SimSun"/>
                <w:b/>
                <w:i/>
                <w:lang w:eastAsia="zh-CN"/>
              </w:rPr>
              <w:t xml:space="preserve">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lastRenderedPageBreak/>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PUCCH set in the PUCCH-config with high priority for the multiplexed </w:t>
            </w:r>
            <w:proofErr w:type="gramStart"/>
            <w:r>
              <w:rPr>
                <w:rFonts w:hint="eastAsia"/>
                <w:i/>
                <w:lang w:eastAsia="zh-CN"/>
              </w:rPr>
              <w:t>UCI,</w:t>
            </w:r>
            <w:r>
              <w:rPr>
                <w:i/>
                <w:lang w:eastAsia="zh-CN"/>
              </w:rPr>
              <w:t>,</w:t>
            </w:r>
            <w:proofErr w:type="gramEnd"/>
            <w:r>
              <w:rPr>
                <w:i/>
                <w:lang w:eastAsia="zh-CN"/>
              </w:rPr>
              <w:t xml:space="preserve">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w:t>
            </w:r>
            <w:r w:rsidRPr="00906902">
              <w:rPr>
                <w:b/>
                <w:sz w:val="22"/>
                <w:lang w:val="en-GB"/>
              </w:rPr>
              <w:lastRenderedPageBreak/>
              <w:t xml:space="preserve">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w:t>
            </w:r>
            <w:proofErr w:type="gramStart"/>
            <w:r>
              <w:rPr>
                <w:b/>
                <w:bCs/>
                <w:szCs w:val="20"/>
                <w:lang w:val="en-GB"/>
              </w:rPr>
              <w:t>i.e.</w:t>
            </w:r>
            <w:proofErr w:type="gramEnd"/>
            <w:r>
              <w:rPr>
                <w:b/>
                <w:bCs/>
                <w:szCs w:val="20"/>
                <w:lang w:val="en-GB"/>
              </w:rPr>
              <w:t xml:space="preserv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lastRenderedPageBreak/>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proofErr w:type="gramStart"/>
            <w:r>
              <w:rPr>
                <w:b/>
                <w:bCs/>
                <w:szCs w:val="20"/>
              </w:rPr>
              <w:t>is</w:t>
            </w:r>
            <w:proofErr w:type="gramEnd"/>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lastRenderedPageBreak/>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lastRenderedPageBreak/>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BodyText"/>
        <w:rPr>
          <w:rFonts w:eastAsiaTheme="minorEastAsia"/>
          <w:lang w:eastAsia="zh-CN"/>
        </w:rPr>
      </w:pPr>
      <w:r w:rsidRPr="00041BB6">
        <w:rPr>
          <w:rFonts w:eastAsia="SimSun" w:hint="eastAsia"/>
          <w:highlight w:val="yellow"/>
          <w:lang w:eastAsia="zh-CN"/>
        </w:rPr>
        <w:t>Proposal after 1</w:t>
      </w:r>
      <w:r w:rsidRPr="00041BB6">
        <w:rPr>
          <w:rFonts w:eastAsia="SimSun" w:hint="eastAsia"/>
          <w:highlight w:val="yellow"/>
          <w:vertAlign w:val="superscript"/>
          <w:lang w:eastAsia="zh-CN"/>
        </w:rPr>
        <w:t>st</w:t>
      </w:r>
      <w:r w:rsidRPr="00041BB6">
        <w:rPr>
          <w:rFonts w:eastAsia="SimSun" w:hint="eastAsia"/>
          <w:highlight w:val="yellow"/>
          <w:lang w:eastAsia="zh-CN"/>
        </w:rPr>
        <w:t xml:space="preserve"> round discussion:</w:t>
      </w:r>
    </w:p>
    <w:p w14:paraId="6D3C306F" w14:textId="77777777" w:rsidR="00F06AC7" w:rsidRPr="00935E6B" w:rsidRDefault="00F06AC7" w:rsidP="00F06AC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DCM, NEC, Pana,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 xml:space="preserve">In Section 2.6, there are many companies propose to do resource selection, for example, when the overlapping HP SR and LP HARQ-ACK are both in PF1, this FL proposal </w:t>
            </w:r>
            <w:r>
              <w:rPr>
                <w:rFonts w:eastAsia="SimSun"/>
                <w:szCs w:val="20"/>
                <w:lang w:eastAsia="zh-CN"/>
              </w:rPr>
              <w:lastRenderedPageBreak/>
              <w:t xml:space="preserve">conflicting with those resource selection proposals. We suggest </w:t>
            </w:r>
            <w:proofErr w:type="gramStart"/>
            <w:r>
              <w:rPr>
                <w:rFonts w:eastAsia="SimSun"/>
                <w:szCs w:val="20"/>
                <w:lang w:eastAsia="zh-CN"/>
              </w:rPr>
              <w:t>to settle</w:t>
            </w:r>
            <w:proofErr w:type="gramEnd"/>
            <w:r>
              <w:rPr>
                <w:rFonts w:eastAsia="SimSun"/>
                <w:szCs w:val="20"/>
                <w:lang w:eastAsia="zh-CN"/>
              </w:rPr>
              <w:t xml:space="preserv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 xml:space="preserve">Note that it would be a simple and flexible way for the </w:t>
            </w:r>
            <w:proofErr w:type="spellStart"/>
            <w:r>
              <w:rPr>
                <w:rFonts w:eastAsia="SimSun"/>
                <w:szCs w:val="20"/>
                <w:lang w:eastAsia="zh-CN"/>
              </w:rPr>
              <w:t>gNB</w:t>
            </w:r>
            <w:proofErr w:type="spellEnd"/>
            <w:r>
              <w:rPr>
                <w:rFonts w:eastAsia="SimSun"/>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SimSun"/>
                <w:szCs w:val="20"/>
                <w:lang w:eastAsia="zh-CN"/>
              </w:rPr>
              <w:t>gNB</w:t>
            </w:r>
            <w:proofErr w:type="spellEnd"/>
            <w:r>
              <w:rPr>
                <w:rFonts w:eastAsia="SimSun"/>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 xml:space="preserve">the complexity of </w:t>
            </w:r>
            <w:proofErr w:type="spellStart"/>
            <w:r w:rsidRPr="00E276AA">
              <w:rPr>
                <w:rFonts w:eastAsia="SimSun"/>
                <w:lang w:eastAsia="zh-CN"/>
              </w:rPr>
              <w:t>gNB</w:t>
            </w:r>
            <w:proofErr w:type="spellEnd"/>
            <w:r w:rsidRPr="00E276AA">
              <w:rPr>
                <w:rFonts w:eastAsia="SimSun"/>
                <w:lang w:eastAsia="zh-CN"/>
              </w:rPr>
              <w:t xml:space="preserve">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w:t>
            </w:r>
            <w:proofErr w:type="spellStart"/>
            <w:r w:rsidRPr="00E276AA">
              <w:rPr>
                <w:rFonts w:eastAsia="SimSun"/>
                <w:lang w:eastAsia="zh-CN"/>
              </w:rPr>
              <w:t>gNB</w:t>
            </w:r>
            <w:proofErr w:type="spellEnd"/>
            <w:r w:rsidRPr="00E276AA">
              <w:rPr>
                <w:rFonts w:eastAsia="SimSun"/>
                <w:lang w:eastAsia="zh-CN"/>
              </w:rPr>
              <w:t xml:space="preserve"> blind decoding the encoded signals with two or more hypothesis </w:t>
            </w:r>
            <w:proofErr w:type="gramStart"/>
            <w:r>
              <w:rPr>
                <w:rFonts w:eastAsia="SimSun"/>
                <w:lang w:eastAsia="zh-CN"/>
              </w:rPr>
              <w:t>is</w:t>
            </w:r>
            <w:proofErr w:type="gramEnd"/>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 xml:space="preserve">HARQ-ACK bit number between </w:t>
            </w:r>
            <w:proofErr w:type="spellStart"/>
            <w:r w:rsidRPr="00E276AA">
              <w:rPr>
                <w:rFonts w:eastAsia="SimSun"/>
                <w:lang w:eastAsia="zh-CN"/>
              </w:rPr>
              <w:t>gNB</w:t>
            </w:r>
            <w:proofErr w:type="spellEnd"/>
            <w:r w:rsidRPr="00E276AA">
              <w:rPr>
                <w:rFonts w:eastAsia="SimSun"/>
                <w:lang w:eastAsia="zh-CN"/>
              </w:rPr>
              <w:t xml:space="preserve"> and UE</w:t>
            </w:r>
            <w:r>
              <w:rPr>
                <w:rFonts w:eastAsia="SimSun"/>
                <w:lang w:eastAsia="zh-CN"/>
              </w:rPr>
              <w:t>, since o</w:t>
            </w:r>
            <w:r w:rsidRPr="00E276AA">
              <w:rPr>
                <w:rFonts w:eastAsia="SimSun"/>
                <w:lang w:eastAsia="zh-CN"/>
              </w:rPr>
              <w:t xml:space="preserve">therwise the </w:t>
            </w:r>
            <w:proofErr w:type="spellStart"/>
            <w:r w:rsidRPr="00E276AA">
              <w:rPr>
                <w:rFonts w:eastAsia="SimSun"/>
                <w:lang w:eastAsia="zh-CN"/>
              </w:rPr>
              <w:t>gNB</w:t>
            </w:r>
            <w:proofErr w:type="spellEnd"/>
            <w:r w:rsidRPr="00E276AA">
              <w:rPr>
                <w:rFonts w:eastAsia="SimSun"/>
                <w:lang w:eastAsia="zh-CN"/>
              </w:rPr>
              <w:t xml:space="preserve">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ko-KR"/>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SimSun"/>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proofErr w:type="spellStart"/>
            <w:r>
              <w:rPr>
                <w:rFonts w:eastAsia="SimSun" w:hint="eastAsia"/>
                <w:szCs w:val="20"/>
                <w:lang w:eastAsia="zh-CN"/>
              </w:rPr>
              <w:t>Sprea</w:t>
            </w:r>
            <w:r>
              <w:rPr>
                <w:rFonts w:eastAsia="SimSun"/>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BodyText"/>
        <w:rPr>
          <w:rFonts w:eastAsiaTheme="minorEastAsia"/>
          <w:lang w:eastAsia="zh-CN"/>
        </w:rPr>
      </w:pPr>
    </w:p>
    <w:p w14:paraId="6CA4FF62" w14:textId="00D7B4A9"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11893BF3" w14:textId="77777777" w:rsidR="00D23547" w:rsidRPr="00935E6B" w:rsidRDefault="00D23547" w:rsidP="00D2354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3F8BAE28" w14:textId="77777777" w:rsidR="002625BB" w:rsidRDefault="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SimSun"/>
                <w:szCs w:val="20"/>
                <w:lang w:eastAsia="zh-CN"/>
              </w:rPr>
            </w:pPr>
            <w:r>
              <w:rPr>
                <w:rFonts w:eastAsia="SimSun"/>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SimSun"/>
                <w:szCs w:val="20"/>
                <w:lang w:eastAsia="zh-CN"/>
              </w:rPr>
            </w:pPr>
            <w:r>
              <w:rPr>
                <w:rFonts w:eastAsia="SimSun"/>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SimSun"/>
                <w:szCs w:val="20"/>
                <w:lang w:eastAsia="zh-CN"/>
              </w:rPr>
            </w:pPr>
            <w:r>
              <w:rPr>
                <w:rFonts w:eastAsia="SimSun"/>
                <w:szCs w:val="20"/>
                <w:lang w:eastAsia="zh-CN"/>
              </w:rPr>
              <w:t>QC</w:t>
            </w:r>
          </w:p>
        </w:tc>
        <w:tc>
          <w:tcPr>
            <w:tcW w:w="7816" w:type="dxa"/>
            <w:shd w:val="clear" w:color="auto" w:fill="auto"/>
          </w:tcPr>
          <w:p w14:paraId="222107DB" w14:textId="13B5FE21" w:rsidR="00FE28A3" w:rsidRDefault="00D25C9A" w:rsidP="00D25C9A">
            <w:pPr>
              <w:spacing w:after="120"/>
              <w:rPr>
                <w:rFonts w:eastAsia="SimSun"/>
                <w:szCs w:val="20"/>
                <w:lang w:eastAsia="zh-CN"/>
              </w:rPr>
            </w:pPr>
            <w:r>
              <w:rPr>
                <w:rFonts w:eastAsia="SimSun"/>
                <w:szCs w:val="20"/>
                <w:lang w:eastAsia="zh-CN"/>
              </w:rPr>
              <w:t>We don’t support this proposal</w:t>
            </w:r>
            <w:r w:rsidR="00FE28A3">
              <w:rPr>
                <w:rFonts w:eastAsia="SimSun"/>
                <w:szCs w:val="20"/>
                <w:lang w:eastAsia="zh-CN"/>
              </w:rPr>
              <w:t xml:space="preserve">, because 1) the proposal does not work in some cases; 2) the proposal clearly is not a good design in </w:t>
            </w:r>
            <w:r w:rsidR="005533A3">
              <w:rPr>
                <w:rFonts w:eastAsia="SimSun"/>
                <w:szCs w:val="20"/>
                <w:lang w:eastAsia="zh-CN"/>
              </w:rPr>
              <w:t>most of the</w:t>
            </w:r>
            <w:r w:rsidR="00FE28A3">
              <w:rPr>
                <w:rFonts w:eastAsia="SimSun"/>
                <w:szCs w:val="20"/>
                <w:lang w:eastAsia="zh-CN"/>
              </w:rPr>
              <w:t xml:space="preserve"> cases</w:t>
            </w:r>
            <w:r w:rsidR="005533A3">
              <w:rPr>
                <w:rFonts w:eastAsia="SimSun"/>
                <w:szCs w:val="20"/>
                <w:lang w:eastAsia="zh-CN"/>
              </w:rPr>
              <w:t xml:space="preserve">. </w:t>
            </w:r>
          </w:p>
          <w:p w14:paraId="5C1819D4" w14:textId="2AC351AC" w:rsidR="00D23547" w:rsidRDefault="00FE28A3" w:rsidP="00D25C9A">
            <w:pPr>
              <w:spacing w:after="120"/>
              <w:rPr>
                <w:rFonts w:eastAsia="SimSun"/>
                <w:szCs w:val="20"/>
                <w:lang w:eastAsia="zh-CN"/>
              </w:rPr>
            </w:pPr>
            <w:r>
              <w:rPr>
                <w:rFonts w:eastAsia="SimSun"/>
                <w:szCs w:val="20"/>
                <w:lang w:eastAsia="zh-CN"/>
              </w:rPr>
              <w:t xml:space="preserve">In our view, there are 4 cases for 2 bits scenario: </w:t>
            </w:r>
          </w:p>
          <w:p w14:paraId="65EAC492" w14:textId="6EFF98E7" w:rsidR="00FE28A3" w:rsidRDefault="00FE28A3" w:rsidP="00D25C9A">
            <w:pPr>
              <w:spacing w:after="120"/>
              <w:rPr>
                <w:rFonts w:eastAsia="SimSun"/>
                <w:szCs w:val="20"/>
                <w:lang w:eastAsia="zh-CN"/>
              </w:rPr>
            </w:pPr>
            <w:r>
              <w:rPr>
                <w:rFonts w:eastAsia="SimSun"/>
                <w:szCs w:val="20"/>
                <w:lang w:eastAsia="zh-CN"/>
              </w:rPr>
              <w:t xml:space="preserve">Case 1: 1-bit HP in PF0 overlap with 1-bit </w:t>
            </w:r>
            <w:r w:rsidR="005533A3">
              <w:rPr>
                <w:rFonts w:eastAsia="SimSun"/>
                <w:szCs w:val="20"/>
                <w:lang w:eastAsia="zh-CN"/>
              </w:rPr>
              <w:t>L</w:t>
            </w:r>
            <w:r>
              <w:rPr>
                <w:rFonts w:eastAsia="SimSun"/>
                <w:szCs w:val="20"/>
                <w:lang w:eastAsia="zh-CN"/>
              </w:rPr>
              <w:t xml:space="preserve">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w:t>
            </w:r>
            <w:proofErr w:type="gramStart"/>
            <w:r>
              <w:rPr>
                <w:rFonts w:eastAsia="SimSun"/>
                <w:szCs w:val="20"/>
                <w:lang w:eastAsia="zh-CN"/>
              </w:rPr>
              <w:t>So</w:t>
            </w:r>
            <w:proofErr w:type="gramEnd"/>
            <w:r>
              <w:rPr>
                <w:rFonts w:eastAsia="SimSun"/>
                <w:szCs w:val="20"/>
                <w:lang w:eastAsia="zh-CN"/>
              </w:rPr>
              <w:t xml:space="preserve"> the proposal does not work in this case. </w:t>
            </w:r>
            <w:r w:rsidR="009A4D1E">
              <w:rPr>
                <w:rFonts w:eastAsia="SimSun"/>
                <w:szCs w:val="20"/>
                <w:lang w:eastAsia="zh-CN"/>
              </w:rPr>
              <w:t xml:space="preserve">We need discuss how to extend HP resource from 2 CS to 4 CS. </w:t>
            </w:r>
          </w:p>
          <w:p w14:paraId="26E14C4F" w14:textId="7A26C560" w:rsidR="00FE28A3" w:rsidRDefault="00FE28A3" w:rsidP="00D25C9A">
            <w:pPr>
              <w:spacing w:after="120"/>
              <w:rPr>
                <w:rFonts w:eastAsia="SimSun"/>
                <w:szCs w:val="20"/>
                <w:lang w:eastAsia="zh-CN"/>
              </w:rPr>
            </w:pPr>
            <w:r>
              <w:rPr>
                <w:rFonts w:eastAsia="SimSun"/>
                <w:szCs w:val="20"/>
                <w:lang w:eastAsia="zh-CN"/>
              </w:rPr>
              <w:lastRenderedPageBreak/>
              <w:t xml:space="preserve">Case </w:t>
            </w:r>
            <w:r w:rsidR="009A4D1E">
              <w:rPr>
                <w:rFonts w:eastAsia="SimSun"/>
                <w:szCs w:val="20"/>
                <w:lang w:eastAsia="zh-CN"/>
              </w:rPr>
              <w:t>2</w:t>
            </w:r>
            <w:r>
              <w:rPr>
                <w:rFonts w:eastAsia="SimSun"/>
                <w:szCs w:val="20"/>
                <w:lang w:eastAsia="zh-CN"/>
              </w:rPr>
              <w:t>: 1-bit HP in PF</w:t>
            </w:r>
            <w:r w:rsidR="009A4D1E">
              <w:rPr>
                <w:rFonts w:eastAsia="SimSun"/>
                <w:szCs w:val="20"/>
                <w:lang w:eastAsia="zh-CN"/>
              </w:rPr>
              <w:t>0</w:t>
            </w:r>
            <w:r>
              <w:rPr>
                <w:rFonts w:eastAsia="SimSun"/>
                <w:szCs w:val="20"/>
                <w:lang w:eastAsia="zh-CN"/>
              </w:rPr>
              <w:t xml:space="preserve"> overlap with 1-bit LP in PF1</w:t>
            </w:r>
            <w:r w:rsidR="009A4D1E">
              <w:rPr>
                <w:rFonts w:eastAsia="SimSun"/>
                <w:szCs w:val="20"/>
                <w:lang w:eastAsia="zh-CN"/>
              </w:rPr>
              <w:t xml:space="preserve">. Following the proposal, 2 bits </w:t>
            </w:r>
            <w:proofErr w:type="spellStart"/>
            <w:r w:rsidR="009A4D1E">
              <w:rPr>
                <w:rFonts w:eastAsia="SimSun"/>
                <w:szCs w:val="20"/>
                <w:lang w:eastAsia="zh-CN"/>
              </w:rPr>
              <w:t>muxed</w:t>
            </w:r>
            <w:proofErr w:type="spellEnd"/>
            <w:r w:rsidR="009A4D1E">
              <w:rPr>
                <w:rFonts w:eastAsia="SimSun"/>
                <w:szCs w:val="20"/>
                <w:lang w:eastAsia="zh-CN"/>
              </w:rPr>
              <w:t xml:space="preserve"> payload will be transmitted in PF0. Based on same reason for case 1, the proposal does not work. Furthermore, there is a much better yet very simple solution for this case, which is TDM </w:t>
            </w:r>
            <w:proofErr w:type="gramStart"/>
            <w:r w:rsidR="009A4D1E">
              <w:rPr>
                <w:rFonts w:eastAsia="SimSun"/>
                <w:szCs w:val="20"/>
                <w:lang w:eastAsia="zh-CN"/>
              </w:rPr>
              <w:t>HP</w:t>
            </w:r>
            <w:proofErr w:type="gramEnd"/>
            <w:r w:rsidR="009A4D1E">
              <w:rPr>
                <w:rFonts w:eastAsia="SimSun"/>
                <w:szCs w:val="20"/>
                <w:lang w:eastAsia="zh-CN"/>
              </w:rPr>
              <w:t xml:space="preserve">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SimSun"/>
                <w:szCs w:val="20"/>
                <w:lang w:eastAsia="zh-CN"/>
              </w:rPr>
              <w:t xml:space="preserve"> </w:t>
            </w:r>
            <w:proofErr w:type="gramStart"/>
            <w:r w:rsidR="00820DCE">
              <w:rPr>
                <w:rFonts w:eastAsia="SimSun"/>
                <w:szCs w:val="20"/>
                <w:lang w:eastAsia="zh-CN"/>
              </w:rPr>
              <w:t>So</w:t>
            </w:r>
            <w:proofErr w:type="gramEnd"/>
            <w:r w:rsidR="00820DCE">
              <w:rPr>
                <w:rFonts w:eastAsia="SimSun"/>
                <w:szCs w:val="20"/>
                <w:lang w:eastAsia="zh-CN"/>
              </w:rPr>
              <w:t xml:space="preserve"> the TMD solution is also Rel-15 baseline. </w:t>
            </w:r>
            <w:r w:rsidR="009A4D1E">
              <w:rPr>
                <w:rFonts w:eastAsia="SimSun"/>
                <w:szCs w:val="20"/>
                <w:lang w:eastAsia="zh-CN"/>
              </w:rPr>
              <w:t xml:space="preserve"> </w:t>
            </w:r>
          </w:p>
          <w:p w14:paraId="28F2ED14" w14:textId="67879DA6" w:rsidR="009A4D1E" w:rsidRDefault="00CB53EA" w:rsidP="00D25C9A">
            <w:pPr>
              <w:spacing w:after="120"/>
              <w:rPr>
                <w:rFonts w:eastAsia="SimSun"/>
                <w:szCs w:val="20"/>
                <w:lang w:eastAsia="zh-CN"/>
              </w:rPr>
            </w:pPr>
            <w:r>
              <w:rPr>
                <w:noProof/>
              </w:rPr>
              <w:object w:dxaOrig="7390" w:dyaOrig="2210" w14:anchorId="42CFF4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367.15pt;height:107.75pt;mso-width-percent:0;mso-height-percent:0;mso-width-percent:0;mso-height-percent:0" o:ole="">
                  <v:imagedata r:id="rId53" o:title=""/>
                </v:shape>
                <o:OLEObject Type="Embed" ProgID="PBrush" ShapeID="_x0000_i1033" DrawAspect="Content" ObjectID="_1680342031" r:id="rId54"/>
              </w:object>
            </w:r>
          </w:p>
          <w:p w14:paraId="77637C78" w14:textId="36A7ED8A" w:rsidR="00A20EB2" w:rsidRDefault="00A20EB2" w:rsidP="00A20EB2">
            <w:pPr>
              <w:spacing w:after="120"/>
              <w:rPr>
                <w:rFonts w:eastAsia="SimSun"/>
                <w:szCs w:val="20"/>
                <w:lang w:eastAsia="zh-CN"/>
              </w:rPr>
            </w:pPr>
            <w:r>
              <w:rPr>
                <w:rFonts w:eastAsia="SimSun"/>
                <w:szCs w:val="20"/>
                <w:lang w:eastAsia="zh-CN"/>
              </w:rPr>
              <w:t xml:space="preserve">Case 3: 1-bit </w:t>
            </w:r>
            <w:r w:rsidR="005533A3">
              <w:rPr>
                <w:rFonts w:eastAsia="SimSun"/>
                <w:szCs w:val="20"/>
                <w:lang w:eastAsia="zh-CN"/>
              </w:rPr>
              <w:t>H</w:t>
            </w:r>
            <w:r>
              <w:rPr>
                <w:rFonts w:eastAsia="SimSun"/>
                <w:szCs w:val="20"/>
                <w:lang w:eastAsia="zh-CN"/>
              </w:rPr>
              <w:t>P in PF</w:t>
            </w:r>
            <w:r w:rsidR="005533A3">
              <w:rPr>
                <w:rFonts w:eastAsia="SimSun"/>
                <w:szCs w:val="20"/>
                <w:lang w:eastAsia="zh-CN"/>
              </w:rPr>
              <w:t>1</w:t>
            </w:r>
            <w:r>
              <w:rPr>
                <w:rFonts w:eastAsia="SimSun"/>
                <w:szCs w:val="20"/>
                <w:lang w:eastAsia="zh-CN"/>
              </w:rPr>
              <w:t xml:space="preserve"> overlap with 1-bit </w:t>
            </w:r>
            <w:r w:rsidR="005533A3">
              <w:rPr>
                <w:rFonts w:eastAsia="SimSun"/>
                <w:szCs w:val="20"/>
                <w:lang w:eastAsia="zh-CN"/>
              </w:rPr>
              <w:t>L</w:t>
            </w:r>
            <w:r>
              <w:rPr>
                <w:rFonts w:eastAsia="SimSun"/>
                <w:szCs w:val="20"/>
                <w:lang w:eastAsia="zh-CN"/>
              </w:rPr>
              <w:t>P in PF</w:t>
            </w:r>
            <w:r w:rsidR="005533A3">
              <w:rPr>
                <w:rFonts w:eastAsia="SimSun"/>
                <w:szCs w:val="20"/>
                <w:lang w:eastAsia="zh-CN"/>
              </w:rPr>
              <w:t>0</w:t>
            </w:r>
            <w:r>
              <w:rPr>
                <w:rFonts w:eastAsia="SimSun"/>
                <w:szCs w:val="20"/>
                <w:lang w:eastAsia="zh-CN"/>
              </w:rPr>
              <w:t xml:space="preserve">.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w:t>
            </w:r>
            <w:r w:rsidR="007940D8">
              <w:rPr>
                <w:rFonts w:eastAsia="SimSun"/>
                <w:szCs w:val="20"/>
                <w:lang w:eastAsia="zh-CN"/>
              </w:rPr>
              <w:t>, as illustrated below</w:t>
            </w:r>
            <w:r>
              <w:rPr>
                <w:rFonts w:eastAsia="SimSun"/>
                <w:szCs w:val="20"/>
                <w:lang w:eastAsia="zh-CN"/>
              </w:rPr>
              <w:t xml:space="preserve">. </w:t>
            </w:r>
          </w:p>
          <w:p w14:paraId="32AB7F03" w14:textId="1807356B" w:rsidR="00AB403D" w:rsidRDefault="00CB53EA" w:rsidP="00A20EB2">
            <w:pPr>
              <w:spacing w:after="120"/>
              <w:rPr>
                <w:rFonts w:eastAsia="SimSun"/>
                <w:szCs w:val="20"/>
                <w:lang w:eastAsia="zh-CN"/>
              </w:rPr>
            </w:pPr>
            <w:r>
              <w:rPr>
                <w:noProof/>
              </w:rPr>
              <w:object w:dxaOrig="7440" w:dyaOrig="2210" w14:anchorId="17455B7E">
                <v:shape id="_x0000_i1032" type="#_x0000_t75" alt="" style="width:367.15pt;height:107.75pt;mso-width-percent:0;mso-height-percent:0;mso-width-percent:0;mso-height-percent:0" o:ole="">
                  <v:imagedata r:id="rId55" o:title=""/>
                </v:shape>
                <o:OLEObject Type="Embed" ProgID="PBrush" ShapeID="_x0000_i1032" DrawAspect="Content" ObjectID="_1680342032" r:id="rId56"/>
              </w:object>
            </w:r>
          </w:p>
          <w:p w14:paraId="59E83154" w14:textId="77777777" w:rsidR="009A4D1E" w:rsidRDefault="005533A3" w:rsidP="00D25C9A">
            <w:pPr>
              <w:spacing w:after="120"/>
              <w:rPr>
                <w:rFonts w:eastAsia="SimSun"/>
                <w:szCs w:val="20"/>
                <w:lang w:eastAsia="zh-CN"/>
              </w:rPr>
            </w:pPr>
            <w:r>
              <w:rPr>
                <w:rFonts w:eastAsia="SimSun"/>
                <w:szCs w:val="20"/>
                <w:lang w:eastAsia="zh-CN"/>
              </w:rPr>
              <w:t xml:space="preserve">Case 4: 1 bit HP in PF1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CB53EA" w:rsidP="00D25C9A">
            <w:pPr>
              <w:spacing w:after="120"/>
              <w:rPr>
                <w:rFonts w:eastAsia="SimSun"/>
                <w:szCs w:val="20"/>
                <w:lang w:eastAsia="zh-CN"/>
              </w:rPr>
            </w:pPr>
            <w:r>
              <w:rPr>
                <w:noProof/>
              </w:rPr>
              <w:object w:dxaOrig="7440" w:dyaOrig="2210" w14:anchorId="4EF30D2E">
                <v:shape id="_x0000_i1031" type="#_x0000_t75" alt="" style="width:367.15pt;height:107.75pt;mso-width-percent:0;mso-height-percent:0;mso-width-percent:0;mso-height-percent:0" o:ole="">
                  <v:imagedata r:id="rId57" o:title=""/>
                </v:shape>
                <o:OLEObject Type="Embed" ProgID="PBrush" ShapeID="_x0000_i1031" DrawAspect="Content" ObjectID="_1680342033"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SimSun"/>
                <w:szCs w:val="20"/>
                <w:lang w:eastAsia="zh-CN"/>
              </w:rPr>
            </w:pPr>
            <w:r>
              <w:rPr>
                <w:rFonts w:eastAsia="SimSun"/>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SimSun"/>
                <w:szCs w:val="20"/>
                <w:lang w:eastAsia="zh-CN"/>
              </w:rPr>
            </w:pPr>
            <w:r>
              <w:rPr>
                <w:rFonts w:eastAsia="SimSun"/>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SimSun"/>
                <w:szCs w:val="20"/>
                <w:lang w:eastAsia="zh-CN"/>
              </w:rPr>
            </w:pPr>
            <w:r>
              <w:rPr>
                <w:rFonts w:eastAsia="SimSun"/>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SimSun"/>
                <w:szCs w:val="20"/>
                <w:lang w:eastAsia="zh-CN"/>
              </w:rPr>
            </w:pPr>
            <w:r>
              <w:rPr>
                <w:rFonts w:eastAsia="SimSun"/>
                <w:szCs w:val="20"/>
                <w:lang w:eastAsia="zh-CN"/>
              </w:rPr>
              <w:t>In principle, we support the proposal. The suggested modification/clarification shown below</w:t>
            </w:r>
          </w:p>
          <w:p w14:paraId="3BBC7CBE" w14:textId="77777777" w:rsidR="00EF400D" w:rsidRDefault="00EF400D" w:rsidP="00EF400D">
            <w:pPr>
              <w:spacing w:after="120"/>
              <w:rPr>
                <w:rFonts w:eastAsia="SimSun"/>
                <w:szCs w:val="20"/>
                <w:lang w:eastAsia="zh-CN"/>
              </w:rPr>
            </w:pPr>
            <w:r>
              <w:rPr>
                <w:rFonts w:eastAsia="SimSun"/>
                <w:szCs w:val="20"/>
                <w:lang w:eastAsia="zh-CN"/>
              </w:rPr>
              <w:t>------------</w:t>
            </w:r>
          </w:p>
          <w:p w14:paraId="490A5C8A" w14:textId="77777777" w:rsidR="00EF400D" w:rsidRPr="00935E6B" w:rsidRDefault="00EF400D" w:rsidP="00EF400D">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D8CF9F8" w14:textId="77777777" w:rsidR="00EF400D" w:rsidRDefault="00EF400D" w:rsidP="00EF400D">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ListParagraph"/>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szCs w:val="20"/>
                <w:lang w:eastAsia="zh-CN"/>
              </w:rPr>
            </w:pPr>
            <w:r w:rsidRPr="0093433B">
              <w:rPr>
                <w:color w:val="FF0000"/>
              </w:rPr>
              <w:lastRenderedPageBreak/>
              <w:t>FFS: The PUCCH resource is configured dedicated for multiplexing of HP HARQ-ACK and LP HARQ-ACK.</w:t>
            </w:r>
          </w:p>
          <w:p w14:paraId="229C97B0"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45688D51" w14:textId="77777777" w:rsidR="00EF400D" w:rsidRPr="00954597" w:rsidRDefault="00EF400D" w:rsidP="00EF400D">
            <w:pPr>
              <w:spacing w:after="120"/>
              <w:rPr>
                <w:rFonts w:eastAsia="SimSun"/>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lastRenderedPageBreak/>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16" w:type="dxa"/>
            <w:shd w:val="clear" w:color="auto" w:fill="auto"/>
          </w:tcPr>
          <w:p w14:paraId="09E450AF" w14:textId="77777777" w:rsidR="000B2D02" w:rsidRDefault="000B2D02" w:rsidP="000B2D02">
            <w:pPr>
              <w:spacing w:after="120"/>
              <w:rPr>
                <w:rFonts w:eastAsia="SimSun"/>
                <w:szCs w:val="20"/>
                <w:lang w:eastAsia="zh-CN"/>
              </w:rPr>
            </w:pPr>
            <w:r>
              <w:rPr>
                <w:rFonts w:eastAsia="SimSun"/>
                <w:szCs w:val="20"/>
                <w:lang w:eastAsia="zh-CN"/>
              </w:rPr>
              <w:t xml:space="preserve">Support in principle. We think the 2 FFS should be removed because of the following agreement from RAN1#104-e that does not exclude SPS. </w:t>
            </w:r>
            <w:r>
              <w:rPr>
                <w:rFonts w:eastAsia="SimSun" w:hint="eastAsia"/>
                <w:szCs w:val="20"/>
                <w:lang w:eastAsia="zh-CN"/>
              </w:rPr>
              <w:t>T</w:t>
            </w:r>
            <w:r>
              <w:rPr>
                <w:rFonts w:eastAsia="SimSun"/>
                <w:szCs w:val="20"/>
                <w:lang w:eastAsia="zh-CN"/>
              </w:rPr>
              <w:t>he 2</w:t>
            </w:r>
            <w:r w:rsidRPr="00FC3B59">
              <w:rPr>
                <w:rFonts w:eastAsia="SimSun"/>
                <w:szCs w:val="20"/>
                <w:vertAlign w:val="superscript"/>
                <w:lang w:eastAsia="zh-CN"/>
              </w:rPr>
              <w:t>nd</w:t>
            </w:r>
            <w:r>
              <w:rPr>
                <w:rFonts w:eastAsia="SimSun"/>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SimSun"/>
                <w:szCs w:val="20"/>
                <w:lang w:eastAsia="zh-CN"/>
              </w:rPr>
            </w:pPr>
            <w:r>
              <w:rPr>
                <w:rFonts w:eastAsia="SimSun"/>
                <w:szCs w:val="20"/>
                <w:lang w:eastAsia="zh-CN"/>
              </w:rPr>
              <w:t xml:space="preserve">   </w:t>
            </w:r>
          </w:p>
          <w:p w14:paraId="406947C7" w14:textId="77777777" w:rsidR="000B2D02" w:rsidRPr="00817EFF" w:rsidRDefault="000B2D02" w:rsidP="000B2D02">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21F37363" w14:textId="77777777" w:rsidR="000B2D02" w:rsidRPr="00FD03A9" w:rsidRDefault="000B2D02" w:rsidP="000B2D02">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r>
              <w:rPr>
                <w:rFonts w:eastAsia="SimSun"/>
                <w:szCs w:val="20"/>
                <w:lang w:eastAsia="zh-CN"/>
              </w:rPr>
              <w:t xml:space="preserve"> </w:t>
            </w:r>
          </w:p>
        </w:tc>
        <w:tc>
          <w:tcPr>
            <w:tcW w:w="7816" w:type="dxa"/>
            <w:shd w:val="clear" w:color="auto" w:fill="auto"/>
          </w:tcPr>
          <w:p w14:paraId="50F8EEB6" w14:textId="77777777" w:rsidR="00243C31" w:rsidRDefault="00243C31" w:rsidP="00243C31">
            <w:pPr>
              <w:spacing w:after="120"/>
              <w:rPr>
                <w:rFonts w:eastAsia="SimSun"/>
                <w:szCs w:val="20"/>
                <w:lang w:eastAsia="zh-CN"/>
              </w:rPr>
            </w:pPr>
            <w:r>
              <w:rPr>
                <w:rFonts w:eastAsia="SimSun"/>
                <w:szCs w:val="20"/>
                <w:lang w:eastAsia="zh-CN"/>
              </w:rPr>
              <w:t>Support the proposal</w:t>
            </w:r>
          </w:p>
          <w:p w14:paraId="15A9E3DF" w14:textId="78EA9FD8" w:rsidR="00243C31" w:rsidRPr="00954597" w:rsidRDefault="00243C31" w:rsidP="00243C31">
            <w:pPr>
              <w:spacing w:after="120"/>
              <w:rPr>
                <w:rFonts w:eastAsia="SimSun"/>
                <w:szCs w:val="20"/>
                <w:lang w:eastAsia="zh-CN"/>
              </w:rPr>
            </w:pPr>
            <w:r>
              <w:rPr>
                <w:rFonts w:eastAsia="SimSun"/>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w:t>
            </w:r>
            <w:proofErr w:type="gramStart"/>
            <w:r>
              <w:rPr>
                <w:rFonts w:eastAsia="SimSun"/>
                <w:szCs w:val="20"/>
                <w:lang w:eastAsia="zh-CN"/>
              </w:rPr>
              <w:t>) .</w:t>
            </w:r>
            <w:proofErr w:type="gramEnd"/>
            <w:r>
              <w:rPr>
                <w:rFonts w:eastAsia="SimSun"/>
                <w:szCs w:val="20"/>
                <w:lang w:eastAsia="zh-CN"/>
              </w:rPr>
              <w:t xml:space="preserve">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SimSun"/>
                <w:szCs w:val="20"/>
                <w:lang w:eastAsia="zh-CN"/>
              </w:rPr>
            </w:pPr>
            <w:proofErr w:type="spellStart"/>
            <w:r>
              <w:rPr>
                <w:rFonts w:eastAsia="SimSun"/>
                <w:szCs w:val="20"/>
                <w:lang w:eastAsia="zh-CN"/>
              </w:rPr>
              <w:t>InterDigital</w:t>
            </w:r>
            <w:proofErr w:type="spellEnd"/>
          </w:p>
        </w:tc>
        <w:tc>
          <w:tcPr>
            <w:tcW w:w="7816" w:type="dxa"/>
            <w:shd w:val="clear" w:color="auto" w:fill="auto"/>
          </w:tcPr>
          <w:p w14:paraId="3C09E5B3" w14:textId="77777777" w:rsidR="001904E7" w:rsidRDefault="0058704E" w:rsidP="001904E7">
            <w:pPr>
              <w:spacing w:after="120"/>
              <w:rPr>
                <w:rFonts w:eastAsia="SimSun"/>
                <w:szCs w:val="20"/>
                <w:lang w:eastAsia="zh-CN"/>
              </w:rPr>
            </w:pPr>
            <w:r>
              <w:rPr>
                <w:rFonts w:eastAsia="SimSun"/>
                <w:szCs w:val="20"/>
                <w:lang w:eastAsia="zh-CN"/>
              </w:rPr>
              <w:t>Support the proposal.</w:t>
            </w:r>
          </w:p>
          <w:p w14:paraId="41710410" w14:textId="3E01E0DC" w:rsidR="0058704E" w:rsidRPr="00954597" w:rsidRDefault="0058704E" w:rsidP="001904E7">
            <w:pPr>
              <w:spacing w:after="120"/>
              <w:rPr>
                <w:rFonts w:eastAsia="SimSun"/>
                <w:szCs w:val="20"/>
                <w:lang w:eastAsia="zh-CN"/>
              </w:rPr>
            </w:pPr>
            <w:r>
              <w:rPr>
                <w:rFonts w:eastAsia="SimSun"/>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SimSun"/>
                <w:szCs w:val="20"/>
                <w:lang w:eastAsia="zh-CN"/>
              </w:rPr>
            </w:pPr>
            <w:r>
              <w:rPr>
                <w:rFonts w:eastAsia="SimSun"/>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SimSun"/>
                <w:szCs w:val="20"/>
                <w:lang w:eastAsia="zh-CN"/>
              </w:rPr>
            </w:pPr>
            <w:r w:rsidRPr="003703DE">
              <w:rPr>
                <w:rFonts w:eastAsia="SimSun"/>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SimSun"/>
                <w:szCs w:val="20"/>
                <w:lang w:eastAsia="zh-CN"/>
              </w:rPr>
            </w:pPr>
            <w:r>
              <w:rPr>
                <w:rFonts w:eastAsia="SimSun"/>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SimSun"/>
                <w:szCs w:val="20"/>
                <w:lang w:eastAsia="zh-CN"/>
              </w:rPr>
            </w:pPr>
            <w:r>
              <w:rPr>
                <w:rFonts w:eastAsia="SimSun"/>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SimSun"/>
                <w:szCs w:val="20"/>
                <w:lang w:eastAsia="zh-CN"/>
              </w:rPr>
            </w:pPr>
            <w:r>
              <w:rPr>
                <w:rFonts w:eastAsia="SimSun"/>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SimSun"/>
                <w:szCs w:val="20"/>
                <w:lang w:eastAsia="zh-CN"/>
              </w:rPr>
            </w:pPr>
            <w:proofErr w:type="spellStart"/>
            <w:r>
              <w:rPr>
                <w:rFonts w:eastAsia="SimSun"/>
                <w:szCs w:val="20"/>
                <w:lang w:eastAsia="zh-CN"/>
              </w:rPr>
              <w:t>Spreadtrum</w:t>
            </w:r>
            <w:proofErr w:type="spellEnd"/>
          </w:p>
        </w:tc>
        <w:tc>
          <w:tcPr>
            <w:tcW w:w="7816" w:type="dxa"/>
            <w:shd w:val="clear" w:color="auto" w:fill="auto"/>
          </w:tcPr>
          <w:p w14:paraId="61F9E029" w14:textId="7E6431D9"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SimSun"/>
                <w:szCs w:val="20"/>
                <w:lang w:eastAsia="zh-CN"/>
              </w:rPr>
            </w:pPr>
            <w:r>
              <w:rPr>
                <w:rFonts w:eastAsia="SimSun"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SimSun"/>
                <w:szCs w:val="20"/>
                <w:lang w:eastAsia="zh-CN"/>
              </w:rPr>
            </w:pPr>
            <w:r>
              <w:rPr>
                <w:rFonts w:eastAsia="SimSun" w:hint="eastAsia"/>
                <w:szCs w:val="20"/>
                <w:lang w:eastAsia="zh-CN"/>
              </w:rPr>
              <w:t xml:space="preserve">We support the proposal in general and would like to propose the </w:t>
            </w:r>
            <w:r>
              <w:rPr>
                <w:rFonts w:eastAsia="SimSun"/>
                <w:szCs w:val="20"/>
                <w:lang w:eastAsia="zh-CN"/>
              </w:rPr>
              <w:t>following</w:t>
            </w:r>
            <w:r>
              <w:rPr>
                <w:rFonts w:eastAsia="SimSun" w:hint="eastAsia"/>
                <w:szCs w:val="20"/>
                <w:lang w:eastAsia="zh-CN"/>
              </w:rPr>
              <w:t xml:space="preserve"> update to the second FFS to make it clearer.</w:t>
            </w:r>
          </w:p>
          <w:p w14:paraId="04169310" w14:textId="77777777" w:rsidR="000D57F4" w:rsidRPr="00935E6B" w:rsidRDefault="000D57F4" w:rsidP="00382B66">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SimSun"/>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r>
              <w:rPr>
                <w:rFonts w:eastAsia="SimSun" w:hint="eastAsia"/>
                <w:color w:val="FF0000"/>
                <w:szCs w:val="20"/>
                <w:lang w:eastAsia="zh-CN"/>
              </w:rPr>
              <w:t xml:space="preserve"> </w:t>
            </w:r>
            <w:r w:rsidRPr="000033FD">
              <w:rPr>
                <w:rFonts w:eastAsia="SimSun"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SimSun"/>
                <w:szCs w:val="20"/>
                <w:lang w:eastAsia="zh-CN"/>
              </w:rPr>
            </w:pPr>
            <w:r>
              <w:rPr>
                <w:rFonts w:eastAsia="SimSun"/>
                <w:szCs w:val="20"/>
                <w:lang w:eastAsia="zh-CN"/>
              </w:rPr>
              <w:t>Nokia/NSB</w:t>
            </w:r>
          </w:p>
        </w:tc>
        <w:tc>
          <w:tcPr>
            <w:tcW w:w="7816" w:type="dxa"/>
            <w:shd w:val="clear" w:color="auto" w:fill="auto"/>
          </w:tcPr>
          <w:p w14:paraId="06194687" w14:textId="77777777" w:rsidR="00360539" w:rsidRDefault="00360539" w:rsidP="00360539">
            <w:pPr>
              <w:spacing w:after="120"/>
              <w:rPr>
                <w:rFonts w:eastAsia="SimSun"/>
                <w:szCs w:val="20"/>
                <w:lang w:eastAsia="zh-CN"/>
              </w:rPr>
            </w:pPr>
            <w:r>
              <w:rPr>
                <w:rFonts w:eastAsia="SimSun"/>
                <w:szCs w:val="20"/>
                <w:lang w:eastAsia="zh-CN"/>
              </w:rPr>
              <w:t xml:space="preserve">Support the proposal in principle. </w:t>
            </w:r>
          </w:p>
          <w:p w14:paraId="7A7C8FC6" w14:textId="12B35B9F" w:rsidR="00360539" w:rsidRPr="00954597" w:rsidRDefault="00360539" w:rsidP="00360539">
            <w:pPr>
              <w:spacing w:after="120"/>
              <w:rPr>
                <w:rFonts w:eastAsia="SimSun"/>
                <w:szCs w:val="20"/>
                <w:lang w:eastAsia="zh-CN"/>
              </w:rPr>
            </w:pPr>
            <w:r>
              <w:rPr>
                <w:rFonts w:eastAsia="SimSun"/>
                <w:szCs w:val="20"/>
                <w:lang w:eastAsia="zh-CN"/>
              </w:rPr>
              <w:lastRenderedPageBreak/>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SimSun"/>
                <w:szCs w:val="20"/>
                <w:lang w:eastAsia="zh-CN"/>
              </w:rPr>
            </w:pPr>
            <w:r>
              <w:rPr>
                <w:rFonts w:eastAsia="SimSun"/>
                <w:szCs w:val="20"/>
                <w:lang w:eastAsia="zh-CN"/>
              </w:rPr>
              <w:lastRenderedPageBreak/>
              <w:t>MediaTek</w:t>
            </w:r>
          </w:p>
        </w:tc>
        <w:tc>
          <w:tcPr>
            <w:tcW w:w="7816" w:type="dxa"/>
            <w:shd w:val="clear" w:color="auto" w:fill="auto"/>
          </w:tcPr>
          <w:p w14:paraId="3E0DC2E2" w14:textId="55D6ED0F" w:rsidR="000D57F4"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SimSun"/>
                <w:szCs w:val="20"/>
                <w:lang w:eastAsia="zh-CN"/>
              </w:rPr>
            </w:pPr>
            <w:r>
              <w:rPr>
                <w:rFonts w:eastAsia="SimSun"/>
                <w:szCs w:val="20"/>
                <w:lang w:eastAsia="zh-CN"/>
              </w:rPr>
              <w:t>LG</w:t>
            </w:r>
          </w:p>
        </w:tc>
        <w:tc>
          <w:tcPr>
            <w:tcW w:w="7816" w:type="dxa"/>
            <w:shd w:val="clear" w:color="auto" w:fill="auto"/>
          </w:tcPr>
          <w:p w14:paraId="4DB910F1" w14:textId="77777777" w:rsidR="00892495" w:rsidRDefault="00892495" w:rsidP="00892495">
            <w:pPr>
              <w:spacing w:after="120"/>
              <w:rPr>
                <w:rFonts w:eastAsia="SimSun"/>
                <w:szCs w:val="20"/>
                <w:lang w:eastAsia="zh-CN"/>
              </w:rPr>
            </w:pPr>
            <w:r>
              <w:rPr>
                <w:rFonts w:eastAsia="SimSun" w:hint="eastAsia"/>
                <w:szCs w:val="20"/>
                <w:lang w:eastAsia="zh-CN"/>
              </w:rPr>
              <w:t>We support the proposal</w:t>
            </w:r>
            <w:r>
              <w:rPr>
                <w:rFonts w:eastAsia="SimSun"/>
                <w:szCs w:val="20"/>
                <w:lang w:eastAsia="zh-CN"/>
              </w:rPr>
              <w:t xml:space="preserve"> in principle</w:t>
            </w:r>
            <w:r>
              <w:rPr>
                <w:rFonts w:eastAsia="SimSun" w:hint="eastAsia"/>
                <w:szCs w:val="20"/>
                <w:lang w:eastAsia="zh-CN"/>
              </w:rPr>
              <w:t>.</w:t>
            </w:r>
          </w:p>
          <w:p w14:paraId="4FCBDDCB" w14:textId="77777777" w:rsidR="00892495" w:rsidRDefault="00892495" w:rsidP="00892495">
            <w:pPr>
              <w:spacing w:after="120"/>
              <w:rPr>
                <w:rFonts w:eastAsia="SimSun"/>
                <w:szCs w:val="20"/>
                <w:lang w:eastAsia="ko-KR"/>
              </w:rPr>
            </w:pPr>
            <w:r>
              <w:rPr>
                <w:rFonts w:eastAsia="SimSun" w:hint="eastAsia"/>
                <w:szCs w:val="20"/>
                <w:lang w:eastAsia="ko-KR"/>
              </w:rPr>
              <w:t xml:space="preserve">Moreover, </w:t>
            </w:r>
            <w:r>
              <w:rPr>
                <w:rFonts w:eastAsia="SimSun"/>
                <w:szCs w:val="20"/>
                <w:lang w:eastAsia="ko-KR"/>
              </w:rPr>
              <w:t>on this PUCCH resource determination</w:t>
            </w:r>
            <w:r>
              <w:rPr>
                <w:rFonts w:eastAsia="SimSun" w:hint="eastAsia"/>
                <w:szCs w:val="20"/>
                <w:lang w:eastAsia="ko-KR"/>
              </w:rPr>
              <w:t xml:space="preserve">, we suggest the following two FFS points </w:t>
            </w:r>
            <w:r>
              <w:rPr>
                <w:rFonts w:eastAsia="SimSun"/>
                <w:szCs w:val="20"/>
                <w:lang w:eastAsia="ko-KR"/>
              </w:rPr>
              <w:t xml:space="preserve">which are </w:t>
            </w:r>
            <w:r>
              <w:rPr>
                <w:rFonts w:eastAsia="SimSun" w:hint="eastAsia"/>
                <w:szCs w:val="20"/>
                <w:lang w:eastAsia="ko-KR"/>
              </w:rPr>
              <w:t>more fundamental than other</w:t>
            </w:r>
            <w:r>
              <w:rPr>
                <w:rFonts w:eastAsia="SimSun"/>
                <w:szCs w:val="20"/>
                <w:lang w:eastAsia="ko-KR"/>
              </w:rPr>
              <w:t xml:space="preserve"> aspects.</w:t>
            </w:r>
          </w:p>
          <w:p w14:paraId="5B089255" w14:textId="77777777" w:rsidR="00892495" w:rsidRPr="00963628" w:rsidRDefault="00892495" w:rsidP="00892495">
            <w:pPr>
              <w:spacing w:after="120"/>
              <w:rPr>
                <w:rFonts w:eastAsia="SimSun"/>
                <w:szCs w:val="20"/>
                <w:lang w:eastAsia="ko-KR"/>
              </w:rPr>
            </w:pPr>
          </w:p>
          <w:p w14:paraId="72E29BB2" w14:textId="77777777" w:rsidR="00892495" w:rsidRPr="0093292C" w:rsidRDefault="00892495" w:rsidP="00892495">
            <w:pPr>
              <w:pStyle w:val="ListParagraph"/>
              <w:numPr>
                <w:ilvl w:val="0"/>
                <w:numId w:val="23"/>
              </w:numPr>
              <w:spacing w:after="120"/>
              <w:ind w:left="927"/>
              <w:rPr>
                <w:rFonts w:eastAsia="SimSun"/>
                <w:color w:val="FF0000"/>
                <w:szCs w:val="20"/>
                <w:lang w:eastAsia="ko-KR"/>
              </w:rPr>
            </w:pPr>
            <w:r w:rsidRPr="0093292C">
              <w:rPr>
                <w:rFonts w:eastAsia="SimSun"/>
                <w:color w:val="FF0000"/>
                <w:szCs w:val="20"/>
                <w:lang w:eastAsia="ko-KR"/>
              </w:rPr>
              <w:t xml:space="preserve">FFS: How to select one of multiple HP PUCCH resource sets </w:t>
            </w:r>
            <w:r w:rsidRPr="0093292C">
              <w:rPr>
                <w:rFonts w:eastAsiaTheme="minorEastAsia" w:hint="eastAsia"/>
                <w:color w:val="FF0000"/>
                <w:szCs w:val="20"/>
                <w:lang w:eastAsia="ko-KR"/>
              </w:rPr>
              <w:t>(</w:t>
            </w:r>
            <w:proofErr w:type="gramStart"/>
            <w:r w:rsidRPr="0093292C">
              <w:rPr>
                <w:rFonts w:eastAsia="SimSun"/>
                <w:color w:val="FF0000"/>
                <w:szCs w:val="20"/>
                <w:lang w:eastAsia="ko-KR"/>
              </w:rPr>
              <w:t>e.g.</w:t>
            </w:r>
            <w:proofErr w:type="gramEnd"/>
            <w:r w:rsidRPr="0093292C">
              <w:rPr>
                <w:rFonts w:eastAsia="SimSun"/>
                <w:color w:val="FF0000"/>
                <w:szCs w:val="20"/>
                <w:lang w:eastAsia="ko-KR"/>
              </w:rPr>
              <w:t xml:space="preserve"> based on the total payload size of LP UCI and HP UCI, or based on the payload size of HP UCI only)</w:t>
            </w:r>
          </w:p>
          <w:p w14:paraId="08E57F41" w14:textId="7A7BED2D" w:rsidR="00892495" w:rsidRPr="00954597" w:rsidRDefault="00892495" w:rsidP="00892495">
            <w:pPr>
              <w:pStyle w:val="ListParagraph"/>
              <w:numPr>
                <w:ilvl w:val="0"/>
                <w:numId w:val="23"/>
              </w:numPr>
              <w:spacing w:after="120"/>
              <w:ind w:left="927"/>
              <w:rPr>
                <w:rFonts w:eastAsia="SimSun"/>
                <w:szCs w:val="20"/>
                <w:lang w:eastAsia="zh-CN"/>
              </w:rPr>
            </w:pPr>
            <w:r w:rsidRPr="0093292C">
              <w:rPr>
                <w:rFonts w:eastAsia="SimSun"/>
                <w:color w:val="FF0000"/>
                <w:szCs w:val="20"/>
                <w:lang w:eastAsia="ko-KR"/>
              </w:rPr>
              <w:t>FFS: How to determine a PUCCH resource in the selected HP PUCCH resource set (</w:t>
            </w:r>
            <w:proofErr w:type="gramStart"/>
            <w:r w:rsidRPr="0093292C">
              <w:rPr>
                <w:rFonts w:eastAsia="SimSun"/>
                <w:color w:val="FF0000"/>
                <w:szCs w:val="20"/>
                <w:lang w:eastAsia="ko-KR"/>
              </w:rPr>
              <w:t>e.g.</w:t>
            </w:r>
            <w:proofErr w:type="gramEnd"/>
            <w:r w:rsidRPr="0093292C">
              <w:rPr>
                <w:rFonts w:eastAsia="SimSun"/>
                <w:color w:val="FF0000"/>
                <w:szCs w:val="20"/>
                <w:lang w:eastAsia="ko-KR"/>
              </w:rPr>
              <w:t xml:space="preserve">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427A17" w:rsidRPr="00954597" w14:paraId="1F7756DD" w14:textId="77777777" w:rsidTr="001904E7">
        <w:tc>
          <w:tcPr>
            <w:tcW w:w="1246" w:type="dxa"/>
            <w:shd w:val="clear" w:color="auto" w:fill="auto"/>
          </w:tcPr>
          <w:p w14:paraId="3D20BF05" w14:textId="67EC5FB1"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816" w:type="dxa"/>
            <w:shd w:val="clear" w:color="auto" w:fill="auto"/>
          </w:tcPr>
          <w:p w14:paraId="2C4CF59D" w14:textId="721FFC9D" w:rsidR="00427A17" w:rsidRPr="00954597" w:rsidRDefault="00427A17" w:rsidP="00427A17">
            <w:pPr>
              <w:spacing w:after="120"/>
              <w:rPr>
                <w:rFonts w:eastAsia="SimSun"/>
                <w:szCs w:val="20"/>
                <w:lang w:eastAsia="zh-CN"/>
              </w:rPr>
            </w:pPr>
            <w:r>
              <w:rPr>
                <w:rFonts w:eastAsia="SimSun"/>
                <w:szCs w:val="20"/>
                <w:lang w:eastAsia="zh-CN"/>
              </w:rPr>
              <w:t>Support</w:t>
            </w:r>
          </w:p>
        </w:tc>
      </w:tr>
      <w:tr w:rsidR="001C14A4" w:rsidRPr="00954597" w14:paraId="0C229E23" w14:textId="77777777" w:rsidTr="001904E7">
        <w:tc>
          <w:tcPr>
            <w:tcW w:w="1246" w:type="dxa"/>
            <w:shd w:val="clear" w:color="auto" w:fill="auto"/>
          </w:tcPr>
          <w:p w14:paraId="6C422B65" w14:textId="010F4B4F" w:rsidR="001C14A4" w:rsidRPr="001C14A4" w:rsidRDefault="001C14A4" w:rsidP="00427A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816" w:type="dxa"/>
            <w:shd w:val="clear" w:color="auto" w:fill="auto"/>
          </w:tcPr>
          <w:p w14:paraId="4187A71B" w14:textId="08BAE68F" w:rsidR="001C14A4" w:rsidRPr="001C14A4" w:rsidRDefault="001C14A4" w:rsidP="00427A17">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36D0AB55" w14:textId="77777777" w:rsidR="00D23547" w:rsidRDefault="00D23547" w:rsidP="00D23547">
      <w:pPr>
        <w:pStyle w:val="BodyText"/>
        <w:rPr>
          <w:rFonts w:eastAsiaTheme="minorEastAsia"/>
          <w:lang w:eastAsia="zh-CN"/>
        </w:rPr>
      </w:pPr>
    </w:p>
    <w:p w14:paraId="2B23C2B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BodyText"/>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SimSun"/>
          <w:szCs w:val="20"/>
          <w:lang w:eastAsia="zh-CN"/>
        </w:rPr>
      </w:pPr>
      <w:r>
        <w:rPr>
          <w:rFonts w:eastAsia="SimSun" w:hint="eastAsia"/>
          <w:szCs w:val="20"/>
          <w:lang w:eastAsia="zh-CN"/>
        </w:rPr>
        <w:t xml:space="preserve">Qualcomm thinks </w:t>
      </w:r>
      <w:r>
        <w:rPr>
          <w:rFonts w:eastAsia="SimSun"/>
          <w:szCs w:val="20"/>
          <w:lang w:eastAsia="zh-CN"/>
        </w:rPr>
        <w:t>the proposal does not work in some cases</w:t>
      </w:r>
      <w:r>
        <w:rPr>
          <w:rFonts w:eastAsia="SimSun" w:hint="eastAsia"/>
          <w:szCs w:val="20"/>
          <w:lang w:eastAsia="zh-CN"/>
        </w:rPr>
        <w:t>. And</w:t>
      </w:r>
      <w:r>
        <w:rPr>
          <w:rFonts w:eastAsia="SimSun"/>
          <w:szCs w:val="20"/>
          <w:lang w:eastAsia="zh-CN"/>
        </w:rPr>
        <w:t xml:space="preserve"> the proposal clearly is not a good design in most of the cases. In </w:t>
      </w:r>
      <w:r>
        <w:rPr>
          <w:rFonts w:eastAsia="SimSun" w:hint="eastAsia"/>
          <w:szCs w:val="20"/>
          <w:lang w:eastAsia="zh-CN"/>
        </w:rPr>
        <w:t>thei</w:t>
      </w:r>
      <w:r>
        <w:rPr>
          <w:rFonts w:eastAsia="SimSun"/>
          <w:szCs w:val="20"/>
          <w:lang w:eastAsia="zh-CN"/>
        </w:rPr>
        <w:t xml:space="preserve">r view, there are 4 cases for 2 bits scenario: </w:t>
      </w:r>
    </w:p>
    <w:p w14:paraId="75AF6BF6" w14:textId="77777777" w:rsidR="00F45ADB" w:rsidRDefault="00F45ADB" w:rsidP="00F45ADB">
      <w:pPr>
        <w:spacing w:after="120"/>
        <w:rPr>
          <w:rFonts w:eastAsia="SimSun"/>
          <w:szCs w:val="20"/>
          <w:lang w:eastAsia="zh-CN"/>
        </w:rPr>
      </w:pPr>
      <w:r>
        <w:rPr>
          <w:rFonts w:eastAsia="SimSun"/>
          <w:szCs w:val="20"/>
          <w:lang w:eastAsia="zh-CN"/>
        </w:rPr>
        <w:t xml:space="preserve">Case 1: 1-bit HP in PF0 overlap with 1-bit LP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w:t>
      </w:r>
      <w:proofErr w:type="gramStart"/>
      <w:r>
        <w:rPr>
          <w:rFonts w:eastAsia="SimSun"/>
          <w:szCs w:val="20"/>
          <w:lang w:eastAsia="zh-CN"/>
        </w:rPr>
        <w:t>So</w:t>
      </w:r>
      <w:proofErr w:type="gramEnd"/>
      <w:r>
        <w:rPr>
          <w:rFonts w:eastAsia="SimSun"/>
          <w:szCs w:val="20"/>
          <w:lang w:eastAsia="zh-CN"/>
        </w:rPr>
        <w:t xml:space="preserve"> the proposal does not work in this case. We need discuss how to extend HP resource from 2 CS to 4 CS. </w:t>
      </w:r>
    </w:p>
    <w:p w14:paraId="65CDC077" w14:textId="77777777" w:rsidR="00F45ADB" w:rsidRDefault="00F45ADB" w:rsidP="00F45ADB">
      <w:pPr>
        <w:spacing w:after="120"/>
        <w:rPr>
          <w:rFonts w:eastAsia="SimSun"/>
          <w:szCs w:val="20"/>
          <w:lang w:eastAsia="zh-CN"/>
        </w:rPr>
      </w:pPr>
      <w:r>
        <w:rPr>
          <w:rFonts w:eastAsia="SimSun"/>
          <w:szCs w:val="20"/>
          <w:lang w:eastAsia="zh-CN"/>
        </w:rPr>
        <w:t xml:space="preserve">Case 2: 1-bit HP in PF0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PF0. Based on same reason for case 1, the proposal does not work. Furthermore, there is a much better yet very simple solution for this case, which is TDM </w:t>
      </w:r>
      <w:proofErr w:type="gramStart"/>
      <w:r>
        <w:rPr>
          <w:rFonts w:eastAsia="SimSun"/>
          <w:szCs w:val="20"/>
          <w:lang w:eastAsia="zh-CN"/>
        </w:rPr>
        <w:t>HP</w:t>
      </w:r>
      <w:proofErr w:type="gramEnd"/>
      <w:r>
        <w:rPr>
          <w:rFonts w:eastAsia="SimSun"/>
          <w:szCs w:val="20"/>
          <w:lang w:eastAsia="zh-CN"/>
        </w:rPr>
        <w:t xml:space="preserve">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w:t>
      </w:r>
      <w:proofErr w:type="gramStart"/>
      <w:r>
        <w:rPr>
          <w:rFonts w:eastAsia="SimSun"/>
          <w:szCs w:val="20"/>
          <w:lang w:eastAsia="zh-CN"/>
        </w:rPr>
        <w:t>So</w:t>
      </w:r>
      <w:proofErr w:type="gramEnd"/>
      <w:r>
        <w:rPr>
          <w:rFonts w:eastAsia="SimSun"/>
          <w:szCs w:val="20"/>
          <w:lang w:eastAsia="zh-CN"/>
        </w:rPr>
        <w:t xml:space="preserve"> the TMD solution is also Rel-15 baseline.  </w:t>
      </w:r>
    </w:p>
    <w:p w14:paraId="215D839A" w14:textId="77777777" w:rsidR="00F45ADB" w:rsidRDefault="00CB53EA" w:rsidP="00F45ADB">
      <w:pPr>
        <w:spacing w:after="120"/>
        <w:rPr>
          <w:rFonts w:eastAsia="SimSun"/>
          <w:szCs w:val="20"/>
          <w:lang w:eastAsia="zh-CN"/>
        </w:rPr>
      </w:pPr>
      <w:r>
        <w:rPr>
          <w:noProof/>
        </w:rPr>
        <w:object w:dxaOrig="7390" w:dyaOrig="2210" w14:anchorId="56EED95F">
          <v:shape id="_x0000_i1030" type="#_x0000_t75" alt="" style="width:367.15pt;height:107.75pt;mso-width-percent:0;mso-height-percent:0;mso-width-percent:0;mso-height-percent:0" o:ole="">
            <v:imagedata r:id="rId53" o:title=""/>
          </v:shape>
          <o:OLEObject Type="Embed" ProgID="PBrush" ShapeID="_x0000_i1030" DrawAspect="Content" ObjectID="_1680342034" r:id="rId59"/>
        </w:object>
      </w:r>
    </w:p>
    <w:p w14:paraId="1B8E73C7" w14:textId="77777777" w:rsidR="00F45ADB" w:rsidRDefault="00F45ADB" w:rsidP="00F45ADB">
      <w:pPr>
        <w:spacing w:after="120"/>
        <w:rPr>
          <w:rFonts w:eastAsia="SimSun"/>
          <w:szCs w:val="20"/>
          <w:lang w:eastAsia="zh-CN"/>
        </w:rPr>
      </w:pPr>
      <w:r>
        <w:rPr>
          <w:rFonts w:eastAsia="SimSun"/>
          <w:szCs w:val="20"/>
          <w:lang w:eastAsia="zh-CN"/>
        </w:rPr>
        <w:t xml:space="preserve">Case 3: 1-bit HP in PF1 overlap with 1-bit LP in PF0.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CB53EA" w:rsidP="00F45ADB">
      <w:pPr>
        <w:spacing w:after="120"/>
        <w:rPr>
          <w:rFonts w:eastAsia="SimSun"/>
          <w:szCs w:val="20"/>
          <w:lang w:eastAsia="zh-CN"/>
        </w:rPr>
      </w:pPr>
      <w:r>
        <w:rPr>
          <w:noProof/>
        </w:rPr>
        <w:object w:dxaOrig="7440" w:dyaOrig="2210" w14:anchorId="16F482AE">
          <v:shape id="_x0000_i1029" type="#_x0000_t75" alt="" style="width:367.15pt;height:107.75pt;mso-width-percent:0;mso-height-percent:0;mso-width-percent:0;mso-height-percent:0" o:ole="">
            <v:imagedata r:id="rId55" o:title=""/>
          </v:shape>
          <o:OLEObject Type="Embed" ProgID="PBrush" ShapeID="_x0000_i1029" DrawAspect="Content" ObjectID="_1680342035" r:id="rId60"/>
        </w:object>
      </w:r>
    </w:p>
    <w:p w14:paraId="674A4E82" w14:textId="77777777" w:rsidR="00F45ADB" w:rsidRDefault="00F45ADB" w:rsidP="00F45ADB">
      <w:pPr>
        <w:spacing w:after="120"/>
        <w:rPr>
          <w:rFonts w:eastAsia="SimSun"/>
          <w:szCs w:val="20"/>
          <w:lang w:eastAsia="zh-CN"/>
        </w:rPr>
      </w:pPr>
      <w:r>
        <w:rPr>
          <w:rFonts w:eastAsia="SimSun"/>
          <w:szCs w:val="20"/>
          <w:lang w:eastAsia="zh-CN"/>
        </w:rPr>
        <w:t xml:space="preserve">Case 4: 1 bit HP in PF1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CB53EA" w:rsidP="00F45ADB">
      <w:pPr>
        <w:pStyle w:val="BodyText"/>
        <w:rPr>
          <w:rFonts w:eastAsiaTheme="minorEastAsia"/>
          <w:lang w:eastAsia="zh-CN"/>
        </w:rPr>
      </w:pPr>
      <w:r>
        <w:rPr>
          <w:noProof/>
        </w:rPr>
        <w:object w:dxaOrig="7440" w:dyaOrig="2210" w14:anchorId="4819BD2F">
          <v:shape id="_x0000_i1028" type="#_x0000_t75" alt="" style="width:367.15pt;height:107.75pt;mso-width-percent:0;mso-height-percent:0;mso-width-percent:0;mso-height-percent:0" o:ole="">
            <v:imagedata r:id="rId57" o:title=""/>
          </v:shape>
          <o:OLEObject Type="Embed" ProgID="PBrush" ShapeID="_x0000_i1028" DrawAspect="Content" ObjectID="_1680342036" r:id="rId61"/>
        </w:object>
      </w:r>
    </w:p>
    <w:p w14:paraId="6C1C9D08" w14:textId="77777777" w:rsidR="00F45ADB" w:rsidRDefault="00F45ADB" w:rsidP="00F45AD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6BF424E0" w14:textId="2F0809D8" w:rsidR="00DD5584" w:rsidRDefault="00D33DBE" w:rsidP="00382B66">
            <w:pPr>
              <w:spacing w:after="120"/>
              <w:rPr>
                <w:rFonts w:eastAsia="SimSun"/>
                <w:szCs w:val="20"/>
                <w:lang w:eastAsia="zh-CN"/>
              </w:rPr>
            </w:pPr>
            <w:r>
              <w:rPr>
                <w:rFonts w:eastAsia="SimSun"/>
                <w:szCs w:val="20"/>
                <w:lang w:eastAsia="zh-CN"/>
              </w:rPr>
              <w:t>As pointed out by others,</w:t>
            </w:r>
            <w:r w:rsidR="00E95B42">
              <w:rPr>
                <w:rFonts w:eastAsia="SimSun"/>
                <w:szCs w:val="20"/>
                <w:lang w:eastAsia="zh-CN"/>
              </w:rPr>
              <w:t xml:space="preserve"> the issues raised by QC can be solved by using DCI indicator to enable/disable multiplexing.  </w:t>
            </w:r>
            <w:r w:rsidR="00D91408">
              <w:rPr>
                <w:rFonts w:eastAsia="SimSun"/>
                <w:szCs w:val="20"/>
                <w:lang w:eastAsia="zh-CN"/>
              </w:rPr>
              <w:t xml:space="preserve">If the PUCCH resource is poor then </w:t>
            </w:r>
            <w:proofErr w:type="spellStart"/>
            <w:r w:rsidR="00D91408">
              <w:rPr>
                <w:rFonts w:eastAsia="SimSun"/>
                <w:szCs w:val="20"/>
                <w:lang w:eastAsia="zh-CN"/>
              </w:rPr>
              <w:t>gNB</w:t>
            </w:r>
            <w:proofErr w:type="spellEnd"/>
            <w:r w:rsidR="00D91408">
              <w:rPr>
                <w:rFonts w:eastAsia="SimSun"/>
                <w:szCs w:val="20"/>
                <w:lang w:eastAsia="zh-CN"/>
              </w:rPr>
              <w:t xml:space="preserve"> can dynamically disable multiplexing or indicate an appropriate PUCCH resource, </w:t>
            </w:r>
            <w:proofErr w:type="gramStart"/>
            <w:r w:rsidR="00D91408">
              <w:rPr>
                <w:rFonts w:eastAsia="SimSun"/>
                <w:szCs w:val="20"/>
                <w:lang w:eastAsia="zh-CN"/>
              </w:rPr>
              <w:t>e.g.</w:t>
            </w:r>
            <w:proofErr w:type="gramEnd"/>
            <w:r w:rsidR="00D91408">
              <w:rPr>
                <w:rFonts w:eastAsia="SimSun"/>
                <w:szCs w:val="20"/>
                <w:lang w:eastAsia="zh-CN"/>
              </w:rPr>
              <w:t xml:space="preserve"> using the PRI.</w:t>
            </w:r>
          </w:p>
          <w:p w14:paraId="551C43D4" w14:textId="77777777" w:rsidR="00E95B42" w:rsidRDefault="00E95B42" w:rsidP="00382B66">
            <w:pPr>
              <w:spacing w:after="120"/>
              <w:rPr>
                <w:rFonts w:eastAsia="SimSun"/>
                <w:szCs w:val="20"/>
                <w:lang w:eastAsia="zh-CN"/>
              </w:rPr>
            </w:pPr>
            <w:r>
              <w:rPr>
                <w:rFonts w:eastAsia="SimSun"/>
                <w:szCs w:val="20"/>
                <w:lang w:eastAsia="zh-CN"/>
              </w:rPr>
              <w:t xml:space="preserve">Also, PF0 can carry up to 2 HARQ-ACKs and 1 SR.  If the </w:t>
            </w:r>
            <w:proofErr w:type="spellStart"/>
            <w:r>
              <w:rPr>
                <w:rFonts w:eastAsia="SimSun"/>
                <w:szCs w:val="20"/>
                <w:lang w:eastAsia="zh-CN"/>
              </w:rPr>
              <w:t>gNB</w:t>
            </w:r>
            <w:proofErr w:type="spellEnd"/>
            <w:r>
              <w:rPr>
                <w:rFonts w:eastAsia="SimSun"/>
                <w:szCs w:val="20"/>
                <w:lang w:eastAsia="zh-CN"/>
              </w:rPr>
              <w:t xml:space="preserve">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SimSun"/>
                <w:szCs w:val="20"/>
                <w:lang w:eastAsia="zh-CN"/>
              </w:rPr>
            </w:pPr>
            <w:r>
              <w:rPr>
                <w:rFonts w:eastAsia="SimSun"/>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600F17C" w14:textId="77777777" w:rsidR="00FF6AA9" w:rsidRDefault="00FF6AA9" w:rsidP="00FF6AA9">
            <w:pPr>
              <w:spacing w:after="120"/>
              <w:rPr>
                <w:rFonts w:eastAsia="SimSun"/>
                <w:szCs w:val="20"/>
                <w:lang w:eastAsia="ko-KR"/>
              </w:rPr>
            </w:pPr>
            <w:r>
              <w:rPr>
                <w:rFonts w:eastAsia="SimSun"/>
                <w:szCs w:val="20"/>
                <w:lang w:eastAsia="ko-KR"/>
              </w:rPr>
              <w:t>Basically, w</w:t>
            </w:r>
            <w:r>
              <w:rPr>
                <w:rFonts w:eastAsia="SimSun" w:hint="eastAsia"/>
                <w:szCs w:val="20"/>
                <w:lang w:eastAsia="ko-KR"/>
              </w:rPr>
              <w:t xml:space="preserve">e </w:t>
            </w:r>
            <w:r>
              <w:rPr>
                <w:rFonts w:eastAsia="SimSun"/>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w:t>
            </w:r>
            <w:proofErr w:type="gramStart"/>
            <w:r>
              <w:rPr>
                <w:rFonts w:eastAsiaTheme="minorEastAsia"/>
                <w:szCs w:val="20"/>
                <w:lang w:eastAsia="ko-KR"/>
              </w:rPr>
              <w:t>e.g.</w:t>
            </w:r>
            <w:proofErr w:type="gramEnd"/>
            <w:r>
              <w:rPr>
                <w:rFonts w:eastAsiaTheme="minorEastAsia"/>
                <w:szCs w:val="20"/>
                <w:lang w:eastAsia="ko-KR"/>
              </w:rPr>
              <w:t xml:space="preserve">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SimSun"/>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SimSun"/>
                <w:szCs w:val="20"/>
                <w:lang w:eastAsia="zh-CN"/>
              </w:rPr>
              <w:t>energy split is being happen in the same way (</w:t>
            </w:r>
            <w:proofErr w:type="gramStart"/>
            <w:r>
              <w:rPr>
                <w:rFonts w:eastAsia="SimSun"/>
                <w:szCs w:val="20"/>
                <w:lang w:eastAsia="zh-CN"/>
              </w:rPr>
              <w:t>e.g.</w:t>
            </w:r>
            <w:proofErr w:type="gramEnd"/>
            <w:r>
              <w:rPr>
                <w:rFonts w:eastAsia="SimSun"/>
                <w:szCs w:val="20"/>
                <w:lang w:eastAsia="zh-CN"/>
              </w:rPr>
              <w:t xml:space="preserve"> half-half between first HP bit and second HP bit).</w:t>
            </w:r>
          </w:p>
        </w:tc>
      </w:tr>
      <w:tr w:rsidR="00F45ADB" w:rsidRPr="00954597" w14:paraId="7B7C1ADB" w14:textId="77777777" w:rsidTr="00FF6AA9">
        <w:tc>
          <w:tcPr>
            <w:tcW w:w="1371" w:type="dxa"/>
            <w:shd w:val="clear" w:color="auto" w:fill="auto"/>
          </w:tcPr>
          <w:p w14:paraId="06675808" w14:textId="5768B7EF" w:rsidR="00F45ADB" w:rsidRPr="00954597" w:rsidRDefault="00A462D1"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02F16B2" w14:textId="019D84C0" w:rsidR="009F34C7" w:rsidRDefault="00A462D1" w:rsidP="009F34C7">
            <w:pPr>
              <w:spacing w:after="120"/>
              <w:rPr>
                <w:rFonts w:eastAsia="SimSun"/>
                <w:szCs w:val="20"/>
                <w:lang w:eastAsia="zh-CN"/>
              </w:rPr>
            </w:pPr>
            <w:proofErr w:type="gramStart"/>
            <w:r>
              <w:rPr>
                <w:rFonts w:eastAsia="SimSun" w:hint="eastAsia"/>
                <w:szCs w:val="20"/>
                <w:lang w:eastAsia="zh-CN"/>
              </w:rPr>
              <w:t>F</w:t>
            </w:r>
            <w:r>
              <w:rPr>
                <w:rFonts w:eastAsia="SimSun"/>
                <w:szCs w:val="20"/>
                <w:lang w:eastAsia="zh-CN"/>
              </w:rPr>
              <w:t>irstly</w:t>
            </w:r>
            <w:proofErr w:type="gramEnd"/>
            <w:r>
              <w:rPr>
                <w:rFonts w:eastAsia="SimSun"/>
                <w:szCs w:val="20"/>
                <w:lang w:eastAsia="zh-CN"/>
              </w:rPr>
              <w:t xml:space="preserve"> at R15, the 2 bits HARQ-ACK payload can be carried by both PUCCH format 0 (4 CSs) and PUCCH format 1 (QPSK). </w:t>
            </w:r>
            <w:r w:rsidR="009F34C7">
              <w:rPr>
                <w:rFonts w:eastAsia="SimSun"/>
                <w:szCs w:val="20"/>
                <w:lang w:eastAsia="zh-CN"/>
              </w:rPr>
              <w:t>Regarding the demodulation</w:t>
            </w:r>
            <w:r w:rsidR="008A6382">
              <w:rPr>
                <w:rFonts w:eastAsia="SimSun"/>
                <w:szCs w:val="20"/>
                <w:lang w:eastAsia="zh-CN"/>
              </w:rPr>
              <w:t>/decorrelation</w:t>
            </w:r>
            <w:r w:rsidR="009F34C7">
              <w:rPr>
                <w:rFonts w:eastAsia="SimSun"/>
                <w:szCs w:val="20"/>
                <w:lang w:eastAsia="zh-CN"/>
              </w:rPr>
              <w:t xml:space="preserve"> performance may be harmed due to the multiplexing</w:t>
            </w:r>
            <w:r w:rsidR="008A6382">
              <w:rPr>
                <w:rFonts w:eastAsia="SimSun"/>
                <w:szCs w:val="20"/>
                <w:lang w:eastAsia="zh-CN"/>
              </w:rPr>
              <w:t xml:space="preserve"> of HP and LP</w:t>
            </w:r>
            <w:r w:rsidR="009F34C7">
              <w:rPr>
                <w:rFonts w:eastAsia="SimSun"/>
                <w:szCs w:val="20"/>
                <w:lang w:eastAsia="zh-CN"/>
              </w:rPr>
              <w:t xml:space="preserve"> as mention in our paper [R1-2102353], a dedicated resource can be configured for HP+LP</w:t>
            </w:r>
            <w:r w:rsidR="008A6382">
              <w:rPr>
                <w:rFonts w:eastAsia="SimSun"/>
                <w:szCs w:val="20"/>
                <w:lang w:eastAsia="zh-CN"/>
              </w:rPr>
              <w:t xml:space="preserve"> for distinguishing</w:t>
            </w:r>
            <w:r w:rsidR="009F34C7">
              <w:rPr>
                <w:rFonts w:eastAsia="SimSun"/>
                <w:szCs w:val="20"/>
                <w:lang w:eastAsia="zh-CN"/>
              </w:rPr>
              <w:t>.</w:t>
            </w:r>
          </w:p>
          <w:p w14:paraId="45A8E593" w14:textId="558BD94A" w:rsidR="00F45ADB" w:rsidRPr="00954597" w:rsidRDefault="00A462D1" w:rsidP="00D11165">
            <w:pPr>
              <w:spacing w:after="120"/>
              <w:rPr>
                <w:rFonts w:eastAsia="SimSun"/>
                <w:szCs w:val="20"/>
                <w:lang w:eastAsia="zh-CN"/>
              </w:rPr>
            </w:pPr>
            <w:r>
              <w:rPr>
                <w:rFonts w:eastAsia="SimSun"/>
                <w:szCs w:val="20"/>
                <w:lang w:eastAsia="zh-CN"/>
              </w:rPr>
              <w:t xml:space="preserve">If the power compensation is the concern, the </w:t>
            </w:r>
            <w:r w:rsidR="009F34C7">
              <w:rPr>
                <w:rFonts w:eastAsia="SimSun"/>
                <w:szCs w:val="20"/>
                <w:lang w:eastAsia="zh-CN"/>
              </w:rPr>
              <w:t>TPC for PUCCH can be applied to compensate the power after multiplexing.</w:t>
            </w:r>
          </w:p>
        </w:tc>
      </w:tr>
      <w:tr w:rsidR="00F45ADB" w:rsidRPr="00954597" w14:paraId="1A3EEE01" w14:textId="77777777" w:rsidTr="00FF6AA9">
        <w:tc>
          <w:tcPr>
            <w:tcW w:w="1371" w:type="dxa"/>
            <w:shd w:val="clear" w:color="auto" w:fill="auto"/>
          </w:tcPr>
          <w:p w14:paraId="631F3752" w14:textId="36E3A323" w:rsidR="00F45ADB" w:rsidRPr="00954597" w:rsidRDefault="00D76C00" w:rsidP="00382B66">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3F9A370E" w14:textId="6918EADE" w:rsidR="00F45ADB" w:rsidRPr="00954597" w:rsidRDefault="00D76C00" w:rsidP="00382B66">
            <w:pPr>
              <w:spacing w:after="120"/>
              <w:rPr>
                <w:rFonts w:eastAsia="SimSun"/>
                <w:szCs w:val="20"/>
                <w:lang w:eastAsia="zh-CN"/>
              </w:rPr>
            </w:pPr>
            <w:r>
              <w:rPr>
                <w:rFonts w:eastAsia="SimSun"/>
                <w:szCs w:val="20"/>
                <w:lang w:eastAsia="zh-CN"/>
              </w:rPr>
              <w:t xml:space="preserve">Still don’t understand the relevance of these cases. It is the same </w:t>
            </w:r>
            <w:proofErr w:type="spellStart"/>
            <w:r>
              <w:rPr>
                <w:rFonts w:eastAsia="SimSun"/>
                <w:szCs w:val="20"/>
                <w:lang w:eastAsia="zh-CN"/>
              </w:rPr>
              <w:t>gNB</w:t>
            </w:r>
            <w:proofErr w:type="spellEnd"/>
            <w:r>
              <w:rPr>
                <w:rFonts w:eastAsia="SimSun"/>
                <w:szCs w:val="20"/>
                <w:lang w:eastAsia="zh-CN"/>
              </w:rPr>
              <w:t xml:space="preserve"> that schedules the HP and LP </w:t>
            </w:r>
            <w:proofErr w:type="gramStart"/>
            <w:r>
              <w:rPr>
                <w:rFonts w:eastAsia="SimSun"/>
                <w:szCs w:val="20"/>
                <w:lang w:eastAsia="zh-CN"/>
              </w:rPr>
              <w:t>transmission</w:t>
            </w:r>
            <w:proofErr w:type="gramEnd"/>
            <w:r>
              <w:rPr>
                <w:rFonts w:eastAsia="SimSun"/>
                <w:szCs w:val="20"/>
                <w:lang w:eastAsia="zh-CN"/>
              </w:rPr>
              <w:t xml:space="preserve"> and it controls whether the overlap occurs or not. Why would it indicate a resource over which multiplexing does not work?</w:t>
            </w:r>
          </w:p>
        </w:tc>
      </w:tr>
      <w:tr w:rsidR="00F45ADB" w:rsidRPr="00954597" w14:paraId="3CEC5995" w14:textId="77777777" w:rsidTr="00FF6AA9">
        <w:tc>
          <w:tcPr>
            <w:tcW w:w="1371" w:type="dxa"/>
            <w:shd w:val="clear" w:color="auto" w:fill="auto"/>
          </w:tcPr>
          <w:p w14:paraId="7B3D4EA3" w14:textId="42971D5C" w:rsidR="00F45ADB" w:rsidRPr="00954597" w:rsidRDefault="000537FE" w:rsidP="00382B66">
            <w:pPr>
              <w:spacing w:after="120"/>
              <w:rPr>
                <w:rFonts w:eastAsia="SimSun"/>
                <w:szCs w:val="20"/>
                <w:lang w:eastAsia="zh-CN"/>
              </w:rPr>
            </w:pPr>
            <w:r>
              <w:rPr>
                <w:rFonts w:eastAsia="SimSun"/>
                <w:szCs w:val="20"/>
                <w:lang w:eastAsia="zh-CN"/>
              </w:rPr>
              <w:t>Apple</w:t>
            </w:r>
          </w:p>
        </w:tc>
        <w:tc>
          <w:tcPr>
            <w:tcW w:w="7691" w:type="dxa"/>
            <w:shd w:val="clear" w:color="auto" w:fill="auto"/>
          </w:tcPr>
          <w:p w14:paraId="651A5FC6" w14:textId="77777777" w:rsidR="000537FE" w:rsidRDefault="000537FE" w:rsidP="000537FE">
            <w:pPr>
              <w:spacing w:after="120"/>
              <w:rPr>
                <w:rFonts w:eastAsia="SimSun"/>
                <w:szCs w:val="20"/>
                <w:lang w:eastAsia="zh-CN"/>
              </w:rPr>
            </w:pPr>
            <w:r>
              <w:rPr>
                <w:rFonts w:eastAsia="SimSun"/>
                <w:szCs w:val="20"/>
                <w:lang w:eastAsia="zh-CN"/>
              </w:rPr>
              <w:t xml:space="preserve">Our understanding is </w:t>
            </w:r>
            <w:r w:rsidRPr="00B9789C">
              <w:rPr>
                <w:rFonts w:eastAsia="SimSun"/>
                <w:b/>
                <w:bCs/>
                <w:color w:val="FF0000"/>
                <w:szCs w:val="20"/>
                <w:lang w:eastAsia="zh-CN"/>
              </w:rPr>
              <w:t xml:space="preserve">a </w:t>
            </w:r>
            <w:r>
              <w:rPr>
                <w:rFonts w:eastAsia="SimSun"/>
                <w:szCs w:val="20"/>
                <w:lang w:eastAsia="zh-CN"/>
              </w:rPr>
              <w:t xml:space="preserve">PUCCH </w:t>
            </w:r>
            <w:proofErr w:type="gramStart"/>
            <w:r>
              <w:rPr>
                <w:rFonts w:eastAsia="SimSun"/>
                <w:szCs w:val="20"/>
                <w:lang w:eastAsia="zh-CN"/>
              </w:rPr>
              <w:t>resource  from</w:t>
            </w:r>
            <w:proofErr w:type="gramEnd"/>
            <w:r>
              <w:rPr>
                <w:rFonts w:eastAsia="SimSun"/>
                <w:szCs w:val="20"/>
                <w:lang w:eastAsia="zh-CN"/>
              </w:rPr>
              <w:t xml:space="preserve"> a HP PUCCH resource set is selected, the selected PUCCH resource is not necessarily the colliding HP PUCCH resource; so the problem mentioned by QC can be avoided.</w:t>
            </w:r>
          </w:p>
          <w:p w14:paraId="3FD91F06" w14:textId="77777777" w:rsidR="000537FE" w:rsidRDefault="000537FE" w:rsidP="000537FE">
            <w:pPr>
              <w:spacing w:after="120"/>
              <w:rPr>
                <w:rFonts w:eastAsia="SimSun"/>
                <w:szCs w:val="20"/>
                <w:lang w:eastAsia="zh-CN"/>
              </w:rPr>
            </w:pPr>
          </w:p>
          <w:p w14:paraId="79FEBED8" w14:textId="0787F8D5" w:rsidR="00F45ADB" w:rsidRPr="00954597" w:rsidRDefault="000537FE" w:rsidP="000537FE">
            <w:pPr>
              <w:spacing w:after="120"/>
              <w:rPr>
                <w:rFonts w:eastAsia="SimSun"/>
                <w:szCs w:val="20"/>
                <w:lang w:eastAsia="zh-CN"/>
              </w:rPr>
            </w:pPr>
            <w:r>
              <w:rPr>
                <w:rFonts w:eastAsia="SimSun"/>
                <w:szCs w:val="20"/>
                <w:lang w:eastAsia="zh-CN"/>
              </w:rPr>
              <w:t>In our view, a simple solution is to just treat the payload as 3 bits with padding, so all the issues with PF0/PF1 are gone.</w:t>
            </w:r>
          </w:p>
        </w:tc>
      </w:tr>
      <w:tr w:rsidR="00F45ADB" w:rsidRPr="00954597" w14:paraId="455D9ED7" w14:textId="77777777" w:rsidTr="00FF6AA9">
        <w:tc>
          <w:tcPr>
            <w:tcW w:w="1371" w:type="dxa"/>
            <w:shd w:val="clear" w:color="auto" w:fill="auto"/>
          </w:tcPr>
          <w:p w14:paraId="52357F5F" w14:textId="6A71F75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9643BF9" w14:textId="01D23D49" w:rsidR="00B4753E" w:rsidRPr="00B4753E" w:rsidRDefault="00B4753E" w:rsidP="00382B66">
            <w:pPr>
              <w:spacing w:after="120"/>
              <w:rPr>
                <w:rFonts w:eastAsia="Yu Mincho"/>
                <w:szCs w:val="20"/>
                <w:lang w:eastAsia="ja-JP"/>
              </w:rPr>
            </w:pPr>
            <w:r>
              <w:rPr>
                <w:rFonts w:eastAsia="Yu Mincho"/>
                <w:szCs w:val="20"/>
                <w:lang w:eastAsia="ja-JP"/>
              </w:rPr>
              <w:t xml:space="preserve">We think the issue on </w:t>
            </w:r>
            <w:r w:rsidRPr="00B4753E">
              <w:rPr>
                <w:rFonts w:eastAsia="Yu Mincho"/>
                <w:szCs w:val="20"/>
                <w:lang w:eastAsia="ja-JP"/>
              </w:rPr>
              <w:t xml:space="preserve">PUCCH resource </w:t>
            </w:r>
            <w:r>
              <w:rPr>
                <w:rFonts w:eastAsia="Yu Mincho"/>
                <w:szCs w:val="20"/>
                <w:lang w:eastAsia="ja-JP"/>
              </w:rPr>
              <w:t xml:space="preserve">can be solved when PUCCH resource </w:t>
            </w:r>
            <w:r w:rsidRPr="00B4753E">
              <w:rPr>
                <w:rFonts w:eastAsia="Yu Mincho"/>
                <w:szCs w:val="20"/>
                <w:lang w:eastAsia="ja-JP"/>
              </w:rPr>
              <w:t>is configured dedicated for multiplexing of HP HARQ-ACK and LP HARQ-ACK</w:t>
            </w:r>
            <w:r>
              <w:rPr>
                <w:rFonts w:eastAsia="Yu Mincho"/>
                <w:szCs w:val="20"/>
                <w:lang w:eastAsia="ja-JP"/>
              </w:rPr>
              <w:t>.</w:t>
            </w:r>
          </w:p>
        </w:tc>
      </w:tr>
      <w:tr w:rsidR="00F45ADB" w:rsidRPr="00954597" w14:paraId="2E77C917" w14:textId="77777777" w:rsidTr="00FF6AA9">
        <w:tc>
          <w:tcPr>
            <w:tcW w:w="1371" w:type="dxa"/>
            <w:shd w:val="clear" w:color="auto" w:fill="auto"/>
          </w:tcPr>
          <w:p w14:paraId="33A380B6" w14:textId="2C33613E" w:rsidR="00F45ADB" w:rsidRPr="00954597" w:rsidRDefault="00CF1091" w:rsidP="00382B66">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4A72746A" w14:textId="77777777" w:rsidR="00CF1091" w:rsidRDefault="00CF1091" w:rsidP="00CF1091">
            <w:pPr>
              <w:spacing w:after="120"/>
              <w:rPr>
                <w:rFonts w:eastAsia="SimSun"/>
                <w:szCs w:val="20"/>
                <w:lang w:eastAsia="zh-CN"/>
              </w:rPr>
            </w:pPr>
            <w:r>
              <w:rPr>
                <w:rFonts w:eastAsia="SimSun"/>
                <w:szCs w:val="20"/>
                <w:lang w:eastAsia="zh-CN"/>
              </w:rPr>
              <w:t>No need to support – Rel-16 is sufficient - there is no impact on system throughput.</w:t>
            </w:r>
          </w:p>
          <w:p w14:paraId="228DA175" w14:textId="23E8D230" w:rsidR="00F45ADB" w:rsidRPr="00954597" w:rsidRDefault="00CF1091" w:rsidP="00CF1091">
            <w:pPr>
              <w:spacing w:after="120"/>
              <w:rPr>
                <w:rFonts w:eastAsia="SimSun"/>
                <w:szCs w:val="20"/>
                <w:lang w:eastAsia="zh-CN"/>
              </w:rPr>
            </w:pPr>
            <w:r>
              <w:rPr>
                <w:rFonts w:eastAsia="SimSun" w:hint="eastAsia"/>
                <w:szCs w:val="20"/>
                <w:lang w:eastAsia="zh-CN"/>
              </w:rPr>
              <w:t>A</w:t>
            </w:r>
            <w:r>
              <w:rPr>
                <w:rFonts w:eastAsia="SimSun"/>
                <w:szCs w:val="20"/>
                <w:lang w:eastAsia="zh-CN"/>
              </w:rPr>
              <w:t>s we mentioned in previous comments, these are very low probability cases (probability is smaller than HARQ-ACK BLER).</w:t>
            </w:r>
          </w:p>
        </w:tc>
      </w:tr>
      <w:tr w:rsidR="00696B87" w:rsidRPr="00954597" w14:paraId="47004C19" w14:textId="77777777" w:rsidTr="00FF6AA9">
        <w:tc>
          <w:tcPr>
            <w:tcW w:w="1371" w:type="dxa"/>
            <w:shd w:val="clear" w:color="auto" w:fill="auto"/>
          </w:tcPr>
          <w:p w14:paraId="446A4B0D" w14:textId="62D669AC"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A0E6F7" w14:textId="77777777" w:rsidR="00696B87" w:rsidRDefault="00696B87" w:rsidP="00696B87">
            <w:pPr>
              <w:spacing w:after="120"/>
              <w:rPr>
                <w:rFonts w:eastAsia="SimSun"/>
                <w:szCs w:val="20"/>
                <w:lang w:eastAsia="zh-CN"/>
              </w:rPr>
            </w:pPr>
            <w:r>
              <w:rPr>
                <w:rFonts w:eastAsia="SimSun" w:hint="eastAsia"/>
                <w:szCs w:val="20"/>
                <w:lang w:eastAsia="zh-CN"/>
              </w:rPr>
              <w:t>CASE</w:t>
            </w:r>
            <w:r>
              <w:rPr>
                <w:rFonts w:eastAsia="SimSun"/>
                <w:szCs w:val="20"/>
                <w:lang w:eastAsia="zh-CN"/>
              </w:rPr>
              <w:t xml:space="preserve"> 1: extend</w:t>
            </w:r>
            <w:r>
              <w:rPr>
                <w:rFonts w:eastAsia="SimSun" w:hint="eastAsia"/>
                <w:szCs w:val="20"/>
                <w:lang w:eastAsia="zh-CN"/>
              </w:rPr>
              <w:t>ing</w:t>
            </w:r>
            <w:r>
              <w:rPr>
                <w:rFonts w:eastAsia="SimSun"/>
                <w:szCs w:val="20"/>
                <w:lang w:eastAsia="zh-CN"/>
              </w:rPr>
              <w:t xml:space="preserve"> 2CS to 4CS has already specified.</w:t>
            </w:r>
          </w:p>
          <w:p w14:paraId="75C978C1" w14:textId="77777777" w:rsidR="00696B87" w:rsidRDefault="00696B87" w:rsidP="00696B87">
            <w:pPr>
              <w:spacing w:after="120"/>
              <w:rPr>
                <w:rFonts w:eastAsia="SimSun"/>
                <w:szCs w:val="20"/>
                <w:lang w:eastAsia="zh-CN"/>
              </w:rPr>
            </w:pPr>
            <w:r>
              <w:rPr>
                <w:rFonts w:eastAsia="SimSun"/>
                <w:szCs w:val="20"/>
                <w:lang w:eastAsia="zh-CN"/>
              </w:rPr>
              <w:t xml:space="preserve">CASE 2: same answer as CASE 1, TDM manner may be possible, but punching </w:t>
            </w:r>
            <w:proofErr w:type="gramStart"/>
            <w:r>
              <w:rPr>
                <w:rFonts w:eastAsia="SimSun"/>
                <w:szCs w:val="20"/>
                <w:lang w:eastAsia="zh-CN"/>
              </w:rPr>
              <w:t>my</w:t>
            </w:r>
            <w:proofErr w:type="gramEnd"/>
            <w:r>
              <w:rPr>
                <w:rFonts w:eastAsia="SimSun"/>
                <w:szCs w:val="20"/>
                <w:lang w:eastAsia="zh-CN"/>
              </w:rPr>
              <w:t xml:space="preserve"> degrade the performance and need more specification effort.</w:t>
            </w:r>
          </w:p>
          <w:p w14:paraId="4D2A7AF3" w14:textId="77777777" w:rsidR="00696B87" w:rsidRDefault="00696B87" w:rsidP="00696B87">
            <w:pPr>
              <w:spacing w:after="120"/>
              <w:rPr>
                <w:rFonts w:eastAsia="SimSun"/>
                <w:szCs w:val="20"/>
                <w:lang w:eastAsia="zh-CN"/>
              </w:rPr>
            </w:pPr>
            <w:r>
              <w:rPr>
                <w:rFonts w:eastAsia="SimSun"/>
                <w:szCs w:val="20"/>
                <w:lang w:eastAsia="zh-CN"/>
              </w:rPr>
              <w:t>CASE 3: Energy problem could be solved by power boosting.</w:t>
            </w:r>
          </w:p>
          <w:p w14:paraId="3CCE0771" w14:textId="71BB9969" w:rsidR="00696B87" w:rsidRPr="00954597" w:rsidRDefault="00696B87" w:rsidP="00696B87">
            <w:pPr>
              <w:spacing w:after="120"/>
              <w:rPr>
                <w:rFonts w:eastAsia="SimSun"/>
                <w:szCs w:val="20"/>
                <w:lang w:eastAsia="zh-CN"/>
              </w:rPr>
            </w:pPr>
            <w:r>
              <w:rPr>
                <w:rFonts w:eastAsia="SimSun"/>
                <w:szCs w:val="20"/>
                <w:lang w:eastAsia="zh-CN"/>
              </w:rPr>
              <w:t>CASE 4: same answer as CASE 3.</w:t>
            </w:r>
          </w:p>
        </w:tc>
      </w:tr>
      <w:tr w:rsidR="00696B87" w:rsidRPr="00954597" w14:paraId="78A46A0A" w14:textId="77777777" w:rsidTr="00FF6AA9">
        <w:tc>
          <w:tcPr>
            <w:tcW w:w="1371" w:type="dxa"/>
            <w:shd w:val="clear" w:color="auto" w:fill="auto"/>
          </w:tcPr>
          <w:p w14:paraId="717430F2" w14:textId="56FF53ED" w:rsidR="00696B87" w:rsidRPr="00954597" w:rsidRDefault="001B7D83" w:rsidP="00696B87">
            <w:pPr>
              <w:spacing w:after="120"/>
              <w:rPr>
                <w:rFonts w:eastAsia="SimSun"/>
                <w:szCs w:val="20"/>
                <w:lang w:eastAsia="zh-CN"/>
              </w:rPr>
            </w:pPr>
            <w:r>
              <w:rPr>
                <w:rFonts w:eastAsia="SimSun"/>
                <w:szCs w:val="20"/>
                <w:lang w:eastAsia="zh-CN"/>
              </w:rPr>
              <w:t>QC</w:t>
            </w:r>
          </w:p>
        </w:tc>
        <w:tc>
          <w:tcPr>
            <w:tcW w:w="7691" w:type="dxa"/>
            <w:shd w:val="clear" w:color="auto" w:fill="auto"/>
          </w:tcPr>
          <w:p w14:paraId="227DE90A" w14:textId="77777777" w:rsidR="001B7D83" w:rsidRDefault="001B7D83" w:rsidP="001B7D83">
            <w:pPr>
              <w:spacing w:after="120"/>
              <w:rPr>
                <w:rFonts w:eastAsia="SimSun"/>
                <w:szCs w:val="20"/>
                <w:lang w:eastAsia="zh-CN"/>
              </w:rPr>
            </w:pPr>
            <w:r>
              <w:rPr>
                <w:rFonts w:eastAsia="SimSun"/>
                <w:szCs w:val="20"/>
                <w:lang w:eastAsia="zh-CN"/>
              </w:rPr>
              <w:t>To Sony: yes, if dynamic DCI indication is used, it can solve this 3dB performance degradation problem. But dynamic indication has its own problem of missing DCI and it increased UE implementation complexity, because it requires UE to dynamically switch between two modes.</w:t>
            </w:r>
          </w:p>
          <w:p w14:paraId="5361E7FE" w14:textId="77777777" w:rsidR="001B7D83" w:rsidRDefault="001B7D83" w:rsidP="001B7D83">
            <w:pPr>
              <w:spacing w:after="120"/>
              <w:rPr>
                <w:rFonts w:eastAsia="SimSun"/>
                <w:szCs w:val="20"/>
                <w:lang w:eastAsia="zh-CN"/>
              </w:rPr>
            </w:pPr>
            <w:r>
              <w:rPr>
                <w:rFonts w:eastAsia="SimSun"/>
                <w:szCs w:val="20"/>
                <w:lang w:eastAsia="zh-CN"/>
              </w:rPr>
              <w:t xml:space="preserve">To LG: for all the cases, do we agree by mux 1-bit LP on the HP resource, the HP performance degrade by 3dB? Spec already doing this for 1 bit HP + 1-bit HP does not justify we have to do it that way all other cases. If following this principle, then I say we don’t need to discuss separate vs joint encoding for HP + LP &gt;2 bits, spec already did joint encoding for HP + HP &gt;2 bits.  </w:t>
            </w:r>
          </w:p>
          <w:p w14:paraId="6E0DE06D" w14:textId="77777777" w:rsidR="001B7D83" w:rsidRDefault="001B7D83" w:rsidP="001B7D83">
            <w:pPr>
              <w:spacing w:after="120"/>
              <w:rPr>
                <w:rFonts w:eastAsia="SimSun"/>
                <w:szCs w:val="20"/>
                <w:lang w:eastAsia="zh-CN"/>
              </w:rPr>
            </w:pPr>
            <w:r>
              <w:rPr>
                <w:rFonts w:eastAsia="SimSun"/>
                <w:szCs w:val="20"/>
                <w:lang w:eastAsia="zh-CN"/>
              </w:rPr>
              <w:t xml:space="preserve">To HW: The use case of TPC command is to compensate for channel fading/variation in time. If we use TPC to dedicatedly compensate the 3dB power loss, then it cannot be used to compensate channel fading/variation. So, if we reuse Rel-15, at least, some enhancement on power control is needed for the </w:t>
            </w:r>
            <w:proofErr w:type="spellStart"/>
            <w:r>
              <w:rPr>
                <w:rFonts w:eastAsia="SimSun"/>
                <w:szCs w:val="20"/>
                <w:lang w:eastAsia="zh-CN"/>
              </w:rPr>
              <w:t>muxed</w:t>
            </w:r>
            <w:proofErr w:type="spellEnd"/>
            <w:r>
              <w:rPr>
                <w:rFonts w:eastAsia="SimSun"/>
                <w:szCs w:val="20"/>
                <w:lang w:eastAsia="zh-CN"/>
              </w:rPr>
              <w:t xml:space="preserve"> 2 bits. </w:t>
            </w:r>
          </w:p>
          <w:p w14:paraId="1186BA43" w14:textId="256797AE" w:rsidR="00696B87" w:rsidRPr="00954597" w:rsidRDefault="001B7D83" w:rsidP="001B7D83">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InterDigital</w:t>
            </w:r>
            <w:proofErr w:type="spellEnd"/>
            <w:r>
              <w:rPr>
                <w:rFonts w:eastAsia="SimSun"/>
                <w:szCs w:val="20"/>
                <w:lang w:eastAsia="zh-CN"/>
              </w:rPr>
              <w:t xml:space="preserve">: typically, 1 bit HP A/N is scheduled because of urgent DL traffic. Then </w:t>
            </w:r>
            <w:proofErr w:type="spellStart"/>
            <w:r>
              <w:rPr>
                <w:rFonts w:eastAsia="SimSun"/>
                <w:szCs w:val="20"/>
                <w:lang w:eastAsia="zh-CN"/>
              </w:rPr>
              <w:t>gNB</w:t>
            </w:r>
            <w:proofErr w:type="spellEnd"/>
            <w:r>
              <w:rPr>
                <w:rFonts w:eastAsia="SimSun"/>
                <w:szCs w:val="20"/>
                <w:lang w:eastAsia="zh-CN"/>
              </w:rPr>
              <w:t xml:space="preserve"> cannot avoid </w:t>
            </w:r>
            <w:proofErr w:type="gramStart"/>
            <w:r>
              <w:rPr>
                <w:rFonts w:eastAsia="SimSun"/>
                <w:szCs w:val="20"/>
                <w:lang w:eastAsia="zh-CN"/>
              </w:rPr>
              <w:t>to schedule</w:t>
            </w:r>
            <w:proofErr w:type="gramEnd"/>
            <w:r>
              <w:rPr>
                <w:rFonts w:eastAsia="SimSun"/>
                <w:szCs w:val="20"/>
                <w:lang w:eastAsia="zh-CN"/>
              </w:rPr>
              <w:t xml:space="preserve"> the urgent HP A/N on a resource that mux may not work, because </w:t>
            </w:r>
            <w:proofErr w:type="spellStart"/>
            <w:r>
              <w:rPr>
                <w:rFonts w:eastAsia="SimSun"/>
                <w:szCs w:val="20"/>
                <w:lang w:eastAsia="zh-CN"/>
              </w:rPr>
              <w:t>gNB</w:t>
            </w:r>
            <w:proofErr w:type="spellEnd"/>
            <w:r>
              <w:rPr>
                <w:rFonts w:eastAsia="SimSun"/>
                <w:szCs w:val="20"/>
                <w:lang w:eastAsia="zh-CN"/>
              </w:rPr>
              <w:t xml:space="preserve"> cannot afford to further delay the HP A/N.</w:t>
            </w:r>
          </w:p>
        </w:tc>
      </w:tr>
      <w:tr w:rsidR="00F66696" w:rsidRPr="00954597" w14:paraId="2756B9A7" w14:textId="77777777" w:rsidTr="00FF6AA9">
        <w:tc>
          <w:tcPr>
            <w:tcW w:w="1371" w:type="dxa"/>
            <w:shd w:val="clear" w:color="auto" w:fill="auto"/>
          </w:tcPr>
          <w:p w14:paraId="5684E955" w14:textId="604AA179" w:rsidR="00F66696" w:rsidRPr="00954597" w:rsidRDefault="00F66696" w:rsidP="00F66696">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3F84AB4" w14:textId="2F0BA78F" w:rsidR="00F66696" w:rsidRPr="00954597" w:rsidRDefault="00F66696" w:rsidP="00F66696">
            <w:pPr>
              <w:spacing w:after="120"/>
              <w:rPr>
                <w:rFonts w:eastAsia="SimSun"/>
                <w:szCs w:val="20"/>
                <w:lang w:eastAsia="zh-CN"/>
              </w:rPr>
            </w:pPr>
            <w:r>
              <w:rPr>
                <w:rFonts w:eastAsia="SimSun"/>
                <w:szCs w:val="20"/>
                <w:lang w:eastAsia="zh-CN"/>
              </w:rPr>
              <w:t>For the same comments as majority companies and as we commented in the 2</w:t>
            </w:r>
            <w:r w:rsidRPr="00E2127E">
              <w:rPr>
                <w:rFonts w:eastAsia="SimSun"/>
                <w:szCs w:val="20"/>
                <w:vertAlign w:val="superscript"/>
                <w:lang w:eastAsia="zh-CN"/>
              </w:rPr>
              <w:t>nd</w:t>
            </w:r>
            <w:r>
              <w:rPr>
                <w:rFonts w:eastAsia="SimSun"/>
                <w:szCs w:val="20"/>
                <w:lang w:eastAsia="zh-CN"/>
              </w:rPr>
              <w:t xml:space="preserve"> round, we don’t think this is a big problem.</w:t>
            </w:r>
          </w:p>
        </w:tc>
      </w:tr>
      <w:tr w:rsidR="000115D8" w:rsidRPr="00954597" w14:paraId="3EAC59B7" w14:textId="77777777" w:rsidTr="00FF6AA9">
        <w:tc>
          <w:tcPr>
            <w:tcW w:w="1371" w:type="dxa"/>
            <w:shd w:val="clear" w:color="auto" w:fill="auto"/>
          </w:tcPr>
          <w:p w14:paraId="451D027A" w14:textId="5A973030"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04F4CEC0" w14:textId="75208324" w:rsidR="000115D8" w:rsidRPr="00954597" w:rsidRDefault="000115D8" w:rsidP="000115D8">
            <w:pPr>
              <w:spacing w:after="120"/>
              <w:rPr>
                <w:rFonts w:eastAsia="SimSun"/>
                <w:szCs w:val="20"/>
                <w:lang w:eastAsia="zh-CN"/>
              </w:rPr>
            </w:pPr>
            <w:r>
              <w:rPr>
                <w:rFonts w:eastAsia="Yu Mincho"/>
                <w:szCs w:val="20"/>
                <w:lang w:eastAsia="ja-JP"/>
              </w:rPr>
              <w:t xml:space="preserve">Share the same view as Apple. </w:t>
            </w:r>
            <w:r>
              <w:rPr>
                <w:rFonts w:eastAsia="Yu Mincho" w:hint="eastAsia"/>
                <w:szCs w:val="20"/>
                <w:lang w:eastAsia="ja-JP"/>
              </w:rPr>
              <w:t xml:space="preserve">In our understanding, </w:t>
            </w:r>
            <w:r>
              <w:rPr>
                <w:rFonts w:eastAsia="Yu Mincho"/>
                <w:szCs w:val="20"/>
                <w:lang w:eastAsia="ja-JP"/>
              </w:rPr>
              <w:t xml:space="preserve">the proposal says that a PUCCH resource is selected from a HP PUCCH resource set and the selected PUCCH resource may or may </w:t>
            </w:r>
            <w:proofErr w:type="gramStart"/>
            <w:r>
              <w:rPr>
                <w:rFonts w:eastAsia="Yu Mincho"/>
                <w:szCs w:val="20"/>
                <w:lang w:eastAsia="ja-JP"/>
              </w:rPr>
              <w:t>not</w:t>
            </w:r>
            <w:proofErr w:type="gramEnd"/>
            <w:r>
              <w:rPr>
                <w:rFonts w:eastAsia="Yu Mincho"/>
                <w:szCs w:val="20"/>
                <w:lang w:eastAsia="ja-JP"/>
              </w:rPr>
              <w:t xml:space="preserve"> same as the original HP PUCCH resource. Therefore, the problem raised by Qualcomm can be avoided by selecting appropriate HP PUCCH resource. Even if there is no appropriate one, </w:t>
            </w:r>
            <w:proofErr w:type="spellStart"/>
            <w:r>
              <w:rPr>
                <w:rFonts w:eastAsia="Yu Mincho"/>
                <w:szCs w:val="20"/>
                <w:lang w:eastAsia="ja-JP"/>
              </w:rPr>
              <w:t>gNB</w:t>
            </w:r>
            <w:proofErr w:type="spellEnd"/>
            <w:r>
              <w:rPr>
                <w:rFonts w:eastAsia="Yu Mincho"/>
                <w:szCs w:val="20"/>
                <w:lang w:eastAsia="ja-JP"/>
              </w:rPr>
              <w:t xml:space="preserve"> could disable the multiplexing by DCI indication (, if supported).</w:t>
            </w:r>
          </w:p>
        </w:tc>
      </w:tr>
      <w:tr w:rsidR="00EB37E0" w:rsidRPr="00954597" w14:paraId="7FF9F431" w14:textId="77777777" w:rsidTr="00FF6AA9">
        <w:tc>
          <w:tcPr>
            <w:tcW w:w="1371" w:type="dxa"/>
            <w:shd w:val="clear" w:color="auto" w:fill="auto"/>
          </w:tcPr>
          <w:p w14:paraId="74FAA3A2" w14:textId="4040D1A4" w:rsidR="00EB37E0" w:rsidRPr="00954597" w:rsidRDefault="00EB37E0" w:rsidP="00EB37E0">
            <w:pPr>
              <w:spacing w:after="120"/>
              <w:rPr>
                <w:rFonts w:eastAsia="SimSun"/>
                <w:szCs w:val="20"/>
                <w:lang w:eastAsia="zh-CN"/>
              </w:rPr>
            </w:pPr>
            <w:r>
              <w:rPr>
                <w:rFonts w:eastAsia="SimSun"/>
                <w:szCs w:val="20"/>
                <w:lang w:eastAsia="zh-CN"/>
              </w:rPr>
              <w:t>Nokia/NSB</w:t>
            </w:r>
          </w:p>
        </w:tc>
        <w:tc>
          <w:tcPr>
            <w:tcW w:w="7691" w:type="dxa"/>
            <w:shd w:val="clear" w:color="auto" w:fill="auto"/>
          </w:tcPr>
          <w:p w14:paraId="4E647C1B" w14:textId="11B74FB5" w:rsidR="00EB37E0" w:rsidRPr="00954597" w:rsidRDefault="00EB37E0" w:rsidP="00EB37E0">
            <w:pPr>
              <w:spacing w:after="120"/>
              <w:rPr>
                <w:rFonts w:eastAsia="SimSun"/>
                <w:szCs w:val="20"/>
                <w:lang w:eastAsia="zh-CN"/>
              </w:rPr>
            </w:pPr>
            <w:r>
              <w:rPr>
                <w:rFonts w:eastAsia="SimSun"/>
                <w:szCs w:val="20"/>
                <w:lang w:eastAsia="zh-CN"/>
              </w:rPr>
              <w:t>We don’t really see the issue(s). By treating the two bits as HP bits, we can reuse the existing mapping schemes (of two HP bits) on PF0/</w:t>
            </w:r>
            <w:proofErr w:type="gramStart"/>
            <w:r>
              <w:rPr>
                <w:rFonts w:eastAsia="SimSun"/>
                <w:szCs w:val="20"/>
                <w:lang w:eastAsia="zh-CN"/>
              </w:rPr>
              <w:t>PF1;</w:t>
            </w:r>
            <w:proofErr w:type="gramEnd"/>
            <w:r>
              <w:rPr>
                <w:rFonts w:eastAsia="SimSun"/>
                <w:szCs w:val="20"/>
                <w:lang w:eastAsia="zh-CN"/>
              </w:rPr>
              <w:t xml:space="preserve"> e.g. the order can be</w:t>
            </w:r>
            <w:r w:rsidRPr="00236F50">
              <w:rPr>
                <w:rFonts w:eastAsia="SimSun"/>
                <w:szCs w:val="20"/>
                <w:lang w:eastAsia="zh-CN"/>
              </w:rPr>
              <w:t xml:space="preserve"> [HP HARQ-ACK bit, LP HARQ-ACK bit], i.e. the high-priority HARQ-ACK defines the 1st or MSB of the two bits</w:t>
            </w:r>
            <w:r>
              <w:rPr>
                <w:rFonts w:eastAsia="SimSun"/>
                <w:szCs w:val="20"/>
                <w:lang w:eastAsia="zh-CN"/>
              </w:rPr>
              <w:t xml:space="preserve">. And the same performance as for the scenario where two HP HARQ-ACK bits are transmitted on F0/PF1 is achieved. Besides, </w:t>
            </w:r>
            <w:proofErr w:type="spellStart"/>
            <w:r>
              <w:rPr>
                <w:rFonts w:eastAsia="SimSun"/>
                <w:szCs w:val="20"/>
                <w:lang w:eastAsia="zh-CN"/>
              </w:rPr>
              <w:t>gNB</w:t>
            </w:r>
            <w:proofErr w:type="spellEnd"/>
            <w:r>
              <w:rPr>
                <w:rFonts w:eastAsia="SimSun"/>
                <w:szCs w:val="20"/>
                <w:lang w:eastAsia="zh-CN"/>
              </w:rPr>
              <w:t xml:space="preserve"> implementation/configuration would have several tools to avoid any unwanted impact on the HP bit if needed. </w:t>
            </w:r>
          </w:p>
        </w:tc>
      </w:tr>
      <w:tr w:rsidR="000115D8" w:rsidRPr="00954597" w14:paraId="7ECD4ABC" w14:textId="77777777" w:rsidTr="00FF6AA9">
        <w:tc>
          <w:tcPr>
            <w:tcW w:w="1371" w:type="dxa"/>
            <w:shd w:val="clear" w:color="auto" w:fill="auto"/>
          </w:tcPr>
          <w:p w14:paraId="3319FA95" w14:textId="1F6089A4" w:rsidR="000115D8" w:rsidRPr="00954597" w:rsidRDefault="009E1EAA" w:rsidP="000115D8">
            <w:pPr>
              <w:spacing w:after="120"/>
              <w:rPr>
                <w:rFonts w:eastAsia="SimSun"/>
                <w:szCs w:val="20"/>
                <w:lang w:eastAsia="zh-CN"/>
              </w:rPr>
            </w:pPr>
            <w:r>
              <w:rPr>
                <w:rFonts w:eastAsia="SimSun"/>
                <w:szCs w:val="20"/>
                <w:lang w:eastAsia="zh-CN"/>
              </w:rPr>
              <w:lastRenderedPageBreak/>
              <w:t>NEC</w:t>
            </w:r>
          </w:p>
        </w:tc>
        <w:tc>
          <w:tcPr>
            <w:tcW w:w="7691" w:type="dxa"/>
            <w:shd w:val="clear" w:color="auto" w:fill="auto"/>
          </w:tcPr>
          <w:p w14:paraId="06AEE67F" w14:textId="6623C40D" w:rsidR="000115D8" w:rsidRPr="00954597" w:rsidRDefault="009E1EAA" w:rsidP="000115D8">
            <w:pPr>
              <w:spacing w:after="120"/>
              <w:rPr>
                <w:rFonts w:eastAsia="SimSun"/>
                <w:szCs w:val="20"/>
                <w:lang w:eastAsia="zh-CN"/>
              </w:rPr>
            </w:pPr>
            <w:r>
              <w:rPr>
                <w:rFonts w:eastAsia="SimSun"/>
                <w:szCs w:val="20"/>
                <w:lang w:eastAsia="zh-CN"/>
              </w:rPr>
              <w:t xml:space="preserve">The problem can be avoided by selecting appropriate PUCCH resource from the HP resource set. If </w:t>
            </w:r>
            <w:proofErr w:type="spellStart"/>
            <w:r>
              <w:rPr>
                <w:rFonts w:eastAsia="SimSun"/>
                <w:szCs w:val="20"/>
                <w:lang w:eastAsia="zh-CN"/>
              </w:rPr>
              <w:t>gNB</w:t>
            </w:r>
            <w:proofErr w:type="spellEnd"/>
            <w:r>
              <w:rPr>
                <w:rFonts w:eastAsia="SimSun"/>
                <w:szCs w:val="20"/>
                <w:lang w:eastAsia="zh-CN"/>
              </w:rPr>
              <w:t xml:space="preserve"> determines that </w:t>
            </w:r>
            <w:r w:rsidR="00517BB5">
              <w:rPr>
                <w:rFonts w:eastAsia="SimSun"/>
                <w:szCs w:val="20"/>
                <w:lang w:eastAsia="zh-CN"/>
              </w:rPr>
              <w:t>an appropriate resource may not be selected, it can disable multiplexing.</w:t>
            </w:r>
          </w:p>
        </w:tc>
      </w:tr>
      <w:tr w:rsidR="000115D8" w:rsidRPr="00954597" w14:paraId="6B94E694" w14:textId="77777777" w:rsidTr="00FF6AA9">
        <w:tc>
          <w:tcPr>
            <w:tcW w:w="1371" w:type="dxa"/>
            <w:shd w:val="clear" w:color="auto" w:fill="auto"/>
          </w:tcPr>
          <w:p w14:paraId="24B8FBC5" w14:textId="4ACDC6B2" w:rsidR="000115D8" w:rsidRPr="00954597" w:rsidRDefault="000115D8" w:rsidP="000115D8">
            <w:pPr>
              <w:spacing w:after="120"/>
              <w:rPr>
                <w:rFonts w:eastAsia="SimSun"/>
                <w:szCs w:val="20"/>
                <w:lang w:eastAsia="zh-CN"/>
              </w:rPr>
            </w:pPr>
          </w:p>
        </w:tc>
        <w:tc>
          <w:tcPr>
            <w:tcW w:w="7691" w:type="dxa"/>
            <w:shd w:val="clear" w:color="auto" w:fill="auto"/>
          </w:tcPr>
          <w:p w14:paraId="679F7693" w14:textId="77777777" w:rsidR="000115D8" w:rsidRPr="00954597" w:rsidRDefault="000115D8" w:rsidP="000115D8">
            <w:pPr>
              <w:spacing w:after="120"/>
              <w:rPr>
                <w:rFonts w:eastAsia="SimSun"/>
                <w:szCs w:val="20"/>
                <w:lang w:eastAsia="zh-CN"/>
              </w:rPr>
            </w:pPr>
          </w:p>
        </w:tc>
      </w:tr>
      <w:tr w:rsidR="000115D8" w:rsidRPr="00954597" w14:paraId="711AC222" w14:textId="77777777" w:rsidTr="00FF6AA9">
        <w:tc>
          <w:tcPr>
            <w:tcW w:w="1371" w:type="dxa"/>
            <w:shd w:val="clear" w:color="auto" w:fill="auto"/>
          </w:tcPr>
          <w:p w14:paraId="4A5E9B4D" w14:textId="77777777" w:rsidR="000115D8" w:rsidRPr="00954597" w:rsidRDefault="000115D8" w:rsidP="000115D8">
            <w:pPr>
              <w:spacing w:after="120"/>
              <w:rPr>
                <w:rFonts w:eastAsia="SimSun"/>
                <w:szCs w:val="20"/>
                <w:lang w:eastAsia="zh-CN"/>
              </w:rPr>
            </w:pPr>
          </w:p>
        </w:tc>
        <w:tc>
          <w:tcPr>
            <w:tcW w:w="7691" w:type="dxa"/>
            <w:shd w:val="clear" w:color="auto" w:fill="auto"/>
          </w:tcPr>
          <w:p w14:paraId="2A78A33A" w14:textId="77777777" w:rsidR="000115D8" w:rsidRPr="00954597" w:rsidRDefault="000115D8" w:rsidP="000115D8">
            <w:pPr>
              <w:spacing w:after="120"/>
              <w:rPr>
                <w:rFonts w:eastAsia="SimSun"/>
                <w:szCs w:val="20"/>
                <w:lang w:eastAsia="zh-CN"/>
              </w:rPr>
            </w:pPr>
          </w:p>
        </w:tc>
      </w:tr>
      <w:tr w:rsidR="000115D8" w:rsidRPr="00954597" w14:paraId="3C23DDA1" w14:textId="77777777" w:rsidTr="00FF6AA9">
        <w:tc>
          <w:tcPr>
            <w:tcW w:w="1371" w:type="dxa"/>
            <w:shd w:val="clear" w:color="auto" w:fill="auto"/>
          </w:tcPr>
          <w:p w14:paraId="2A9678EE" w14:textId="77777777" w:rsidR="000115D8" w:rsidRPr="00954597" w:rsidRDefault="000115D8" w:rsidP="000115D8">
            <w:pPr>
              <w:spacing w:after="120"/>
              <w:rPr>
                <w:rFonts w:eastAsia="SimSun"/>
                <w:szCs w:val="20"/>
                <w:lang w:eastAsia="zh-CN"/>
              </w:rPr>
            </w:pPr>
          </w:p>
        </w:tc>
        <w:tc>
          <w:tcPr>
            <w:tcW w:w="7691" w:type="dxa"/>
            <w:shd w:val="clear" w:color="auto" w:fill="auto"/>
          </w:tcPr>
          <w:p w14:paraId="69AA0F8F" w14:textId="77777777" w:rsidR="000115D8" w:rsidRPr="00954597" w:rsidRDefault="000115D8" w:rsidP="000115D8">
            <w:pPr>
              <w:spacing w:after="120"/>
              <w:rPr>
                <w:rFonts w:eastAsia="SimSun"/>
                <w:szCs w:val="20"/>
                <w:lang w:eastAsia="zh-CN"/>
              </w:rPr>
            </w:pPr>
          </w:p>
        </w:tc>
      </w:tr>
      <w:tr w:rsidR="000115D8" w:rsidRPr="00954597" w14:paraId="56E95FD5" w14:textId="77777777" w:rsidTr="00FF6AA9">
        <w:tc>
          <w:tcPr>
            <w:tcW w:w="1371" w:type="dxa"/>
            <w:shd w:val="clear" w:color="auto" w:fill="auto"/>
          </w:tcPr>
          <w:p w14:paraId="46FA4CEB" w14:textId="77777777" w:rsidR="000115D8" w:rsidRPr="00954597" w:rsidRDefault="000115D8" w:rsidP="000115D8">
            <w:pPr>
              <w:spacing w:after="120"/>
              <w:rPr>
                <w:rFonts w:eastAsia="SimSun"/>
                <w:szCs w:val="20"/>
                <w:lang w:eastAsia="zh-CN"/>
              </w:rPr>
            </w:pPr>
          </w:p>
        </w:tc>
        <w:tc>
          <w:tcPr>
            <w:tcW w:w="7691" w:type="dxa"/>
            <w:shd w:val="clear" w:color="auto" w:fill="auto"/>
          </w:tcPr>
          <w:p w14:paraId="0B65AEA3" w14:textId="77777777" w:rsidR="000115D8" w:rsidRPr="00954597" w:rsidRDefault="000115D8" w:rsidP="000115D8">
            <w:pPr>
              <w:spacing w:after="120"/>
              <w:rPr>
                <w:rFonts w:eastAsia="SimSun"/>
                <w:szCs w:val="20"/>
                <w:lang w:eastAsia="zh-CN"/>
              </w:rPr>
            </w:pPr>
          </w:p>
        </w:tc>
      </w:tr>
      <w:tr w:rsidR="000115D8" w:rsidRPr="00954597" w14:paraId="26B76DCC" w14:textId="77777777" w:rsidTr="00FF6AA9">
        <w:tc>
          <w:tcPr>
            <w:tcW w:w="1371" w:type="dxa"/>
            <w:shd w:val="clear" w:color="auto" w:fill="auto"/>
          </w:tcPr>
          <w:p w14:paraId="520E4632" w14:textId="77777777" w:rsidR="000115D8" w:rsidRPr="00954597" w:rsidRDefault="000115D8" w:rsidP="000115D8">
            <w:pPr>
              <w:spacing w:after="120"/>
              <w:rPr>
                <w:rFonts w:eastAsia="SimSun"/>
                <w:szCs w:val="20"/>
                <w:lang w:eastAsia="zh-CN"/>
              </w:rPr>
            </w:pPr>
          </w:p>
        </w:tc>
        <w:tc>
          <w:tcPr>
            <w:tcW w:w="7691" w:type="dxa"/>
            <w:shd w:val="clear" w:color="auto" w:fill="auto"/>
          </w:tcPr>
          <w:p w14:paraId="08A7C183" w14:textId="77777777" w:rsidR="000115D8" w:rsidRPr="00954597" w:rsidRDefault="000115D8" w:rsidP="000115D8">
            <w:pPr>
              <w:spacing w:after="120"/>
              <w:rPr>
                <w:rFonts w:eastAsia="SimSun"/>
                <w:szCs w:val="20"/>
                <w:lang w:eastAsia="zh-CN"/>
              </w:rPr>
            </w:pPr>
          </w:p>
        </w:tc>
      </w:tr>
      <w:tr w:rsidR="000115D8" w:rsidRPr="00954597" w14:paraId="7CE4E25F" w14:textId="77777777" w:rsidTr="00FF6AA9">
        <w:tc>
          <w:tcPr>
            <w:tcW w:w="1371" w:type="dxa"/>
            <w:shd w:val="clear" w:color="auto" w:fill="auto"/>
          </w:tcPr>
          <w:p w14:paraId="65FBEF38" w14:textId="77777777" w:rsidR="000115D8" w:rsidRPr="00954597" w:rsidRDefault="000115D8" w:rsidP="000115D8">
            <w:pPr>
              <w:spacing w:after="120"/>
              <w:rPr>
                <w:rFonts w:eastAsia="SimSun"/>
                <w:szCs w:val="20"/>
                <w:lang w:eastAsia="zh-CN"/>
              </w:rPr>
            </w:pPr>
          </w:p>
        </w:tc>
        <w:tc>
          <w:tcPr>
            <w:tcW w:w="7691" w:type="dxa"/>
            <w:shd w:val="clear" w:color="auto" w:fill="auto"/>
          </w:tcPr>
          <w:p w14:paraId="0D151575" w14:textId="77777777" w:rsidR="000115D8" w:rsidRPr="00954597" w:rsidRDefault="000115D8" w:rsidP="000115D8">
            <w:pPr>
              <w:spacing w:after="120"/>
              <w:rPr>
                <w:rFonts w:eastAsia="SimSun"/>
                <w:szCs w:val="20"/>
                <w:lang w:eastAsia="zh-CN"/>
              </w:rPr>
            </w:pPr>
          </w:p>
        </w:tc>
      </w:tr>
      <w:tr w:rsidR="000115D8" w:rsidRPr="00954597" w14:paraId="67A6F2EA" w14:textId="77777777" w:rsidTr="00FF6AA9">
        <w:tc>
          <w:tcPr>
            <w:tcW w:w="1371" w:type="dxa"/>
            <w:shd w:val="clear" w:color="auto" w:fill="auto"/>
          </w:tcPr>
          <w:p w14:paraId="73CD518B" w14:textId="77777777" w:rsidR="000115D8" w:rsidRPr="00954597" w:rsidRDefault="000115D8" w:rsidP="000115D8">
            <w:pPr>
              <w:spacing w:after="120"/>
              <w:rPr>
                <w:rFonts w:eastAsia="SimSun"/>
                <w:szCs w:val="20"/>
                <w:lang w:eastAsia="zh-CN"/>
              </w:rPr>
            </w:pPr>
          </w:p>
        </w:tc>
        <w:tc>
          <w:tcPr>
            <w:tcW w:w="7691" w:type="dxa"/>
            <w:shd w:val="clear" w:color="auto" w:fill="auto"/>
          </w:tcPr>
          <w:p w14:paraId="26BE253A" w14:textId="77777777" w:rsidR="000115D8" w:rsidRPr="00954597" w:rsidRDefault="000115D8" w:rsidP="000115D8">
            <w:pPr>
              <w:spacing w:after="120"/>
              <w:rPr>
                <w:rFonts w:eastAsia="SimSun"/>
                <w:szCs w:val="20"/>
                <w:lang w:eastAsia="zh-CN"/>
              </w:rPr>
            </w:pPr>
          </w:p>
        </w:tc>
      </w:tr>
      <w:tr w:rsidR="000115D8" w:rsidRPr="00954597" w14:paraId="528396D1" w14:textId="77777777" w:rsidTr="00FF6AA9">
        <w:tc>
          <w:tcPr>
            <w:tcW w:w="1371" w:type="dxa"/>
            <w:shd w:val="clear" w:color="auto" w:fill="auto"/>
          </w:tcPr>
          <w:p w14:paraId="0AC1FAD7" w14:textId="77777777" w:rsidR="000115D8" w:rsidRPr="00954597" w:rsidRDefault="000115D8" w:rsidP="000115D8">
            <w:pPr>
              <w:spacing w:after="120"/>
              <w:rPr>
                <w:rFonts w:eastAsia="SimSun"/>
                <w:szCs w:val="20"/>
                <w:lang w:eastAsia="zh-CN"/>
              </w:rPr>
            </w:pPr>
          </w:p>
        </w:tc>
        <w:tc>
          <w:tcPr>
            <w:tcW w:w="7691" w:type="dxa"/>
            <w:shd w:val="clear" w:color="auto" w:fill="auto"/>
          </w:tcPr>
          <w:p w14:paraId="4EC0B8EF" w14:textId="77777777" w:rsidR="000115D8" w:rsidRPr="00954597" w:rsidRDefault="000115D8" w:rsidP="000115D8">
            <w:pPr>
              <w:spacing w:after="120"/>
              <w:rPr>
                <w:rFonts w:eastAsia="SimSun"/>
                <w:szCs w:val="20"/>
                <w:lang w:eastAsia="zh-CN"/>
              </w:rPr>
            </w:pPr>
          </w:p>
        </w:tc>
      </w:tr>
      <w:tr w:rsidR="000115D8" w:rsidRPr="00954597" w14:paraId="5221DF77" w14:textId="77777777" w:rsidTr="00FF6AA9">
        <w:tc>
          <w:tcPr>
            <w:tcW w:w="1371" w:type="dxa"/>
            <w:shd w:val="clear" w:color="auto" w:fill="auto"/>
          </w:tcPr>
          <w:p w14:paraId="1D3DC2A5" w14:textId="77777777" w:rsidR="000115D8" w:rsidRPr="00954597" w:rsidRDefault="000115D8" w:rsidP="000115D8">
            <w:pPr>
              <w:spacing w:after="120"/>
              <w:rPr>
                <w:rFonts w:eastAsia="SimSun"/>
                <w:szCs w:val="20"/>
                <w:lang w:eastAsia="zh-CN"/>
              </w:rPr>
            </w:pPr>
          </w:p>
        </w:tc>
        <w:tc>
          <w:tcPr>
            <w:tcW w:w="7691" w:type="dxa"/>
            <w:shd w:val="clear" w:color="auto" w:fill="auto"/>
          </w:tcPr>
          <w:p w14:paraId="6560EAF0" w14:textId="77777777" w:rsidR="000115D8" w:rsidRPr="00954597" w:rsidRDefault="000115D8" w:rsidP="000115D8">
            <w:pPr>
              <w:spacing w:after="120"/>
              <w:rPr>
                <w:rFonts w:eastAsia="SimSun"/>
                <w:szCs w:val="20"/>
                <w:lang w:eastAsia="zh-CN"/>
              </w:rPr>
            </w:pPr>
          </w:p>
        </w:tc>
      </w:tr>
    </w:tbl>
    <w:p w14:paraId="7886AFBE" w14:textId="77777777" w:rsidR="00F45ADB" w:rsidRPr="002514A3" w:rsidRDefault="00F45ADB" w:rsidP="00F45ADB">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lastRenderedPageBreak/>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w:t>
            </w:r>
            <w:proofErr w:type="gramStart"/>
            <w:r w:rsidRPr="00683EB0">
              <w:rPr>
                <w:b/>
                <w:szCs w:val="22"/>
                <w:lang w:val="en-GB"/>
              </w:rPr>
              <w:t>i.e.</w:t>
            </w:r>
            <w:proofErr w:type="gramEnd"/>
            <w:r w:rsidRPr="00683EB0">
              <w:rPr>
                <w:b/>
                <w:szCs w:val="22"/>
                <w:lang w:val="en-GB"/>
              </w:rPr>
              <w:t xml:space="preserv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 xml:space="preserve">Latency check, </w:t>
            </w:r>
            <w:proofErr w:type="gramStart"/>
            <w:r w:rsidRPr="007B1D14">
              <w:rPr>
                <w:rFonts w:ascii="Arial" w:eastAsia="SimSun" w:hAnsi="Arial" w:cs="Arial"/>
                <w:b/>
                <w:bCs/>
                <w:kern w:val="2"/>
                <w:szCs w:val="20"/>
                <w:lang w:eastAsia="zh-CN"/>
              </w:rPr>
              <w:t>i.e.</w:t>
            </w:r>
            <w:proofErr w:type="gramEnd"/>
            <w:r w:rsidRPr="007B1D14">
              <w:rPr>
                <w:rFonts w:ascii="Arial" w:eastAsia="SimSun" w:hAnsi="Arial" w:cs="Arial"/>
                <w:b/>
                <w:bCs/>
                <w:kern w:val="2"/>
                <w:szCs w:val="20"/>
                <w:lang w:eastAsia="zh-CN"/>
              </w:rPr>
              <w:t xml:space="preserv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w:t>
            </w:r>
            <w:proofErr w:type="gramStart"/>
            <w:r w:rsidRPr="00A72744">
              <w:rPr>
                <w:b/>
                <w:i/>
                <w:lang w:eastAsia="zh-CN"/>
              </w:rPr>
              <w:t>transmitted</w:t>
            </w:r>
            <w:proofErr w:type="gramEnd"/>
            <w:r w:rsidRPr="00A72744">
              <w:rPr>
                <w:b/>
                <w:i/>
                <w:lang w:eastAsia="zh-CN"/>
              </w:rPr>
              <w:t xml:space="preserve">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CB53EA"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9EF0CE0">
                      <v:shape id="_x0000_i1027" type="#_x0000_t75" alt="" style="width:14.3pt;height:14.3pt;mso-width-percent:0;mso-height-percent:0;mso-width-percent:0;mso-height-percent:0" o:ole="">
                        <v:imagedata r:id="rId62" o:title=""/>
                      </v:shape>
                      <o:OLEObject Type="Embed" ProgID="Equation.3" ShapeID="_x0000_i1027" DrawAspect="Content" ObjectID="_1680342037" r:id="rId63"/>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lastRenderedPageBreak/>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w:t>
      </w:r>
      <w:proofErr w:type="gramStart"/>
      <w:r w:rsidRPr="00ED6E32">
        <w:t>e.g.</w:t>
      </w:r>
      <w:proofErr w:type="gramEnd"/>
      <w:r w:rsidRPr="00ED6E32">
        <w:t xml:space="preserve">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proofErr w:type="spellStart"/>
      <w:r>
        <w:rPr>
          <w:rFonts w:eastAsiaTheme="minorEastAsia" w:hint="eastAsia"/>
          <w:color w:val="0070C0"/>
          <w:lang w:eastAsia="zh-CN"/>
        </w:rPr>
        <w:t>Spreadtrum</w:t>
      </w:r>
      <w:proofErr w:type="spellEnd"/>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w:t>
      </w:r>
      <w:proofErr w:type="gramStart"/>
      <w:r w:rsidRPr="00ED6E32">
        <w:t>e.g.</w:t>
      </w:r>
      <w:proofErr w:type="gramEnd"/>
      <w:r w:rsidRPr="00ED6E32">
        <w:t xml:space="preserve">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lastRenderedPageBreak/>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w:t>
      </w:r>
      <w:proofErr w:type="gramStart"/>
      <w:r w:rsidRPr="002F3CF7">
        <w:t>e.g.</w:t>
      </w:r>
      <w:proofErr w:type="gramEnd"/>
      <w:r w:rsidRPr="002F3CF7">
        <w:t xml:space="preserve">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proofErr w:type="spellStart"/>
      <w:r>
        <w:rPr>
          <w:rFonts w:eastAsiaTheme="minorEastAsia" w:hint="eastAsia"/>
          <w:color w:val="0070C0"/>
          <w:lang w:eastAsia="zh-CN"/>
        </w:rPr>
        <w:t>Spreadtrum</w:t>
      </w:r>
      <w:proofErr w:type="spellEnd"/>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lastRenderedPageBreak/>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rsidRPr="00BD27E6">
                    <w:t>mechanism</w:t>
                  </w:r>
                  <w:r>
                    <w:t>;</w:t>
                  </w:r>
                  <w:proofErr w:type="gramEnd"/>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proofErr w:type="spellStart"/>
            <w:r>
              <w:rPr>
                <w:rFonts w:eastAsia="SimSun" w:hint="eastAsia"/>
                <w:lang w:eastAsia="zh-CN"/>
              </w:rPr>
              <w:t>Spreadtrum</w:t>
            </w:r>
            <w:proofErr w:type="spellEnd"/>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 xml:space="preserve">For negative SR, the UE transmits only a PUCCH with HARQ-ACK information and drops the </w:t>
                  </w:r>
                  <w:r>
                    <w:rPr>
                      <w:rFonts w:eastAsia="SimSun" w:hint="eastAsia"/>
                      <w:i/>
                      <w:iCs/>
                      <w:lang w:eastAsia="zh-CN"/>
                    </w:rPr>
                    <w:lastRenderedPageBreak/>
                    <w:t>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w:t>
                  </w:r>
                  <w:r>
                    <w:rPr>
                      <w:rFonts w:eastAsia="SimSun" w:hint="eastAsia"/>
                      <w:i/>
                      <w:iCs/>
                      <w:lang w:eastAsia="zh-CN"/>
                    </w:rPr>
                    <w:lastRenderedPageBreak/>
                    <w:t xml:space="preserve">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41" w:name="_Hlk61276612"/>
            <w:bookmarkStart w:id="42"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xml:space="preserve">:  The priorities of investigation scenarios </w:t>
            </w:r>
            <w:proofErr w:type="gramStart"/>
            <w:r w:rsidRPr="00977909">
              <w:rPr>
                <w:rFonts w:eastAsia="SimSun"/>
                <w:b/>
                <w:i/>
                <w:lang w:val="en-GB" w:eastAsia="zh-CN"/>
              </w:rPr>
              <w:t>bases</w:t>
            </w:r>
            <w:proofErr w:type="gramEnd"/>
            <w:r w:rsidRPr="00977909">
              <w:rPr>
                <w:rFonts w:eastAsia="SimSun"/>
                <w:b/>
                <w:i/>
                <w:lang w:val="en-GB" w:eastAsia="zh-CN"/>
              </w:rPr>
              <w:t xml:space="preserve"> on Table 1.</w:t>
            </w:r>
            <w:bookmarkEnd w:id="41"/>
            <w:bookmarkEnd w:id="42"/>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lastRenderedPageBreak/>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CB53EA"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CB53EA"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CB53EA"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CB53EA"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CB53EA"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drop HARQ-ACK. For negative SR, transmit HARQ-ACK on the HARQ-ACK </w:t>
            </w:r>
            <w:r w:rsidRPr="00F42D66">
              <w:rPr>
                <w:sz w:val="21"/>
                <w:szCs w:val="22"/>
                <w:lang w:eastAsia="zh-CN"/>
              </w:rPr>
              <w:lastRenderedPageBreak/>
              <w:t>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w:t>
            </w:r>
            <w:proofErr w:type="spellStart"/>
            <w:r w:rsidRPr="00A35614">
              <w:rPr>
                <w:b/>
                <w:i/>
                <w:lang w:eastAsia="zh-CN"/>
              </w:rPr>
              <w:t>Opt</w:t>
            </w:r>
            <w:proofErr w:type="spellEnd"/>
            <w:r w:rsidRPr="00A35614">
              <w:rPr>
                <w:b/>
                <w:i/>
                <w:lang w:eastAsia="zh-CN"/>
              </w:rPr>
              <w:t xml:space="preserve">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 xml:space="preserve">support </w:t>
            </w:r>
            <w:proofErr w:type="spellStart"/>
            <w:r w:rsidRPr="00C40DC1">
              <w:rPr>
                <w:b/>
                <w:i/>
                <w:lang w:eastAsia="zh-CN"/>
              </w:rPr>
              <w:t>Opt</w:t>
            </w:r>
            <w:proofErr w:type="spellEnd"/>
            <w:r w:rsidRPr="00C40DC1">
              <w:rPr>
                <w:b/>
                <w:i/>
                <w:lang w:eastAsia="zh-CN"/>
              </w:rPr>
              <w:t xml:space="preserve">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43"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43"/>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lastRenderedPageBreak/>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200"/>
              <w:rPr>
                <w:rFonts w:eastAsia="Batang"/>
                <w:b/>
                <w:szCs w:val="22"/>
                <w:lang w:eastAsia="ko-KR"/>
              </w:rPr>
            </w:pPr>
            <w:r w:rsidRPr="006A778B">
              <w:rPr>
                <w:rFonts w:eastAsia="Batang"/>
                <w:b/>
                <w:szCs w:val="22"/>
                <w:lang w:eastAsia="ko-KR"/>
              </w:rPr>
              <w:t xml:space="preserve">Proposal #10: Consider </w:t>
            </w:r>
            <w:proofErr w:type="gramStart"/>
            <w:r w:rsidRPr="006A778B">
              <w:rPr>
                <w:rFonts w:eastAsia="Batang"/>
                <w:b/>
                <w:szCs w:val="22"/>
                <w:lang w:eastAsia="ko-KR"/>
              </w:rPr>
              <w:t>to support</w:t>
            </w:r>
            <w:proofErr w:type="gramEnd"/>
            <w:r w:rsidRPr="006A778B">
              <w:rPr>
                <w:rFonts w:eastAsia="Batang"/>
                <w:b/>
                <w:szCs w:val="22"/>
                <w:lang w:eastAsia="ko-KR"/>
              </w:rPr>
              <w:t xml:space="preserve"> </w:t>
            </w:r>
            <w:proofErr w:type="spellStart"/>
            <w:r w:rsidRPr="006A778B">
              <w:rPr>
                <w:rFonts w:eastAsia="Batang"/>
                <w:b/>
                <w:szCs w:val="22"/>
                <w:lang w:eastAsia="ko-KR"/>
              </w:rPr>
              <w:t>Opt</w:t>
            </w:r>
            <w:proofErr w:type="spellEnd"/>
            <w:r w:rsidRPr="006A778B">
              <w:rPr>
                <w:rFonts w:eastAsia="Batang"/>
                <w:b/>
                <w:szCs w:val="22"/>
                <w:lang w:eastAsia="ko-KR"/>
              </w:rPr>
              <w:t xml:space="preserve">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 xml:space="preserve">Proposal #11: Consider </w:t>
            </w:r>
            <w:proofErr w:type="gramStart"/>
            <w:r w:rsidRPr="006A778B">
              <w:rPr>
                <w:rFonts w:eastAsia="Batang"/>
                <w:b/>
                <w:szCs w:val="22"/>
                <w:lang w:eastAsia="ko-KR"/>
              </w:rPr>
              <w:t>to support</w:t>
            </w:r>
            <w:proofErr w:type="gramEnd"/>
            <w:r w:rsidRPr="006A778B">
              <w:rPr>
                <w:rFonts w:eastAsia="Batang"/>
                <w:b/>
                <w:szCs w:val="22"/>
                <w:lang w:eastAsia="ko-KR"/>
              </w:rPr>
              <w:t xml:space="preserve"> </w:t>
            </w:r>
            <w:proofErr w:type="spellStart"/>
            <w:r w:rsidRPr="006A778B">
              <w:rPr>
                <w:rFonts w:eastAsia="Batang"/>
                <w:b/>
                <w:szCs w:val="22"/>
                <w:lang w:eastAsia="ko-KR"/>
              </w:rPr>
              <w:t>Opt</w:t>
            </w:r>
            <w:proofErr w:type="spellEnd"/>
            <w:r w:rsidRPr="006A778B">
              <w:rPr>
                <w:rFonts w:eastAsia="Batang"/>
                <w:b/>
                <w:szCs w:val="22"/>
                <w:lang w:eastAsia="ko-KR"/>
              </w:rPr>
              <w:t xml:space="preserve">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bit(s) and URLLC SR </w:t>
                  </w:r>
                  <w:proofErr w:type="gramStart"/>
                  <w:r w:rsidRPr="00E11AAD">
                    <w:rPr>
                      <w:rFonts w:eastAsia="Meiryo UI"/>
                      <w:color w:val="000000" w:themeColor="text1"/>
                      <w:kern w:val="24"/>
                    </w:rPr>
                    <w:t>bit, but</w:t>
                  </w:r>
                  <w:proofErr w:type="gramEnd"/>
                  <w:r w:rsidRPr="00E11AAD">
                    <w:rPr>
                      <w:rFonts w:eastAsia="Meiryo UI"/>
                      <w:color w:val="000000" w:themeColor="text1"/>
                      <w:kern w:val="24"/>
                    </w:rPr>
                    <w:t xml:space="preserve"> transmitted on URLLC SR PF0 resource</w:t>
                  </w:r>
                  <w:r>
                    <w:rPr>
                      <w:rFonts w:eastAsia="Meiryo UI"/>
                      <w:color w:val="000000" w:themeColor="text1"/>
                      <w:kern w:val="24"/>
                    </w:rPr>
                    <w:t xml:space="preserve">. For negative SR, the UE does not transmit negative SR but transmits HARQ-ACK bit(s) on URLLC SR PF0 </w:t>
                  </w:r>
                  <w:proofErr w:type="gramStart"/>
                  <w:r>
                    <w:rPr>
                      <w:rFonts w:eastAsia="Meiryo UI"/>
                      <w:color w:val="000000" w:themeColor="text1"/>
                      <w:kern w:val="24"/>
                    </w:rPr>
                    <w:t>resource..</w:t>
                  </w:r>
                  <w:proofErr w:type="gramEnd"/>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w:t>
                  </w:r>
                  <w:r w:rsidRPr="008D29F8">
                    <w:lastRenderedPageBreak/>
                    <w:t>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If latency requirement can be fulfilled for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URLLC SR and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Otherwise,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Microsoft YaHei"/>
          <w:color w:val="000000"/>
          <w:szCs w:val="20"/>
        </w:rPr>
      </w:pPr>
      <w:r w:rsidRPr="00A322A2">
        <w:rPr>
          <w:rFonts w:eastAsia="SimSun" w:hint="eastAsia"/>
          <w:highlight w:val="yellow"/>
          <w:lang w:eastAsia="zh-CN"/>
        </w:rPr>
        <w:t>Proposal after 1</w:t>
      </w:r>
      <w:r w:rsidRPr="00A322A2">
        <w:rPr>
          <w:rFonts w:eastAsia="SimSun" w:hint="eastAsia"/>
          <w:highlight w:val="yellow"/>
          <w:vertAlign w:val="superscript"/>
          <w:lang w:eastAsia="zh-CN"/>
        </w:rPr>
        <w:t>st</w:t>
      </w:r>
      <w:r w:rsidRPr="00A322A2">
        <w:rPr>
          <w:rFonts w:eastAsia="SimSun"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ListParagraph"/>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SimSun"/>
          <w:highlight w:val="lightGray"/>
          <w:lang w:eastAsia="zh-CN"/>
        </w:rPr>
      </w:pP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w:t>
            </w:r>
            <w:r>
              <w:lastRenderedPageBreak/>
              <w:t>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w:t>
            </w:r>
            <w:proofErr w:type="gramStart"/>
            <w:r>
              <w:rPr>
                <w:rFonts w:eastAsia="SimSun"/>
                <w:szCs w:val="20"/>
                <w:lang w:eastAsia="zh-CN"/>
              </w:rPr>
              <w:t>“ …</w:t>
            </w:r>
            <w:proofErr w:type="gramEnd"/>
            <w:r>
              <w:rPr>
                <w:rFonts w:eastAsia="SimSun"/>
                <w:szCs w:val="20"/>
                <w:lang w:eastAsia="zh-CN"/>
              </w:rPr>
              <w:t xml:space="preserve">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proofErr w:type="gramStart"/>
            <w:r>
              <w:rPr>
                <w:rFonts w:eastAsiaTheme="minorEastAsia" w:hint="eastAsia"/>
                <w:lang w:eastAsia="zh-CN"/>
              </w:rPr>
              <w:t>S</w:t>
            </w:r>
            <w:r>
              <w:rPr>
                <w:rFonts w:eastAsiaTheme="minorEastAsia"/>
                <w:lang w:eastAsia="zh-CN"/>
              </w:rPr>
              <w:t>o</w:t>
            </w:r>
            <w:proofErr w:type="gramEnd"/>
            <w:r>
              <w:rPr>
                <w:rFonts w:eastAsiaTheme="minorEastAsia"/>
                <w:lang w:eastAsia="zh-CN"/>
              </w:rPr>
              <w:t xml:space="preserve"> we suggest to modify </w:t>
            </w:r>
            <w:proofErr w:type="spellStart"/>
            <w:r>
              <w:rPr>
                <w:rFonts w:eastAsiaTheme="minorEastAsia"/>
                <w:lang w:eastAsia="zh-CN"/>
              </w:rPr>
              <w:t>Opt</w:t>
            </w:r>
            <w:proofErr w:type="spellEnd"/>
            <w:r>
              <w:rPr>
                <w:rFonts w:eastAsiaTheme="minorEastAsia"/>
                <w:lang w:eastAsia="zh-CN"/>
              </w:rPr>
              <w:t xml:space="preserve">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w:t>
            </w:r>
            <w:proofErr w:type="spellStart"/>
            <w:r>
              <w:rPr>
                <w:rFonts w:eastAsiaTheme="minorEastAsia"/>
                <w:color w:val="FF0000"/>
                <w:lang w:eastAsia="zh-CN"/>
              </w:rPr>
              <w:t>Opt</w:t>
            </w:r>
            <w:proofErr w:type="spellEnd"/>
            <w:r>
              <w:rPr>
                <w:rFonts w:eastAsiaTheme="minorEastAsia"/>
                <w:color w:val="FF0000"/>
                <w:lang w:eastAsia="zh-CN"/>
              </w:rPr>
              <w:t xml:space="preserve">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proposal 2, Opt.4 is totally the same as R16 prioritization procedure, so one option, </w:t>
            </w:r>
            <w:proofErr w:type="gramStart"/>
            <w:r>
              <w:rPr>
                <w:rFonts w:eastAsiaTheme="minorEastAsia"/>
                <w:lang w:eastAsia="zh-CN"/>
              </w:rPr>
              <w:t>i.e.</w:t>
            </w:r>
            <w:proofErr w:type="gramEnd"/>
            <w:r>
              <w:rPr>
                <w:rFonts w:eastAsiaTheme="minorEastAsia"/>
                <w:lang w:eastAsia="zh-CN"/>
              </w:rPr>
              <w:t xml:space="preserv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 xml:space="preserve">We suggest </w:t>
            </w:r>
            <w:proofErr w:type="gramStart"/>
            <w:r>
              <w:rPr>
                <w:rFonts w:eastAsiaTheme="minorEastAsia"/>
                <w:lang w:eastAsia="zh-CN"/>
              </w:rPr>
              <w:t>to delete</w:t>
            </w:r>
            <w:proofErr w:type="gramEnd"/>
            <w:r>
              <w:rPr>
                <w:rFonts w:eastAsiaTheme="minorEastAsia"/>
                <w:lang w:eastAsia="zh-CN"/>
              </w:rPr>
              <w:t xml:space="preserv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w:t>
            </w:r>
            <w:proofErr w:type="gramStart"/>
            <w:r w:rsidRPr="00D74633">
              <w:rPr>
                <w:rFonts w:eastAsia="SimSun"/>
                <w:color w:val="7030A0"/>
                <w:szCs w:val="20"/>
                <w:lang w:eastAsia="zh-CN"/>
              </w:rPr>
              <w:t>to do</w:t>
            </w:r>
            <w:proofErr w:type="gramEnd"/>
            <w:r w:rsidRPr="00D74633">
              <w:rPr>
                <w:rFonts w:eastAsia="SimSun"/>
                <w:color w:val="7030A0"/>
                <w:szCs w:val="20"/>
                <w:lang w:eastAsia="zh-CN"/>
              </w:rPr>
              <w:t xml:space="preserve">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4: Disagree. As we explained in other sections, </w:t>
            </w:r>
            <w:proofErr w:type="gramStart"/>
            <w:r>
              <w:rPr>
                <w:rFonts w:eastAsia="SimSun"/>
                <w:color w:val="7030A0"/>
                <w:szCs w:val="20"/>
                <w:lang w:eastAsia="zh-CN"/>
              </w:rPr>
              <w:t>e.g.</w:t>
            </w:r>
            <w:proofErr w:type="gramEnd"/>
            <w:r>
              <w:rPr>
                <w:rFonts w:eastAsia="SimSun"/>
                <w:color w:val="7030A0"/>
                <w:szCs w:val="20"/>
                <w:lang w:eastAsia="zh-CN"/>
              </w:rPr>
              <w:t xml:space="preserve">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second </w:t>
            </w:r>
            <w:proofErr w:type="gramStart"/>
            <w:r>
              <w:rPr>
                <w:rFonts w:eastAsia="SimSun"/>
                <w:szCs w:val="20"/>
                <w:lang w:eastAsia="zh-CN"/>
              </w:rPr>
              <w:t>proposals;</w:t>
            </w:r>
            <w:proofErr w:type="gramEnd"/>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proofErr w:type="spellStart"/>
            <w:r w:rsidRPr="00BB6660">
              <w:rPr>
                <w:rFonts w:eastAsia="Malgun Gothic"/>
                <w:szCs w:val="20"/>
                <w:lang w:eastAsia="ko-KR"/>
              </w:rPr>
              <w:t>For</w:t>
            </w:r>
            <w:proofErr w:type="spellEnd"/>
            <w:r w:rsidRPr="00BB6660">
              <w:rPr>
                <w:rFonts w:eastAsia="Malgun Gothic"/>
                <w:szCs w:val="20"/>
                <w:lang w:eastAsia="ko-KR"/>
              </w:rPr>
              <w:t xml:space="preserve">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 xml:space="preserve">We don’t support the proposal. In our view, using a padding bit to bring the UCI bits to 3 bits is a far </w:t>
            </w:r>
            <w:proofErr w:type="gramStart"/>
            <w:r>
              <w:rPr>
                <w:rFonts w:eastAsia="SimSun"/>
                <w:szCs w:val="20"/>
                <w:lang w:eastAsia="zh-CN"/>
              </w:rPr>
              <w:t>more simpler</w:t>
            </w:r>
            <w:proofErr w:type="gramEnd"/>
            <w:r>
              <w:rPr>
                <w:rFonts w:eastAsia="SimSun"/>
                <w:szCs w:val="20"/>
                <w:lang w:eastAsia="zh-CN"/>
              </w:rPr>
              <w:t xml:space="preserve">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In our view, RAN1 should discuss how to determine a PUCCH resource in general, when mixed UCI including at least LP HARQ-</w:t>
            </w:r>
            <w:proofErr w:type="gramStart"/>
            <w:r>
              <w:rPr>
                <w:rFonts w:eastAsia="SimSun"/>
                <w:szCs w:val="20"/>
                <w:lang w:eastAsia="zh-CN"/>
              </w:rPr>
              <w:t>ACK</w:t>
            </w:r>
            <w:proofErr w:type="gramEnd"/>
            <w:r>
              <w:rPr>
                <w:rFonts w:eastAsia="SimSun"/>
                <w:szCs w:val="20"/>
                <w:lang w:eastAsia="zh-CN"/>
              </w:rPr>
              <w:t xml:space="preserve"> and HP SR is transmitted: </w:t>
            </w:r>
          </w:p>
          <w:p w14:paraId="375CE78E" w14:textId="77777777" w:rsidR="00A63EED" w:rsidRDefault="00A63EED" w:rsidP="00A63EED">
            <w:pPr>
              <w:pStyle w:val="ListParagraph"/>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ListParagraph"/>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 xml:space="preserve">UL URLLC traffic arrives (positive SR) when UE has </w:t>
            </w:r>
            <w:proofErr w:type="spellStart"/>
            <w:r w:rsidRPr="00371626">
              <w:rPr>
                <w:rFonts w:eastAsiaTheme="minorEastAsia"/>
              </w:rPr>
              <w:t>eMBB</w:t>
            </w:r>
            <w:proofErr w:type="spellEnd"/>
            <w:r w:rsidRPr="00371626">
              <w:rPr>
                <w:rFonts w:eastAsiaTheme="minorEastAsia"/>
              </w:rPr>
              <w:t xml:space="preserve"> traffic</w:t>
            </w:r>
          </w:p>
          <w:p w14:paraId="5658FFE8"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proofErr w:type="spellStart"/>
            <w:r>
              <w:rPr>
                <w:rFonts w:eastAsiaTheme="minorEastAsia"/>
                <w:szCs w:val="20"/>
                <w:lang w:eastAsia="zh-CN"/>
              </w:rPr>
              <w:t>Spreadtrum</w:t>
            </w:r>
            <w:proofErr w:type="spellEnd"/>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SimSun"/>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1F656FA4"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SimSun"/>
          <w:lang w:eastAsia="zh-CN"/>
        </w:rPr>
      </w:pPr>
      <w:r w:rsidRPr="00551183">
        <w:rPr>
          <w:rFonts w:eastAsia="SimSun" w:hint="eastAsia"/>
          <w:lang w:eastAsia="zh-CN"/>
        </w:rPr>
        <w:t xml:space="preserve">The </w:t>
      </w:r>
      <w:proofErr w:type="gramStart"/>
      <w:r w:rsidRPr="00551183">
        <w:rPr>
          <w:rFonts w:eastAsia="SimSun" w:hint="eastAsia"/>
          <w:lang w:eastAsia="zh-CN"/>
        </w:rPr>
        <w:t>second round</w:t>
      </w:r>
      <w:proofErr w:type="gramEnd"/>
      <w:r w:rsidRPr="00551183">
        <w:rPr>
          <w:rFonts w:eastAsia="SimSun" w:hint="eastAsia"/>
          <w:lang w:eastAsia="zh-CN"/>
        </w:rPr>
        <w:t xml:space="preserve"> discussion is for correct</w:t>
      </w:r>
      <w:r w:rsidRPr="00551183">
        <w:rPr>
          <w:rFonts w:eastAsia="SimSun"/>
          <w:lang w:eastAsia="zh-CN"/>
        </w:rPr>
        <w:t xml:space="preserve">ing the proposals. </w:t>
      </w:r>
    </w:p>
    <w:p w14:paraId="7AC2A449" w14:textId="5EED1993" w:rsidR="00D23547" w:rsidRPr="00551183" w:rsidRDefault="00D23547" w:rsidP="00551183">
      <w:pPr>
        <w:pStyle w:val="ListParagraph"/>
        <w:numPr>
          <w:ilvl w:val="0"/>
          <w:numId w:val="119"/>
        </w:numPr>
        <w:spacing w:afterLines="50" w:after="120"/>
        <w:rPr>
          <w:rFonts w:eastAsia="SimSun"/>
          <w:lang w:eastAsia="zh-CN"/>
        </w:rPr>
      </w:pPr>
      <w:r w:rsidRPr="00551183">
        <w:rPr>
          <w:rFonts w:eastAsia="SimSun" w:hint="eastAsia"/>
          <w:lang w:eastAsia="zh-CN"/>
        </w:rPr>
        <w:t>Companies do not need to re</w:t>
      </w:r>
      <w:r w:rsidR="00551183" w:rsidRPr="00551183">
        <w:rPr>
          <w:rFonts w:eastAsia="SimSun" w:hint="eastAsia"/>
          <w:lang w:eastAsia="zh-CN"/>
        </w:rPr>
        <w:t>peat your inputs for the 1</w:t>
      </w:r>
      <w:r w:rsidR="00551183" w:rsidRPr="00551183">
        <w:rPr>
          <w:rFonts w:eastAsia="SimSun" w:hint="eastAsia"/>
          <w:vertAlign w:val="superscript"/>
          <w:lang w:eastAsia="zh-CN"/>
        </w:rPr>
        <w:t>st</w:t>
      </w:r>
      <w:r w:rsidR="00551183" w:rsidRPr="00551183">
        <w:rPr>
          <w:rFonts w:eastAsia="SimSun" w:hint="eastAsia"/>
          <w:lang w:eastAsia="zh-CN"/>
        </w:rPr>
        <w:t xml:space="preserve"> proposal</w:t>
      </w:r>
    </w:p>
    <w:p w14:paraId="4111B22C" w14:textId="3DAB41A8"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The 2</w:t>
      </w:r>
      <w:r w:rsidRPr="00551183">
        <w:rPr>
          <w:rFonts w:eastAsia="SimSun" w:hint="eastAsia"/>
          <w:vertAlign w:val="superscript"/>
          <w:lang w:eastAsia="zh-CN"/>
        </w:rPr>
        <w:t>nd</w:t>
      </w:r>
      <w:r w:rsidRPr="00551183">
        <w:rPr>
          <w:rFonts w:eastAsia="SimSun" w:hint="eastAsia"/>
          <w:lang w:eastAsia="zh-CN"/>
        </w:rPr>
        <w:t xml:space="preserve"> proposal is modified as below to remove the redundant Option 4 and add Option 3 in the list.</w:t>
      </w:r>
      <w:r>
        <w:rPr>
          <w:rFonts w:eastAsia="SimSun" w:hint="eastAsia"/>
          <w:lang w:eastAsia="zh-CN"/>
        </w:rPr>
        <w:t xml:space="preserve"> Please provide your comments.</w:t>
      </w:r>
    </w:p>
    <w:p w14:paraId="5C295F31" w14:textId="430C3197"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Option 2c in the 3</w:t>
      </w:r>
      <w:r w:rsidRPr="00551183">
        <w:rPr>
          <w:rFonts w:eastAsia="SimSun" w:hint="eastAsia"/>
          <w:vertAlign w:val="superscript"/>
          <w:lang w:eastAsia="zh-CN"/>
        </w:rPr>
        <w:t>rd</w:t>
      </w:r>
      <w:r w:rsidRPr="00551183">
        <w:rPr>
          <w:rFonts w:eastAsia="SimSun"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Microsoft YaHei"/>
          <w:color w:val="000000"/>
          <w:szCs w:val="20"/>
        </w:rPr>
      </w:pPr>
      <w:r w:rsidRPr="00551183">
        <w:rPr>
          <w:rFonts w:eastAsia="SimSun" w:hint="eastAsia"/>
          <w:highlight w:val="lightGray"/>
          <w:lang w:eastAsia="zh-CN"/>
        </w:rPr>
        <w:t>Improved p</w:t>
      </w:r>
      <w:r w:rsidR="00D23547" w:rsidRPr="00551183">
        <w:rPr>
          <w:rFonts w:eastAsia="SimSun" w:hint="eastAsia"/>
          <w:highlight w:val="lightGray"/>
          <w:lang w:eastAsia="zh-CN"/>
        </w:rPr>
        <w:t>roposal</w:t>
      </w:r>
      <w:r w:rsidRPr="00551183">
        <w:rPr>
          <w:rFonts w:eastAsia="SimSun" w:hint="eastAsia"/>
          <w:highlight w:val="lightGray"/>
          <w:lang w:eastAsia="zh-CN"/>
        </w:rPr>
        <w:t xml:space="preserve"> 2 fo</w:t>
      </w:r>
      <w:r w:rsidR="00D23547" w:rsidRPr="00551183">
        <w:rPr>
          <w:rFonts w:eastAsia="SimSun" w:hint="eastAsia"/>
          <w:highlight w:val="lightGray"/>
          <w:lang w:eastAsia="zh-CN"/>
        </w:rPr>
        <w:t xml:space="preserve">r </w:t>
      </w:r>
      <w:r w:rsidRPr="00551183">
        <w:rPr>
          <w:rFonts w:eastAsia="SimSun" w:hint="eastAsia"/>
          <w:highlight w:val="lightGray"/>
          <w:lang w:eastAsia="zh-CN"/>
        </w:rPr>
        <w:t>2</w:t>
      </w:r>
      <w:r w:rsidRPr="00551183">
        <w:rPr>
          <w:rFonts w:eastAsia="SimSun" w:hint="eastAsia"/>
          <w:highlight w:val="lightGray"/>
          <w:vertAlign w:val="superscript"/>
          <w:lang w:eastAsia="zh-CN"/>
        </w:rPr>
        <w:t>nd</w:t>
      </w:r>
      <w:r w:rsidR="00D23547" w:rsidRPr="00551183">
        <w:rPr>
          <w:rFonts w:eastAsia="SimSun"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ListParagraph"/>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SimSun"/>
                <w:szCs w:val="20"/>
                <w:lang w:eastAsia="zh-CN"/>
              </w:rPr>
            </w:pPr>
            <w:r>
              <w:rPr>
                <w:rFonts w:eastAsia="SimSun"/>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SimSun"/>
                <w:szCs w:val="20"/>
                <w:lang w:eastAsia="zh-CN"/>
              </w:rPr>
            </w:pPr>
            <w:r>
              <w:rPr>
                <w:rFonts w:eastAsia="SimSun"/>
                <w:szCs w:val="20"/>
                <w:lang w:eastAsia="zh-CN"/>
              </w:rPr>
              <w:t>We are fin</w:t>
            </w:r>
            <w:r w:rsidR="00506DE6">
              <w:rPr>
                <w:rFonts w:eastAsia="SimSun"/>
                <w:szCs w:val="20"/>
                <w:lang w:eastAsia="zh-CN"/>
              </w:rPr>
              <w:t>e</w:t>
            </w:r>
            <w:r>
              <w:rPr>
                <w:rFonts w:eastAsia="SimSun"/>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SimSun"/>
                <w:szCs w:val="20"/>
                <w:lang w:eastAsia="zh-CN"/>
              </w:rPr>
            </w:pPr>
            <w:r>
              <w:rPr>
                <w:rFonts w:eastAsia="SimSun"/>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SimSun"/>
                <w:szCs w:val="20"/>
                <w:lang w:eastAsia="zh-CN"/>
              </w:rPr>
            </w:pPr>
            <w:r>
              <w:rPr>
                <w:rFonts w:eastAsia="SimSun"/>
                <w:szCs w:val="20"/>
                <w:lang w:eastAsia="zh-CN"/>
              </w:rPr>
              <w:t>Option 1b and option 3 seems almost the same. Can FL or someone please clarify that is the difference between them? Is the difference that in option 1, when SR is positive, HARQ-ACK is transmitted with CS</w:t>
            </w:r>
            <w:proofErr w:type="gramStart"/>
            <w:r>
              <w:rPr>
                <w:rFonts w:eastAsia="SimSun"/>
                <w:szCs w:val="20"/>
                <w:lang w:eastAsia="zh-CN"/>
              </w:rPr>
              <w:t>={</w:t>
            </w:r>
            <w:proofErr w:type="gramEnd"/>
            <w:r>
              <w:rPr>
                <w:rFonts w:eastAsia="SimSun"/>
                <w:szCs w:val="20"/>
                <w:lang w:eastAsia="zh-CN"/>
              </w:rPr>
              <w:t>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SimSun"/>
                <w:szCs w:val="20"/>
                <w:lang w:eastAsia="zh-CN"/>
              </w:rPr>
            </w:pPr>
            <w:r>
              <w:rPr>
                <w:rFonts w:eastAsia="SimSun"/>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SimSun"/>
                <w:szCs w:val="20"/>
                <w:lang w:eastAsia="zh-CN"/>
              </w:rPr>
            </w:pPr>
            <w:r>
              <w:rPr>
                <w:rFonts w:eastAsia="SimSun"/>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SimSun"/>
                <w:szCs w:val="20"/>
                <w:lang w:eastAsia="zh-CN"/>
              </w:rPr>
            </w:pPr>
            <w:r>
              <w:rPr>
                <w:rFonts w:eastAsia="SimSun"/>
                <w:szCs w:val="20"/>
                <w:lang w:eastAsia="zh-CN"/>
              </w:rPr>
              <w:t>Sharp</w:t>
            </w:r>
          </w:p>
        </w:tc>
        <w:tc>
          <w:tcPr>
            <w:tcW w:w="7691" w:type="dxa"/>
            <w:shd w:val="clear" w:color="auto" w:fill="auto"/>
          </w:tcPr>
          <w:p w14:paraId="14414006" w14:textId="77777777" w:rsidR="001904E7" w:rsidRDefault="001904E7" w:rsidP="001904E7">
            <w:pPr>
              <w:spacing w:after="120"/>
              <w:rPr>
                <w:rFonts w:eastAsia="SimSun"/>
                <w:szCs w:val="20"/>
                <w:lang w:eastAsia="zh-CN"/>
              </w:rPr>
            </w:pPr>
            <w:r>
              <w:rPr>
                <w:rFonts w:eastAsia="SimSun"/>
                <w:szCs w:val="20"/>
                <w:lang w:eastAsia="zh-CN"/>
              </w:rPr>
              <w:t xml:space="preserve">Option 1b and Option 3 seems the same. </w:t>
            </w:r>
          </w:p>
          <w:p w14:paraId="3FE99BBD" w14:textId="485327AD" w:rsidR="001904E7" w:rsidRPr="00954597" w:rsidRDefault="001904E7" w:rsidP="001904E7">
            <w:pPr>
              <w:spacing w:after="120"/>
              <w:rPr>
                <w:rFonts w:eastAsia="SimSun"/>
                <w:szCs w:val="20"/>
                <w:lang w:eastAsia="zh-CN"/>
              </w:rPr>
            </w:pPr>
            <w:r>
              <w:rPr>
                <w:rFonts w:eastAsia="SimSun"/>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176F571" w14:textId="1190D950" w:rsidR="00F967AC"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cceptable to make progress. Our preference is Opt.5. Also, we share similar view as Apple.</w:t>
            </w:r>
          </w:p>
          <w:p w14:paraId="03973A54" w14:textId="77777777" w:rsidR="00F967AC" w:rsidRPr="00F967AC" w:rsidRDefault="00F967AC" w:rsidP="00F967AC">
            <w:pPr>
              <w:rPr>
                <w:rFonts w:eastAsia="SimSun"/>
                <w:szCs w:val="20"/>
                <w:lang w:eastAsia="zh-CN"/>
              </w:rPr>
            </w:pPr>
          </w:p>
          <w:p w14:paraId="746A728D" w14:textId="77777777" w:rsidR="00F967AC" w:rsidRPr="00F967AC" w:rsidRDefault="00F967AC" w:rsidP="00F967AC">
            <w:pPr>
              <w:rPr>
                <w:rFonts w:eastAsia="SimSun"/>
                <w:szCs w:val="20"/>
                <w:lang w:eastAsia="zh-CN"/>
              </w:rPr>
            </w:pPr>
          </w:p>
          <w:p w14:paraId="7CED9F9C" w14:textId="32B9819C" w:rsidR="000B2D02" w:rsidRPr="00F967AC" w:rsidRDefault="00F967AC" w:rsidP="00F967AC">
            <w:pPr>
              <w:tabs>
                <w:tab w:val="left" w:pos="1973"/>
              </w:tabs>
              <w:rPr>
                <w:rFonts w:eastAsia="SimSun"/>
                <w:szCs w:val="20"/>
                <w:lang w:eastAsia="zh-CN"/>
              </w:rPr>
            </w:pPr>
            <w:r>
              <w:rPr>
                <w:rFonts w:eastAsia="SimSun"/>
                <w:szCs w:val="20"/>
                <w:lang w:eastAsia="zh-CN"/>
              </w:rPr>
              <w:tab/>
            </w:r>
          </w:p>
          <w:p w14:paraId="1C4D04B8" w14:textId="1BB2AA59" w:rsidR="001904E7" w:rsidRPr="00954597" w:rsidRDefault="000B2D02" w:rsidP="000B2D02">
            <w:pPr>
              <w:spacing w:after="120"/>
              <w:rPr>
                <w:rFonts w:eastAsia="SimSun"/>
                <w:szCs w:val="20"/>
                <w:lang w:eastAsia="zh-CN"/>
              </w:rPr>
            </w:pPr>
            <w:r>
              <w:rPr>
                <w:rFonts w:eastAsia="SimSun" w:hint="eastAsia"/>
                <w:szCs w:val="20"/>
                <w:lang w:eastAsia="zh-CN"/>
              </w:rPr>
              <w:t>R</w:t>
            </w:r>
            <w:r>
              <w:rPr>
                <w:rFonts w:eastAsia="SimSun"/>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022648D6" w14:textId="5F3979EE" w:rsidR="00243C31" w:rsidRPr="00954597" w:rsidRDefault="00243C31" w:rsidP="00243C31">
            <w:pPr>
              <w:spacing w:after="120"/>
              <w:rPr>
                <w:rFonts w:eastAsia="SimSun"/>
                <w:szCs w:val="20"/>
                <w:lang w:eastAsia="zh-CN"/>
              </w:rPr>
            </w:pPr>
            <w:r>
              <w:rPr>
                <w:rFonts w:eastAsia="SimSun"/>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SimSun"/>
                <w:szCs w:val="20"/>
                <w:lang w:eastAsia="zh-CN"/>
              </w:rPr>
            </w:pPr>
            <w:r w:rsidRPr="00F967AC">
              <w:rPr>
                <w:rFonts w:eastAsia="SimSun"/>
                <w:szCs w:val="20"/>
                <w:lang w:eastAsia="zh-CN"/>
              </w:rPr>
              <w:t>we are not sure the difference between Opt.</w:t>
            </w:r>
            <w:r>
              <w:rPr>
                <w:rFonts w:eastAsia="SimSun"/>
                <w:szCs w:val="20"/>
                <w:lang w:eastAsia="zh-CN"/>
              </w:rPr>
              <w:t>3</w:t>
            </w:r>
            <w:r w:rsidRPr="00F967AC">
              <w:rPr>
                <w:rFonts w:eastAsia="SimSun"/>
                <w:szCs w:val="20"/>
                <w:lang w:eastAsia="zh-CN"/>
              </w:rPr>
              <w:t xml:space="preserve"> and Opt.</w:t>
            </w:r>
            <w:r>
              <w:rPr>
                <w:rFonts w:eastAsia="SimSun"/>
                <w:szCs w:val="20"/>
                <w:lang w:eastAsia="zh-CN"/>
              </w:rPr>
              <w:t>5</w:t>
            </w:r>
            <w:r w:rsidRPr="00F967AC">
              <w:rPr>
                <w:rFonts w:eastAsia="SimSun"/>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SimSun"/>
                <w:szCs w:val="20"/>
                <w:lang w:eastAsia="zh-CN"/>
              </w:rPr>
            </w:pPr>
            <w:r w:rsidRPr="003703DE">
              <w:rPr>
                <w:rFonts w:eastAsia="SimSun"/>
                <w:szCs w:val="20"/>
                <w:lang w:eastAsia="zh-CN"/>
              </w:rPr>
              <w:t xml:space="preserve">Share the same views with QC and Sharp, the difference between option 1b and </w:t>
            </w:r>
            <w:proofErr w:type="spellStart"/>
            <w:r w:rsidRPr="003703DE">
              <w:rPr>
                <w:rFonts w:eastAsia="SimSun"/>
                <w:szCs w:val="20"/>
                <w:lang w:eastAsia="zh-CN"/>
              </w:rPr>
              <w:t>and</w:t>
            </w:r>
            <w:proofErr w:type="spellEnd"/>
            <w:r w:rsidRPr="003703DE">
              <w:rPr>
                <w:rFonts w:eastAsia="SimSun"/>
                <w:szCs w:val="20"/>
                <w:lang w:eastAsia="zh-CN"/>
              </w:rPr>
              <w:t xml:space="preserve">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SimSun"/>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SimSun"/>
                <w:szCs w:val="20"/>
                <w:lang w:eastAsia="zh-CN"/>
              </w:rPr>
            </w:pPr>
            <w:r>
              <w:rPr>
                <w:rFonts w:eastAsia="SimSun"/>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SimSun"/>
                <w:szCs w:val="20"/>
                <w:lang w:eastAsia="zh-CN"/>
              </w:rPr>
            </w:pPr>
            <w:r>
              <w:rPr>
                <w:rFonts w:eastAsia="SimSun" w:hint="eastAsia"/>
                <w:szCs w:val="20"/>
                <w:lang w:eastAsia="zh-CN"/>
              </w:rPr>
              <w:t xml:space="preserve">We are fine with the </w:t>
            </w:r>
            <w:r>
              <w:rPr>
                <w:rFonts w:eastAsia="SimSun"/>
                <w:szCs w:val="20"/>
                <w:lang w:eastAsia="zh-CN"/>
              </w:rPr>
              <w:t>proposal</w:t>
            </w:r>
            <w:r>
              <w:rPr>
                <w:rFonts w:eastAsia="SimSun"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SimSun"/>
                <w:szCs w:val="20"/>
                <w:lang w:eastAsia="zh-CN"/>
              </w:rPr>
            </w:pPr>
            <w:r>
              <w:rPr>
                <w:rFonts w:eastAsia="SimSun"/>
                <w:szCs w:val="20"/>
                <w:lang w:eastAsia="zh-CN"/>
              </w:rPr>
              <w:t>Nokia</w:t>
            </w:r>
          </w:p>
        </w:tc>
        <w:tc>
          <w:tcPr>
            <w:tcW w:w="7691" w:type="dxa"/>
            <w:shd w:val="clear" w:color="auto" w:fill="auto"/>
          </w:tcPr>
          <w:p w14:paraId="5A8D838B" w14:textId="77777777" w:rsidR="00360539" w:rsidRDefault="00360539" w:rsidP="00360539">
            <w:pPr>
              <w:spacing w:after="120"/>
              <w:rPr>
                <w:rFonts w:eastAsia="SimSun"/>
                <w:b/>
                <w:bCs/>
                <w:szCs w:val="20"/>
                <w:lang w:eastAsia="zh-CN"/>
              </w:rPr>
            </w:pPr>
            <w:r>
              <w:rPr>
                <w:rFonts w:eastAsia="SimSun"/>
                <w:szCs w:val="20"/>
                <w:lang w:eastAsia="zh-CN"/>
              </w:rPr>
              <w:t>As we already explained, 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xml:space="preserve"> For negative SR, the UE transmits SR and HARQ-ACK on the SR resource</w:t>
            </w:r>
            <w:r>
              <w:rPr>
                <w:rFonts w:eastAsia="SimSun"/>
                <w:szCs w:val="20"/>
                <w:lang w:eastAsia="zh-CN"/>
              </w:rPr>
              <w:t xml:space="preserve">. </w:t>
            </w:r>
            <w:r w:rsidRPr="002F72BC">
              <w:rPr>
                <w:rFonts w:eastAsia="SimSun"/>
                <w:szCs w:val="20"/>
                <w:lang w:eastAsia="zh-CN"/>
              </w:rPr>
              <w:t>Therefore, we think Option 1c should replace Option 1b or at least added to take the Rel-15 multiplexing operation into account.</w:t>
            </w:r>
            <w:r w:rsidRPr="00AE6A5B">
              <w:rPr>
                <w:rFonts w:eastAsia="SimSun"/>
                <w:b/>
                <w:bCs/>
                <w:szCs w:val="20"/>
                <w:lang w:eastAsia="zh-CN"/>
              </w:rPr>
              <w:t xml:space="preserve"> </w:t>
            </w:r>
          </w:p>
          <w:p w14:paraId="4537B575" w14:textId="77777777" w:rsidR="00360539" w:rsidRPr="00954597" w:rsidRDefault="00360539" w:rsidP="00360539">
            <w:pPr>
              <w:spacing w:after="120"/>
              <w:rPr>
                <w:rFonts w:eastAsia="SimSun"/>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SimSun"/>
                <w:szCs w:val="20"/>
                <w:lang w:eastAsia="zh-CN"/>
              </w:rPr>
            </w:pPr>
            <w:r>
              <w:rPr>
                <w:rFonts w:eastAsia="SimSun"/>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SimSun"/>
                <w:szCs w:val="20"/>
                <w:lang w:eastAsia="zh-CN"/>
              </w:rPr>
            </w:pPr>
            <w:r>
              <w:rPr>
                <w:rFonts w:eastAsia="SimSun"/>
                <w:szCs w:val="20"/>
                <w:lang w:eastAsia="zh-CN"/>
              </w:rPr>
              <w:t>Fine with the proposal</w:t>
            </w:r>
            <w:r w:rsidRPr="0005685A">
              <w:rPr>
                <w:rFonts w:eastAsia="SimSun"/>
                <w:szCs w:val="20"/>
                <w:lang w:eastAsia="zh-CN"/>
              </w:rPr>
              <w:t>. Our preference is Opt.</w:t>
            </w:r>
            <w:r>
              <w:rPr>
                <w:rFonts w:eastAsia="SimSun"/>
                <w:szCs w:val="20"/>
                <w:lang w:eastAsia="zh-CN"/>
              </w:rPr>
              <w:t xml:space="preserve"> </w:t>
            </w:r>
            <w:r w:rsidRPr="0005685A">
              <w:rPr>
                <w:rFonts w:eastAsia="SimSun"/>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SimSun"/>
                <w:szCs w:val="20"/>
                <w:lang w:eastAsia="ko-KR"/>
              </w:rPr>
            </w:pPr>
            <w:r>
              <w:rPr>
                <w:rFonts w:eastAsia="SimSun"/>
                <w:szCs w:val="20"/>
                <w:lang w:eastAsia="ko-KR"/>
              </w:rPr>
              <w:t>For this combination, a</w:t>
            </w:r>
            <w:r>
              <w:rPr>
                <w:rFonts w:eastAsia="SimSun" w:hint="eastAsia"/>
                <w:szCs w:val="20"/>
                <w:lang w:eastAsia="ko-KR"/>
              </w:rPr>
              <w:t xml:space="preserve">s </w:t>
            </w:r>
            <w:r>
              <w:rPr>
                <w:rFonts w:eastAsia="SimSun"/>
                <w:szCs w:val="20"/>
                <w:lang w:eastAsia="ko-KR"/>
              </w:rPr>
              <w:t xml:space="preserve">indicated in 1st round, our preference is still </w:t>
            </w:r>
            <w:r w:rsidRPr="0093292C">
              <w:rPr>
                <w:rFonts w:eastAsia="SimSun"/>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SimSun"/>
                <w:szCs w:val="20"/>
                <w:lang w:eastAsia="ko-KR"/>
              </w:rPr>
            </w:pPr>
            <w:r>
              <w:rPr>
                <w:rFonts w:eastAsia="SimSun" w:hint="eastAsia"/>
                <w:szCs w:val="20"/>
                <w:lang w:eastAsia="ko-KR"/>
              </w:rPr>
              <w:t>In addition, we also think Opt.1b and Opt.3</w:t>
            </w:r>
            <w:r>
              <w:rPr>
                <w:rFonts w:eastAsia="SimSun"/>
                <w:szCs w:val="20"/>
                <w:lang w:eastAsia="ko-KR"/>
              </w:rPr>
              <w:t xml:space="preserve"> seem the same, and need clarification on h</w:t>
            </w:r>
            <w:r w:rsidRPr="0093292C">
              <w:rPr>
                <w:rFonts w:eastAsia="SimSun" w:hint="eastAsia"/>
                <w:szCs w:val="20"/>
                <w:lang w:eastAsia="ko-KR"/>
              </w:rPr>
              <w:t xml:space="preserve">ow </w:t>
            </w:r>
            <w:r w:rsidRPr="0093292C">
              <w:rPr>
                <w:rFonts w:eastAsia="SimSun"/>
                <w:szCs w:val="20"/>
                <w:lang w:eastAsia="ko-KR"/>
              </w:rPr>
              <w:t>to obtain 2 or 4 CS values on HP SR PF0</w:t>
            </w:r>
            <w:r>
              <w:rPr>
                <w:rFonts w:eastAsia="SimSun"/>
                <w:szCs w:val="20"/>
                <w:lang w:eastAsia="ko-KR"/>
              </w:rPr>
              <w:t xml:space="preserve"> resource</w:t>
            </w:r>
            <w:r w:rsidRPr="0093292C">
              <w:rPr>
                <w:rFonts w:eastAsia="SimSun"/>
                <w:szCs w:val="20"/>
                <w:lang w:eastAsia="ko-KR"/>
              </w:rPr>
              <w:t xml:space="preserve"> for mapping/transmitting</w:t>
            </w:r>
            <w:r>
              <w:rPr>
                <w:rFonts w:eastAsia="SimSun"/>
                <w:szCs w:val="20"/>
                <w:lang w:eastAsia="ko-KR"/>
              </w:rPr>
              <w:t xml:space="preserve"> of 1 or 2 bits for LP HARQ-ACK.</w:t>
            </w:r>
          </w:p>
          <w:p w14:paraId="0B952B29" w14:textId="77777777" w:rsidR="00892495" w:rsidRPr="00954597" w:rsidRDefault="00892495" w:rsidP="00892495">
            <w:pPr>
              <w:spacing w:after="120"/>
              <w:rPr>
                <w:rFonts w:eastAsia="SimSun"/>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3C2EFAED" w14:textId="77777777" w:rsidR="007E3421" w:rsidRDefault="007E3421" w:rsidP="007E3421">
            <w:pPr>
              <w:spacing w:after="120"/>
              <w:rPr>
                <w:rFonts w:eastAsia="SimSun"/>
                <w:szCs w:val="20"/>
                <w:lang w:eastAsia="zh-CN"/>
              </w:rPr>
            </w:pPr>
            <w:r>
              <w:rPr>
                <w:rFonts w:eastAsia="SimSun"/>
                <w:szCs w:val="20"/>
                <w:lang w:eastAsia="zh-CN"/>
              </w:rPr>
              <w:t xml:space="preserve">Fine with the “Improved Proposal 2” above. </w:t>
            </w:r>
          </w:p>
          <w:p w14:paraId="715D2C43" w14:textId="77777777" w:rsidR="007E3421" w:rsidRDefault="007E3421" w:rsidP="007E342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rom my perspective, option 1b emphasis the multiplexing SR with HARQ which aligns the section 9.2.5.1 of 38.213, while option 3 mentions only </w:t>
            </w:r>
            <w:r w:rsidRPr="00567F4C">
              <w:rPr>
                <w:rFonts w:eastAsia="SimSun"/>
                <w:szCs w:val="20"/>
                <w:lang w:eastAsia="zh-CN"/>
              </w:rPr>
              <w:t>transmit</w:t>
            </w:r>
            <w:r>
              <w:rPr>
                <w:rFonts w:eastAsia="SimSun"/>
                <w:szCs w:val="20"/>
                <w:lang w:eastAsia="zh-CN"/>
              </w:rPr>
              <w:t>ting</w:t>
            </w:r>
            <w:r w:rsidRPr="00567F4C">
              <w:rPr>
                <w:rFonts w:eastAsia="SimSun"/>
                <w:szCs w:val="20"/>
                <w:lang w:eastAsia="zh-CN"/>
              </w:rPr>
              <w:t xml:space="preserve"> HARQ-ACK on the SR resource</w:t>
            </w:r>
            <w:r>
              <w:rPr>
                <w:rFonts w:eastAsia="SimSun"/>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SimSun"/>
                <w:szCs w:val="20"/>
                <w:lang w:eastAsia="zh-CN"/>
              </w:rPr>
            </w:pPr>
            <w:r>
              <w:rPr>
                <w:rFonts w:eastAsia="SimSun"/>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SimSun"/>
                <w:szCs w:val="20"/>
                <w:lang w:eastAsia="zh-CN"/>
              </w:rPr>
            </w:pPr>
            <w:r>
              <w:rPr>
                <w:rFonts w:eastAsia="SimSun"/>
                <w:szCs w:val="20"/>
                <w:lang w:eastAsia="zh-CN"/>
              </w:rPr>
              <w:t xml:space="preserve">The {1,4,7,10} is from the section 9.2.5.1 of 38.213 which related to </w:t>
            </w:r>
            <w:r w:rsidRPr="00D405AF">
              <w:rPr>
                <w:rFonts w:eastAsia="SimSun"/>
                <w:szCs w:val="20"/>
                <w:lang w:eastAsia="zh-CN"/>
              </w:rPr>
              <w:t>UE procedure for multiplexing HARQ-ACK or CSI and SR in a PUCCH</w:t>
            </w:r>
            <w:r>
              <w:rPr>
                <w:rFonts w:eastAsia="SimSun"/>
                <w:szCs w:val="20"/>
                <w:lang w:eastAsia="zh-CN"/>
              </w:rPr>
              <w:t xml:space="preserve">. {0,3,6,9} is from section 9.2.3 of 38.213 which is related to </w:t>
            </w:r>
            <w:r w:rsidRPr="00567F4C">
              <w:rPr>
                <w:rFonts w:eastAsia="SimSun"/>
                <w:szCs w:val="20"/>
                <w:lang w:eastAsia="zh-CN"/>
              </w:rPr>
              <w:t>UE procedure for reporting HARQ-ACK</w:t>
            </w:r>
            <w:r>
              <w:rPr>
                <w:rFonts w:eastAsia="SimSun"/>
                <w:szCs w:val="20"/>
                <w:lang w:eastAsia="zh-CN"/>
              </w:rPr>
              <w:t xml:space="preserve">. </w:t>
            </w:r>
          </w:p>
          <w:p w14:paraId="7BAA3138" w14:textId="77777777" w:rsidR="007E3421" w:rsidRDefault="007E3421" w:rsidP="007E3421">
            <w:pPr>
              <w:spacing w:after="120"/>
              <w:rPr>
                <w:rFonts w:eastAsia="SimSun"/>
                <w:szCs w:val="20"/>
                <w:lang w:eastAsia="zh-CN"/>
              </w:rPr>
            </w:pPr>
            <w:r>
              <w:rPr>
                <w:rFonts w:eastAsia="SimSun"/>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SimSun"/>
                <w:szCs w:val="20"/>
                <w:lang w:eastAsia="zh-CN"/>
              </w:rPr>
            </w:pPr>
            <w:r>
              <w:rPr>
                <w:rFonts w:eastAsia="SimSun"/>
                <w:szCs w:val="20"/>
                <w:lang w:eastAsia="zh-CN"/>
              </w:rPr>
              <w:t>For the interaction between channel selection and UL skipping, if MAC layer is clever, the possible problem will be easy to be solved.</w:t>
            </w:r>
          </w:p>
        </w:tc>
      </w:tr>
      <w:tr w:rsidR="00427A17" w:rsidRPr="00954597" w14:paraId="4E2CFA6D" w14:textId="77777777" w:rsidTr="001904E7">
        <w:tc>
          <w:tcPr>
            <w:tcW w:w="1371" w:type="dxa"/>
            <w:shd w:val="clear" w:color="auto" w:fill="auto"/>
          </w:tcPr>
          <w:p w14:paraId="6E888211" w14:textId="2E2A487C"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05F2C99B" w14:textId="272B7612" w:rsidR="00427A17" w:rsidRPr="00954597" w:rsidRDefault="00427A17" w:rsidP="00427A17">
            <w:pPr>
              <w:spacing w:after="120"/>
              <w:rPr>
                <w:rFonts w:eastAsia="SimSun"/>
                <w:szCs w:val="20"/>
                <w:lang w:eastAsia="zh-CN"/>
              </w:rPr>
            </w:pPr>
            <w:r>
              <w:rPr>
                <w:rFonts w:eastAsia="SimSun"/>
                <w:szCs w:val="20"/>
                <w:lang w:eastAsia="zh-CN"/>
              </w:rPr>
              <w:t xml:space="preserve">In principle ok, but not clear about the difference between Opt.1b and Opt.3. </w:t>
            </w:r>
          </w:p>
        </w:tc>
      </w:tr>
    </w:tbl>
    <w:p w14:paraId="3C9AC30A" w14:textId="77777777" w:rsidR="00D23547" w:rsidRDefault="00D23547" w:rsidP="00D23547">
      <w:pPr>
        <w:pStyle w:val="BodyText"/>
        <w:rPr>
          <w:rFonts w:eastAsiaTheme="minorEastAsia"/>
          <w:lang w:eastAsia="zh-CN"/>
        </w:rPr>
      </w:pPr>
    </w:p>
    <w:p w14:paraId="350D020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BodyText"/>
        <w:rPr>
          <w:rFonts w:eastAsiaTheme="minorEastAsia"/>
          <w:lang w:eastAsia="zh-CN"/>
        </w:rPr>
      </w:pPr>
      <w:r>
        <w:rPr>
          <w:rFonts w:eastAsiaTheme="minorEastAsia" w:hint="eastAsia"/>
          <w:lang w:eastAsia="zh-CN"/>
        </w:rPr>
        <w:t xml:space="preserve">To remove the </w:t>
      </w:r>
      <w:proofErr w:type="spellStart"/>
      <w:r>
        <w:rPr>
          <w:rFonts w:eastAsiaTheme="minorEastAsia" w:hint="eastAsia"/>
          <w:lang w:eastAsia="zh-CN"/>
        </w:rPr>
        <w:t>nealy</w:t>
      </w:r>
      <w:proofErr w:type="spellEnd"/>
      <w:r>
        <w:rPr>
          <w:rFonts w:eastAsiaTheme="minorEastAsia" w:hint="eastAsia"/>
          <w:lang w:eastAsia="zh-CN"/>
        </w:rPr>
        <w:t xml:space="preserve">-redundant and unclear options, the following proposals are suggested. </w:t>
      </w:r>
    </w:p>
    <w:p w14:paraId="46856A7F" w14:textId="77777777" w:rsidR="00F45ADB" w:rsidRPr="001F7F72" w:rsidRDefault="00F45ADB" w:rsidP="00F45ADB">
      <w:pPr>
        <w:pStyle w:val="BodyText"/>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lastRenderedPageBreak/>
        <w:t>FFS: Whether/How to differentiate HP SR and LP SR when multiplexed with LP HARQ-ACK?</w:t>
      </w:r>
    </w:p>
    <w:p w14:paraId="0620D2DA"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ListParagraph"/>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SimSun"/>
          <w:highlight w:val="lightGray"/>
          <w:lang w:eastAsia="zh-CN"/>
        </w:rPr>
      </w:pPr>
    </w:p>
    <w:p w14:paraId="17AFE222"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ListParagraph"/>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3" w:type="dxa"/>
            <w:shd w:val="clear" w:color="auto" w:fill="auto"/>
          </w:tcPr>
          <w:p w14:paraId="48A3EF7D"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SimSun"/>
                <w:szCs w:val="20"/>
                <w:lang w:eastAsia="zh-CN"/>
              </w:rPr>
            </w:pPr>
            <w:r>
              <w:rPr>
                <w:rFonts w:eastAsia="SimSun"/>
                <w:szCs w:val="20"/>
                <w:lang w:eastAsia="zh-CN"/>
              </w:rPr>
              <w:t>Sony</w:t>
            </w:r>
          </w:p>
        </w:tc>
        <w:tc>
          <w:tcPr>
            <w:tcW w:w="7693" w:type="dxa"/>
            <w:shd w:val="clear" w:color="auto" w:fill="auto"/>
          </w:tcPr>
          <w:p w14:paraId="6278F319" w14:textId="77777777" w:rsidR="00E50C5A" w:rsidRDefault="00D91408" w:rsidP="00382B66">
            <w:pPr>
              <w:spacing w:after="120"/>
              <w:rPr>
                <w:rFonts w:eastAsia="SimSun"/>
                <w:szCs w:val="20"/>
                <w:lang w:eastAsia="zh-CN"/>
              </w:rPr>
            </w:pPr>
            <w:r w:rsidRPr="00E50C5A">
              <w:rPr>
                <w:rFonts w:eastAsia="SimSun"/>
                <w:b/>
                <w:bCs/>
                <w:szCs w:val="20"/>
                <w:lang w:eastAsia="zh-CN"/>
              </w:rPr>
              <w:t>For the 2</w:t>
            </w:r>
            <w:r w:rsidRPr="00E50C5A">
              <w:rPr>
                <w:rFonts w:eastAsia="SimSun"/>
                <w:b/>
                <w:bCs/>
                <w:szCs w:val="20"/>
                <w:vertAlign w:val="superscript"/>
                <w:lang w:eastAsia="zh-CN"/>
              </w:rPr>
              <w:t>nd</w:t>
            </w:r>
            <w:r w:rsidRPr="00E50C5A">
              <w:rPr>
                <w:rFonts w:eastAsia="SimSun"/>
                <w:b/>
                <w:bCs/>
                <w:szCs w:val="20"/>
                <w:lang w:eastAsia="zh-CN"/>
              </w:rPr>
              <w:t xml:space="preserve"> Proposal, </w:t>
            </w:r>
            <w:proofErr w:type="gramStart"/>
            <w:r w:rsidRPr="00E50C5A">
              <w:rPr>
                <w:rFonts w:eastAsia="SimSun"/>
                <w:b/>
                <w:bCs/>
                <w:szCs w:val="20"/>
                <w:lang w:eastAsia="zh-CN"/>
              </w:rPr>
              <w:t>i.e.</w:t>
            </w:r>
            <w:proofErr w:type="gramEnd"/>
            <w:r w:rsidRPr="00E50C5A">
              <w:rPr>
                <w:rFonts w:eastAsia="SimSun"/>
                <w:b/>
                <w:bCs/>
                <w:szCs w:val="20"/>
                <w:lang w:eastAsia="zh-CN"/>
              </w:rPr>
              <w:t xml:space="preserve"> HP SR PF0 + LP HARQ-ACK PF1</w:t>
            </w:r>
          </w:p>
          <w:p w14:paraId="1A9B4B79" w14:textId="23B78EB7" w:rsidR="00F45ADB" w:rsidRDefault="00E50C5A" w:rsidP="00382B66">
            <w:pPr>
              <w:spacing w:after="120"/>
              <w:rPr>
                <w:rFonts w:eastAsia="SimSun"/>
                <w:szCs w:val="20"/>
                <w:lang w:eastAsia="zh-CN"/>
              </w:rPr>
            </w:pPr>
            <w:r>
              <w:rPr>
                <w:rFonts w:eastAsia="SimSun"/>
                <w:szCs w:val="20"/>
                <w:lang w:eastAsia="zh-CN"/>
              </w:rPr>
              <w:t>T</w:t>
            </w:r>
            <w:r w:rsidR="00D91408">
              <w:rPr>
                <w:rFonts w:eastAsia="SimSun"/>
                <w:szCs w:val="20"/>
                <w:lang w:eastAsia="zh-CN"/>
              </w:rPr>
              <w:t xml:space="preserve">he </w:t>
            </w:r>
            <w:r>
              <w:rPr>
                <w:rFonts w:eastAsia="SimSun"/>
                <w:szCs w:val="20"/>
                <w:lang w:eastAsia="zh-CN"/>
              </w:rPr>
              <w:t>2</w:t>
            </w:r>
            <w:r w:rsidRPr="00E50C5A">
              <w:rPr>
                <w:rFonts w:eastAsia="SimSun"/>
                <w:szCs w:val="20"/>
                <w:vertAlign w:val="superscript"/>
                <w:lang w:eastAsia="zh-CN"/>
              </w:rPr>
              <w:t>nd</w:t>
            </w:r>
            <w:r>
              <w:rPr>
                <w:rFonts w:eastAsia="SimSun"/>
                <w:szCs w:val="20"/>
                <w:lang w:eastAsia="zh-CN"/>
              </w:rPr>
              <w:t xml:space="preserve"> round</w:t>
            </w:r>
            <w:r w:rsidR="00D91408">
              <w:rPr>
                <w:rFonts w:eastAsia="SimSun"/>
                <w:szCs w:val="20"/>
                <w:lang w:eastAsia="zh-CN"/>
              </w:rPr>
              <w:t xml:space="preserve"> proposal had Opt. 1b not Opt. 1c (as shown </w:t>
            </w:r>
            <w:r>
              <w:rPr>
                <w:rFonts w:eastAsia="SimSun"/>
                <w:szCs w:val="20"/>
                <w:lang w:eastAsia="zh-CN"/>
              </w:rPr>
              <w:t>strike</w:t>
            </w:r>
            <w:r w:rsidR="00D91408">
              <w:rPr>
                <w:rFonts w:eastAsia="SimSun"/>
                <w:szCs w:val="20"/>
                <w:lang w:eastAsia="zh-CN"/>
              </w:rPr>
              <w:t xml:space="preserve"> out </w:t>
            </w:r>
            <w:r>
              <w:rPr>
                <w:rFonts w:eastAsia="SimSun"/>
                <w:szCs w:val="20"/>
                <w:lang w:eastAsia="zh-CN"/>
              </w:rPr>
              <w:t>in 3</w:t>
            </w:r>
            <w:r w:rsidRPr="00E50C5A">
              <w:rPr>
                <w:rFonts w:eastAsia="SimSun"/>
                <w:szCs w:val="20"/>
                <w:vertAlign w:val="superscript"/>
                <w:lang w:eastAsia="zh-CN"/>
              </w:rPr>
              <w:t>rd</w:t>
            </w:r>
            <w:r>
              <w:rPr>
                <w:rFonts w:eastAsia="SimSun"/>
                <w:szCs w:val="20"/>
                <w:lang w:eastAsia="zh-CN"/>
              </w:rPr>
              <w:t xml:space="preserve"> round proposal). A</w:t>
            </w:r>
            <w:r w:rsidR="00D91408">
              <w:rPr>
                <w:rFonts w:eastAsia="SimSun"/>
                <w:szCs w:val="20"/>
                <w:lang w:eastAsia="zh-CN"/>
              </w:rPr>
              <w:t>s ZTE pointed out there is a difference between Opt. 1b</w:t>
            </w:r>
            <w:r>
              <w:rPr>
                <w:rFonts w:eastAsia="SimSun"/>
                <w:szCs w:val="20"/>
                <w:lang w:eastAsia="zh-CN"/>
              </w:rPr>
              <w:t xml:space="preserve"> and Opt. 3, that is:</w:t>
            </w:r>
          </w:p>
          <w:p w14:paraId="5E397155" w14:textId="5076BA7D"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1b: Positive SR and HARQ-ACK are multiplexed and transmitted in SR resource in PF0. </w:t>
            </w:r>
            <w:r>
              <w:rPr>
                <w:rFonts w:eastAsia="SimSun"/>
                <w:szCs w:val="20"/>
                <w:lang w:eastAsia="zh-CN"/>
              </w:rPr>
              <w:t>That is:</w:t>
            </w:r>
          </w:p>
          <w:p w14:paraId="75DD1AF5" w14:textId="4543A55C"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{3, 9}</w:t>
            </w:r>
          </w:p>
          <w:p w14:paraId="597386E2" w14:textId="13EAF875" w:rsidR="00E50C5A" w:rsidRP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{1, 4, 7, 10}</w:t>
            </w:r>
          </w:p>
          <w:p w14:paraId="0FD5B934" w14:textId="7967A2B4"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3: Positive SR, </w:t>
            </w:r>
            <w:r w:rsidRPr="00E50C5A">
              <w:rPr>
                <w:rFonts w:eastAsia="SimSun"/>
                <w:b/>
                <w:bCs/>
                <w:i/>
                <w:iCs/>
                <w:szCs w:val="20"/>
                <w:lang w:eastAsia="zh-CN"/>
              </w:rPr>
              <w:t>only</w:t>
            </w:r>
            <w:r w:rsidRPr="00E50C5A">
              <w:rPr>
                <w:rFonts w:eastAsia="SimSun"/>
                <w:szCs w:val="20"/>
                <w:lang w:eastAsia="zh-CN"/>
              </w:rPr>
              <w:t xml:space="preserve"> HARQ-ACK </w:t>
            </w:r>
            <w:r w:rsidR="005E7DA3">
              <w:rPr>
                <w:rFonts w:eastAsia="SimSun"/>
                <w:szCs w:val="20"/>
                <w:lang w:eastAsia="zh-CN"/>
              </w:rPr>
              <w:t>is</w:t>
            </w:r>
            <w:r w:rsidRPr="00E50C5A">
              <w:rPr>
                <w:rFonts w:eastAsia="SimSun"/>
                <w:szCs w:val="20"/>
                <w:lang w:eastAsia="zh-CN"/>
              </w:rPr>
              <w:t xml:space="preserve"> transmitted in the SR resource (</w:t>
            </w:r>
            <w:proofErr w:type="spellStart"/>
            <w:r w:rsidRPr="00E50C5A">
              <w:rPr>
                <w:rFonts w:eastAsia="SimSun"/>
                <w:szCs w:val="20"/>
                <w:lang w:eastAsia="zh-CN"/>
              </w:rPr>
              <w:t>i.e</w:t>
            </w:r>
            <w:proofErr w:type="spellEnd"/>
            <w:r w:rsidRPr="00E50C5A">
              <w:rPr>
                <w:rFonts w:eastAsia="SimSun"/>
                <w:szCs w:val="20"/>
                <w:lang w:eastAsia="zh-CN"/>
              </w:rPr>
              <w:t xml:space="preserve"> PF0)</w:t>
            </w:r>
            <w:r>
              <w:rPr>
                <w:rFonts w:eastAsia="SimSun"/>
                <w:szCs w:val="20"/>
                <w:lang w:eastAsia="zh-CN"/>
              </w:rPr>
              <w:t>.  That is:</w:t>
            </w:r>
          </w:p>
          <w:p w14:paraId="1DFA9740"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6}</w:t>
            </w:r>
          </w:p>
          <w:p w14:paraId="354DDCBF"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3, 6, 9}</w:t>
            </w:r>
          </w:p>
          <w:p w14:paraId="2142C584" w14:textId="5D41CB0C" w:rsidR="00E50C5A" w:rsidRDefault="00E50C5A" w:rsidP="00E50C5A">
            <w:pPr>
              <w:spacing w:after="120"/>
              <w:rPr>
                <w:rFonts w:eastAsia="SimSun"/>
                <w:szCs w:val="20"/>
                <w:lang w:eastAsia="zh-CN"/>
              </w:rPr>
            </w:pPr>
            <w:r>
              <w:rPr>
                <w:rFonts w:eastAsia="SimSun"/>
                <w:szCs w:val="20"/>
                <w:lang w:eastAsia="zh-CN"/>
              </w:rPr>
              <w:t xml:space="preserve">For Opt. 3, positive SR is not represented </w:t>
            </w:r>
            <w:r w:rsidR="005E7DA3">
              <w:rPr>
                <w:rFonts w:eastAsia="SimSun"/>
                <w:szCs w:val="20"/>
                <w:lang w:eastAsia="zh-CN"/>
              </w:rPr>
              <w:t xml:space="preserve">using CS </w:t>
            </w:r>
            <w:r>
              <w:rPr>
                <w:rFonts w:eastAsia="SimSun"/>
                <w:szCs w:val="20"/>
                <w:lang w:eastAsia="zh-CN"/>
              </w:rPr>
              <w:t xml:space="preserve">in PF0 but is implicitly indicated by using PF0 </w:t>
            </w:r>
            <w:r w:rsidR="005E7DA3">
              <w:rPr>
                <w:rFonts w:eastAsia="SimSun"/>
                <w:szCs w:val="20"/>
                <w:lang w:eastAsia="zh-CN"/>
              </w:rPr>
              <w:t>whilst</w:t>
            </w:r>
            <w:r>
              <w:rPr>
                <w:rFonts w:eastAsia="SimSun"/>
                <w:szCs w:val="20"/>
                <w:lang w:eastAsia="zh-CN"/>
              </w:rPr>
              <w:t xml:space="preserve"> negative SR is implicitly indicated by </w:t>
            </w:r>
            <w:r w:rsidR="005E7DA3">
              <w:rPr>
                <w:rFonts w:eastAsia="SimSun"/>
                <w:szCs w:val="20"/>
                <w:lang w:eastAsia="zh-CN"/>
              </w:rPr>
              <w:t xml:space="preserve">using </w:t>
            </w:r>
            <w:r>
              <w:rPr>
                <w:rFonts w:eastAsia="SimSun"/>
                <w:szCs w:val="20"/>
                <w:lang w:eastAsia="zh-CN"/>
              </w:rPr>
              <w:t>PF1.</w:t>
            </w:r>
          </w:p>
          <w:p w14:paraId="2F31654B" w14:textId="77777777" w:rsidR="00E50C5A" w:rsidRDefault="00E50C5A" w:rsidP="00E50C5A">
            <w:pPr>
              <w:spacing w:after="120"/>
              <w:rPr>
                <w:rFonts w:eastAsia="SimSun"/>
                <w:szCs w:val="20"/>
                <w:lang w:eastAsia="zh-CN"/>
              </w:rPr>
            </w:pPr>
          </w:p>
          <w:p w14:paraId="3AFD4B1B" w14:textId="539AAAEA" w:rsidR="00E50C5A" w:rsidRDefault="00E50C5A" w:rsidP="00E50C5A">
            <w:pPr>
              <w:spacing w:after="120"/>
              <w:rPr>
                <w:rFonts w:eastAsia="SimSun"/>
                <w:szCs w:val="20"/>
                <w:lang w:eastAsia="zh-CN"/>
              </w:rPr>
            </w:pPr>
            <w:r>
              <w:rPr>
                <w:rFonts w:eastAsia="SimSun"/>
                <w:szCs w:val="20"/>
                <w:lang w:eastAsia="zh-CN"/>
              </w:rPr>
              <w:t xml:space="preserve">We are fine either Opt. 1b or Opt. </w:t>
            </w:r>
            <w:r w:rsidR="00FE405B">
              <w:rPr>
                <w:rFonts w:eastAsia="SimSun"/>
                <w:szCs w:val="20"/>
                <w:lang w:eastAsia="zh-CN"/>
              </w:rPr>
              <w:t>3</w:t>
            </w:r>
            <w:r>
              <w:rPr>
                <w:rFonts w:eastAsia="SimSun"/>
                <w:szCs w:val="20"/>
                <w:lang w:eastAsia="zh-CN"/>
              </w:rPr>
              <w:t>.</w:t>
            </w:r>
            <w:r w:rsidR="00FE405B">
              <w:rPr>
                <w:rFonts w:eastAsia="SimSun"/>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SimSun"/>
                <w:szCs w:val="20"/>
                <w:lang w:eastAsia="zh-CN"/>
              </w:rPr>
            </w:pPr>
          </w:p>
          <w:p w14:paraId="7024F4B9" w14:textId="057F0522" w:rsidR="00E50C5A" w:rsidRPr="00FE405B" w:rsidRDefault="00E50C5A" w:rsidP="00E50C5A">
            <w:pPr>
              <w:spacing w:after="120"/>
              <w:rPr>
                <w:rFonts w:eastAsia="SimSun"/>
                <w:b/>
                <w:bCs/>
                <w:szCs w:val="20"/>
                <w:lang w:eastAsia="zh-CN"/>
              </w:rPr>
            </w:pPr>
            <w:r w:rsidRPr="00FE405B">
              <w:rPr>
                <w:rFonts w:eastAsia="SimSun"/>
                <w:b/>
                <w:bCs/>
                <w:szCs w:val="20"/>
                <w:lang w:eastAsia="zh-CN"/>
              </w:rPr>
              <w:t>For the 3</w:t>
            </w:r>
            <w:r w:rsidRPr="00FE405B">
              <w:rPr>
                <w:rFonts w:eastAsia="SimSun"/>
                <w:b/>
                <w:bCs/>
                <w:szCs w:val="20"/>
                <w:vertAlign w:val="superscript"/>
                <w:lang w:eastAsia="zh-CN"/>
              </w:rPr>
              <w:t>rd</w:t>
            </w:r>
            <w:r w:rsidRPr="00FE405B">
              <w:rPr>
                <w:rFonts w:eastAsia="SimSun"/>
                <w:b/>
                <w:bCs/>
                <w:szCs w:val="20"/>
                <w:lang w:eastAsia="zh-CN"/>
              </w:rPr>
              <w:t xml:space="preserve"> Proposal, </w:t>
            </w:r>
            <w:proofErr w:type="gramStart"/>
            <w:r w:rsidRPr="00FE405B">
              <w:rPr>
                <w:rFonts w:eastAsia="SimSun"/>
                <w:b/>
                <w:bCs/>
                <w:szCs w:val="20"/>
                <w:lang w:eastAsia="zh-CN"/>
              </w:rPr>
              <w:t>i.e.</w:t>
            </w:r>
            <w:proofErr w:type="gramEnd"/>
            <w:r w:rsidRPr="00FE405B">
              <w:rPr>
                <w:rFonts w:eastAsia="SimSun"/>
                <w:b/>
                <w:bCs/>
                <w:szCs w:val="20"/>
                <w:lang w:eastAsia="zh-CN"/>
              </w:rPr>
              <w:t xml:space="preserve"> HP SR PF1 + LP HARQ-ACK PF0</w:t>
            </w:r>
          </w:p>
          <w:p w14:paraId="0425BC52" w14:textId="77777777" w:rsidR="00FE405B" w:rsidRDefault="00E50C5A" w:rsidP="00E50C5A">
            <w:pPr>
              <w:spacing w:after="120"/>
              <w:rPr>
                <w:rFonts w:eastAsia="SimSun"/>
                <w:szCs w:val="20"/>
                <w:lang w:eastAsia="zh-CN"/>
              </w:rPr>
            </w:pPr>
            <w:r>
              <w:rPr>
                <w:rFonts w:eastAsia="SimSun"/>
                <w:szCs w:val="20"/>
                <w:lang w:eastAsia="zh-CN"/>
              </w:rPr>
              <w:t xml:space="preserve">Same reasoning between Opt. 2c and Opt. 3.  </w:t>
            </w:r>
          </w:p>
          <w:p w14:paraId="74F4A691" w14:textId="5C829A07" w:rsidR="00E50C5A" w:rsidRDefault="00FE405B" w:rsidP="00E50C5A">
            <w:pPr>
              <w:spacing w:after="120"/>
              <w:rPr>
                <w:rFonts w:eastAsia="SimSun"/>
                <w:szCs w:val="20"/>
                <w:lang w:eastAsia="zh-CN"/>
              </w:rPr>
            </w:pPr>
            <w:r>
              <w:rPr>
                <w:rFonts w:eastAsia="SimSun"/>
                <w:szCs w:val="20"/>
                <w:lang w:eastAsia="zh-CN"/>
              </w:rPr>
              <w:t xml:space="preserve">We are fine with only Opt. 3 on the </w:t>
            </w:r>
            <w:proofErr w:type="gramStart"/>
            <w:r>
              <w:rPr>
                <w:rFonts w:eastAsia="SimSun"/>
                <w:szCs w:val="20"/>
                <w:lang w:eastAsia="zh-CN"/>
              </w:rPr>
              <w:t>table</w:t>
            </w:r>
            <w:proofErr w:type="gramEnd"/>
            <w:r>
              <w:rPr>
                <w:rFonts w:eastAsia="SimSun"/>
                <w:szCs w:val="20"/>
                <w:lang w:eastAsia="zh-CN"/>
              </w:rPr>
              <w:t xml:space="preserve"> but it will be good that this slight difference is pointed out and give an opportunity for others to consider.</w:t>
            </w:r>
          </w:p>
          <w:p w14:paraId="160B1DCA" w14:textId="22372F97" w:rsidR="00E50C5A" w:rsidRPr="00E50C5A" w:rsidRDefault="00E50C5A" w:rsidP="00E50C5A">
            <w:pPr>
              <w:spacing w:after="120"/>
              <w:rPr>
                <w:rFonts w:eastAsia="SimSun"/>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So, we suggest </w:t>
            </w:r>
            <w:proofErr w:type="gramStart"/>
            <w:r>
              <w:rPr>
                <w:rFonts w:eastAsiaTheme="minorEastAsia"/>
                <w:lang w:eastAsia="zh-CN"/>
              </w:rPr>
              <w:t>to make</w:t>
            </w:r>
            <w:proofErr w:type="gramEnd"/>
            <w:r>
              <w:rPr>
                <w:rFonts w:eastAsiaTheme="minorEastAsia"/>
                <w:lang w:eastAsia="zh-CN"/>
              </w:rPr>
              <w:t xml:space="preserve"> modification of Opt.3 </w:t>
            </w:r>
          </w:p>
          <w:p w14:paraId="1A5C7D9B" w14:textId="77777777" w:rsidR="00F93AE5" w:rsidRPr="001F7F72" w:rsidRDefault="00F93AE5" w:rsidP="00F93AE5">
            <w:pPr>
              <w:pStyle w:val="BodyText"/>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lastRenderedPageBreak/>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SimSun"/>
                <w:szCs w:val="20"/>
                <w:lang w:eastAsia="zh-CN"/>
              </w:rPr>
            </w:pPr>
            <w:r>
              <w:rPr>
                <w:rFonts w:eastAsia="SimSun" w:hint="eastAsia"/>
                <w:szCs w:val="20"/>
                <w:lang w:eastAsia="ko-KR"/>
              </w:rPr>
              <w:lastRenderedPageBreak/>
              <w:t>LG</w:t>
            </w:r>
          </w:p>
        </w:tc>
        <w:tc>
          <w:tcPr>
            <w:tcW w:w="7693" w:type="dxa"/>
            <w:shd w:val="clear" w:color="auto" w:fill="auto"/>
          </w:tcPr>
          <w:p w14:paraId="3B269424" w14:textId="77777777" w:rsidR="00FF6AA9" w:rsidRDefault="00FF6AA9" w:rsidP="00FF6AA9">
            <w:pPr>
              <w:spacing w:after="120"/>
              <w:rPr>
                <w:rFonts w:eastAsia="SimSun"/>
                <w:szCs w:val="20"/>
                <w:lang w:eastAsia="ko-KR"/>
              </w:rPr>
            </w:pPr>
            <w:r>
              <w:rPr>
                <w:rFonts w:eastAsia="SimSun"/>
                <w:szCs w:val="20"/>
                <w:lang w:eastAsia="ko-KR"/>
              </w:rPr>
              <w:t>T</w:t>
            </w:r>
            <w:r>
              <w:rPr>
                <w:rFonts w:eastAsia="SimSun" w:hint="eastAsia"/>
                <w:szCs w:val="20"/>
                <w:lang w:eastAsia="ko-KR"/>
              </w:rPr>
              <w:t xml:space="preserve">o </w:t>
            </w:r>
            <w:r>
              <w:rPr>
                <w:rFonts w:eastAsia="SimSun"/>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SimSun"/>
                <w:szCs w:val="20"/>
                <w:lang w:eastAsia="ko-KR"/>
              </w:rPr>
            </w:pPr>
          </w:p>
          <w:p w14:paraId="7D1A33FB" w14:textId="77777777" w:rsidR="00FF6AA9" w:rsidRDefault="00FF6AA9" w:rsidP="00FF6AA9">
            <w:pPr>
              <w:spacing w:after="120"/>
              <w:rPr>
                <w:rFonts w:eastAsia="SimSun"/>
                <w:szCs w:val="20"/>
                <w:lang w:eastAsia="ko-KR"/>
              </w:rPr>
            </w:pPr>
            <w:r>
              <w:rPr>
                <w:rFonts w:eastAsia="SimSun"/>
                <w:szCs w:val="20"/>
                <w:lang w:eastAsia="ko-KR"/>
              </w:rPr>
              <w:t xml:space="preserve">Regarding the CS mapping by Opt.1b for </w:t>
            </w:r>
            <w:r w:rsidRPr="009A2CC1">
              <w:rPr>
                <w:rFonts w:eastAsia="SimSun"/>
                <w:szCs w:val="20"/>
                <w:lang w:eastAsia="ko-KR"/>
              </w:rPr>
              <w:t>HP SR PF0 + LP HARQ-ACK PF</w:t>
            </w:r>
            <w:r>
              <w:rPr>
                <w:rFonts w:eastAsia="SimSun"/>
                <w:szCs w:val="20"/>
                <w:lang w:eastAsia="ko-KR"/>
              </w:rPr>
              <w:t xml:space="preserve">0 and by Opt.3 for </w:t>
            </w:r>
            <w:r w:rsidRPr="009A2CC1">
              <w:rPr>
                <w:rFonts w:eastAsia="SimSun"/>
                <w:szCs w:val="20"/>
                <w:lang w:eastAsia="ko-KR"/>
              </w:rPr>
              <w:t>HP SR PF0 + LP HARQ-ACK PF</w:t>
            </w:r>
            <w:r>
              <w:rPr>
                <w:rFonts w:eastAsia="SimSun"/>
                <w:szCs w:val="20"/>
                <w:lang w:eastAsia="ko-KR"/>
              </w:rPr>
              <w:t xml:space="preserve">1, there is no reason to have different CS mapping between the two cases since mapping of LP HARQ-ACK on HP PF0 resource is the same for both cases. Given that, considering </w:t>
            </w:r>
            <w:proofErr w:type="gramStart"/>
            <w:r>
              <w:rPr>
                <w:rFonts w:eastAsia="SimSun"/>
                <w:szCs w:val="20"/>
                <w:lang w:eastAsia="ko-KR"/>
              </w:rPr>
              <w:t>to use</w:t>
            </w:r>
            <w:proofErr w:type="gramEnd"/>
            <w:r>
              <w:rPr>
                <w:rFonts w:eastAsia="SimSun"/>
                <w:szCs w:val="20"/>
                <w:lang w:eastAsia="ko-KR"/>
              </w:rPr>
              <w:t xml:space="preserve"> a same CS between the case of SR only and the case of SR + all NACKs, the following mapping is preferred (captured from Sony’s expression in above).</w:t>
            </w:r>
          </w:p>
          <w:p w14:paraId="714926B5" w14:textId="77777777" w:rsidR="00FF6AA9" w:rsidRDefault="00FF6AA9" w:rsidP="00FF6AA9">
            <w:pPr>
              <w:spacing w:after="120"/>
              <w:rPr>
                <w:rFonts w:eastAsia="SimSun"/>
                <w:szCs w:val="20"/>
                <w:lang w:eastAsia="ko-KR"/>
              </w:rPr>
            </w:pPr>
          </w:p>
          <w:p w14:paraId="1E5ED7C8" w14:textId="77777777" w:rsidR="00FF6AA9" w:rsidRDefault="00FF6AA9" w:rsidP="00FF6AA9">
            <w:pPr>
              <w:pStyle w:val="ListParagraph"/>
              <w:numPr>
                <w:ilvl w:val="1"/>
                <w:numId w:val="126"/>
              </w:numPr>
              <w:spacing w:after="120"/>
              <w:rPr>
                <w:rFonts w:eastAsia="SimSun"/>
                <w:szCs w:val="20"/>
                <w:lang w:eastAsia="zh-CN"/>
              </w:rPr>
            </w:pPr>
            <w:r>
              <w:rPr>
                <w:rFonts w:eastAsia="SimSun"/>
                <w:szCs w:val="20"/>
                <w:lang w:eastAsia="zh-CN"/>
              </w:rPr>
              <w:t xml:space="preserve">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6}</w:t>
            </w:r>
          </w:p>
          <w:p w14:paraId="375A0079" w14:textId="3788C808" w:rsidR="00FF6AA9" w:rsidRPr="00954597" w:rsidRDefault="00FF6AA9" w:rsidP="00FF6AA9">
            <w:pPr>
              <w:pStyle w:val="ListParagraph"/>
              <w:numPr>
                <w:ilvl w:val="1"/>
                <w:numId w:val="126"/>
              </w:numPr>
              <w:spacing w:after="120"/>
              <w:rPr>
                <w:rFonts w:eastAsia="SimSun"/>
                <w:szCs w:val="20"/>
                <w:lang w:eastAsia="zh-CN"/>
              </w:rPr>
            </w:pPr>
            <w:r>
              <w:rPr>
                <w:rFonts w:eastAsia="SimSun"/>
                <w:szCs w:val="20"/>
                <w:lang w:eastAsia="zh-CN"/>
              </w:rPr>
              <w:t xml:space="preserve">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3, 6, 9}</w:t>
            </w:r>
          </w:p>
        </w:tc>
      </w:tr>
      <w:tr w:rsidR="00F45ADB" w:rsidRPr="00954597" w14:paraId="142966F9" w14:textId="77777777" w:rsidTr="00FF6AA9">
        <w:tc>
          <w:tcPr>
            <w:tcW w:w="1369" w:type="dxa"/>
            <w:shd w:val="clear" w:color="auto" w:fill="auto"/>
          </w:tcPr>
          <w:p w14:paraId="757B3CBD" w14:textId="657A501A" w:rsidR="00F45ADB" w:rsidRPr="00954597" w:rsidRDefault="00E11A62"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33F18601" w14:textId="77777777" w:rsidR="00F45ADB" w:rsidRDefault="00E11A62" w:rsidP="00382B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11A62">
              <w:rPr>
                <w:rFonts w:eastAsia="SimSun"/>
                <w:szCs w:val="20"/>
                <w:vertAlign w:val="superscript"/>
                <w:lang w:eastAsia="zh-CN"/>
              </w:rPr>
              <w:t>st</w:t>
            </w:r>
            <w:r>
              <w:rPr>
                <w:rFonts w:eastAsia="SimSun"/>
                <w:szCs w:val="20"/>
                <w:lang w:eastAsia="zh-CN"/>
              </w:rPr>
              <w:t xml:space="preserve"> and 2</w:t>
            </w:r>
            <w:r w:rsidRPr="00E11A62">
              <w:rPr>
                <w:rFonts w:eastAsia="SimSun"/>
                <w:szCs w:val="20"/>
                <w:vertAlign w:val="superscript"/>
                <w:lang w:eastAsia="zh-CN"/>
              </w:rPr>
              <w:t>nd</w:t>
            </w:r>
            <w:r>
              <w:rPr>
                <w:rFonts w:eastAsia="SimSun"/>
                <w:szCs w:val="20"/>
                <w:lang w:eastAsia="zh-CN"/>
              </w:rPr>
              <w:t xml:space="preserve"> proposal, we in principle agree.</w:t>
            </w:r>
          </w:p>
          <w:p w14:paraId="7555B621" w14:textId="267B7970" w:rsidR="00E11A62" w:rsidRDefault="00E11A62" w:rsidP="00E11A62">
            <w:pPr>
              <w:spacing w:after="120"/>
              <w:rPr>
                <w:color w:val="000000" w:themeColor="text1"/>
              </w:rPr>
            </w:pPr>
            <w:r>
              <w:rPr>
                <w:rFonts w:eastAsia="SimSun"/>
                <w:szCs w:val="20"/>
                <w:lang w:eastAsia="zh-CN"/>
              </w:rPr>
              <w:t>For the 3</w:t>
            </w:r>
            <w:r w:rsidRPr="00E11A62">
              <w:rPr>
                <w:rFonts w:eastAsia="SimSun"/>
                <w:szCs w:val="20"/>
                <w:vertAlign w:val="superscript"/>
                <w:lang w:eastAsia="zh-CN"/>
              </w:rPr>
              <w:t>rd</w:t>
            </w:r>
            <w:r>
              <w:rPr>
                <w:rFonts w:eastAsia="SimSun"/>
                <w:szCs w:val="20"/>
                <w:lang w:eastAsia="zh-CN"/>
              </w:rPr>
              <w:t xml:space="preserve"> proposal, we DO NOT agree. The question is WHY Opt.2c was removed from the candidates? Opt.2c is the Rel-15 method, i.e., </w:t>
            </w:r>
            <w:r w:rsidRPr="00E11A62">
              <w:rPr>
                <w:color w:val="000000" w:themeColor="text1"/>
              </w:rPr>
              <w:t xml:space="preserve">If SR is positive, SR is multiplexed on </w:t>
            </w:r>
            <w:r w:rsidRPr="00E11A62">
              <w:rPr>
                <w:b/>
                <w:color w:val="000000" w:themeColor="text1"/>
              </w:rPr>
              <w:t>HARQ-ACK resource</w:t>
            </w:r>
            <w:r w:rsidRPr="00E11A62">
              <w:rPr>
                <w:color w:val="000000" w:themeColor="text1"/>
              </w:rPr>
              <w:t>. If SR is negative, transmit only HARQ-ACK on HARQ-ACK resource</w:t>
            </w:r>
            <w:r>
              <w:rPr>
                <w:color w:val="000000" w:themeColor="text1"/>
              </w:rPr>
              <w:t xml:space="preserve">. It is totally different from the Opt.3 to multiplex both on the </w:t>
            </w:r>
            <w:r w:rsidRPr="00E11A62">
              <w:rPr>
                <w:b/>
                <w:color w:val="000000" w:themeColor="text1"/>
              </w:rPr>
              <w:t>SR resource</w:t>
            </w:r>
            <w:r>
              <w:rPr>
                <w:b/>
                <w:color w:val="000000" w:themeColor="text1"/>
              </w:rPr>
              <w:t>.</w:t>
            </w:r>
          </w:p>
          <w:p w14:paraId="13D60278" w14:textId="589DB772" w:rsidR="00E11A62" w:rsidRPr="00954597" w:rsidRDefault="00E11A62" w:rsidP="00E11A62">
            <w:pPr>
              <w:spacing w:after="120"/>
              <w:rPr>
                <w:rFonts w:eastAsia="SimSun"/>
                <w:szCs w:val="20"/>
                <w:lang w:eastAsia="zh-CN"/>
              </w:rPr>
            </w:pPr>
            <w:r>
              <w:rPr>
                <w:color w:val="000000" w:themeColor="text1"/>
              </w:rPr>
              <w:t xml:space="preserve">Therefore, </w:t>
            </w:r>
            <w:r w:rsidR="00C950D8">
              <w:rPr>
                <w:color w:val="000000" w:themeColor="text1"/>
              </w:rPr>
              <w:t xml:space="preserve">we recommend </w:t>
            </w:r>
            <w:proofErr w:type="gramStart"/>
            <w:r w:rsidR="00C950D8">
              <w:rPr>
                <w:color w:val="000000" w:themeColor="text1"/>
              </w:rPr>
              <w:t>to resume</w:t>
            </w:r>
            <w:proofErr w:type="gramEnd"/>
            <w:r w:rsidR="00C950D8">
              <w:rPr>
                <w:color w:val="000000" w:themeColor="text1"/>
              </w:rPr>
              <w:t xml:space="preserve"> Opt.2c for the 3</w:t>
            </w:r>
            <w:r w:rsidR="00C950D8" w:rsidRPr="00C950D8">
              <w:rPr>
                <w:color w:val="000000" w:themeColor="text1"/>
                <w:vertAlign w:val="superscript"/>
              </w:rPr>
              <w:t>rd</w:t>
            </w:r>
            <w:r w:rsidR="00C950D8">
              <w:rPr>
                <w:color w:val="000000" w:themeColor="text1"/>
              </w:rPr>
              <w:t xml:space="preserve"> proposal.</w:t>
            </w:r>
          </w:p>
        </w:tc>
      </w:tr>
      <w:tr w:rsidR="00F45ADB" w:rsidRPr="00954597" w14:paraId="2A8F9347" w14:textId="77777777" w:rsidTr="00FF6AA9">
        <w:tc>
          <w:tcPr>
            <w:tcW w:w="1369" w:type="dxa"/>
            <w:shd w:val="clear" w:color="auto" w:fill="auto"/>
          </w:tcPr>
          <w:p w14:paraId="13602CD6" w14:textId="2F99CDE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BA4C111" w14:textId="55C0961D" w:rsidR="00F45ADB" w:rsidRPr="00B4753E" w:rsidRDefault="00B4753E" w:rsidP="00382B66">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three proposals.</w:t>
            </w:r>
          </w:p>
        </w:tc>
      </w:tr>
      <w:tr w:rsidR="00F45ADB" w:rsidRPr="00954597" w14:paraId="4151E6AE" w14:textId="77777777" w:rsidTr="00FF6AA9">
        <w:tc>
          <w:tcPr>
            <w:tcW w:w="1369" w:type="dxa"/>
            <w:shd w:val="clear" w:color="auto" w:fill="auto"/>
          </w:tcPr>
          <w:p w14:paraId="6111C60F" w14:textId="5BB80DC3" w:rsidR="00F45ADB" w:rsidRPr="00954597" w:rsidRDefault="00CF1091" w:rsidP="00382B66">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01E8214B" w14:textId="75517E11" w:rsidR="00F45ADB" w:rsidRPr="00954597" w:rsidRDefault="00CF1091" w:rsidP="00382B66">
            <w:pPr>
              <w:spacing w:after="120"/>
              <w:rPr>
                <w:rFonts w:eastAsia="SimSun"/>
                <w:szCs w:val="20"/>
                <w:lang w:eastAsia="zh-CN"/>
              </w:rPr>
            </w:pPr>
            <w:r>
              <w:rPr>
                <w:rFonts w:eastAsia="SimSun"/>
                <w:szCs w:val="20"/>
                <w:lang w:eastAsia="zh-CN"/>
              </w:rPr>
              <w:t>Acceptable for make progress. Our preference is to follow Rel-16 behavior (</w:t>
            </w:r>
            <w:proofErr w:type="gramStart"/>
            <w:r>
              <w:rPr>
                <w:rFonts w:eastAsia="SimSun"/>
                <w:szCs w:val="20"/>
                <w:lang w:eastAsia="zh-CN"/>
              </w:rPr>
              <w:t>i.e.</w:t>
            </w:r>
            <w:proofErr w:type="gramEnd"/>
            <w:r>
              <w:rPr>
                <w:rFonts w:eastAsia="SimSun"/>
                <w:szCs w:val="20"/>
                <w:lang w:eastAsia="zh-CN"/>
              </w:rPr>
              <w:t xml:space="preserve"> no enhancement over Rel-16 - those cases are rare and have smaller impact than typical BLER).</w:t>
            </w:r>
          </w:p>
        </w:tc>
      </w:tr>
      <w:tr w:rsidR="00696B87" w:rsidRPr="00954597" w14:paraId="07676D9B" w14:textId="77777777" w:rsidTr="00FF6AA9">
        <w:tc>
          <w:tcPr>
            <w:tcW w:w="1369" w:type="dxa"/>
            <w:shd w:val="clear" w:color="auto" w:fill="auto"/>
          </w:tcPr>
          <w:p w14:paraId="7E0B7009" w14:textId="082302D9"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4230E439" w14:textId="77777777" w:rsidR="00696B87" w:rsidRDefault="00696B87" w:rsidP="00696B87">
            <w:pPr>
              <w:spacing w:after="120"/>
              <w:rPr>
                <w:rFonts w:eastAsia="SimSun"/>
                <w:szCs w:val="20"/>
                <w:lang w:eastAsia="zh-CN"/>
              </w:rPr>
            </w:pPr>
            <w:r>
              <w:rPr>
                <w:rFonts w:eastAsia="SimSun"/>
                <w:szCs w:val="20"/>
                <w:lang w:eastAsia="zh-CN"/>
              </w:rPr>
              <w:t>Appreciate Sony to further clarify option 1b and 3.</w:t>
            </w:r>
          </w:p>
          <w:p w14:paraId="68B02AAF" w14:textId="77777777" w:rsidR="00696B87" w:rsidRDefault="00696B87" w:rsidP="00696B87">
            <w:pPr>
              <w:spacing w:after="120"/>
              <w:rPr>
                <w:rFonts w:eastAsia="SimSun"/>
                <w:szCs w:val="20"/>
                <w:lang w:eastAsia="zh-CN"/>
              </w:rPr>
            </w:pPr>
            <w:r>
              <w:rPr>
                <w:rFonts w:eastAsia="SimSun"/>
                <w:szCs w:val="20"/>
                <w:lang w:eastAsia="zh-CN"/>
              </w:rPr>
              <w:t>Although we have known the difference between option 1b and option 3, we are fine with only Opt. 3 on the table for sake of progress.</w:t>
            </w:r>
          </w:p>
          <w:p w14:paraId="17D5FD69" w14:textId="49625C75" w:rsidR="00696B87" w:rsidRPr="00954597" w:rsidRDefault="00696B87" w:rsidP="00696B87">
            <w:pPr>
              <w:spacing w:after="120"/>
              <w:rPr>
                <w:rFonts w:eastAsia="SimSun"/>
                <w:szCs w:val="20"/>
                <w:lang w:eastAsia="zh-CN"/>
              </w:rPr>
            </w:pPr>
            <w:r>
              <w:rPr>
                <w:rFonts w:eastAsia="SimSun" w:hint="eastAsia"/>
                <w:szCs w:val="20"/>
                <w:lang w:eastAsia="zh-CN"/>
              </w:rPr>
              <w:t>F</w:t>
            </w:r>
            <w:r>
              <w:rPr>
                <w:rFonts w:eastAsia="SimSun"/>
                <w:szCs w:val="20"/>
                <w:lang w:eastAsia="zh-CN"/>
              </w:rPr>
              <w:t>ine with the three proposals.</w:t>
            </w:r>
          </w:p>
        </w:tc>
      </w:tr>
      <w:tr w:rsidR="00696B87" w:rsidRPr="00954597" w14:paraId="52F2E77B" w14:textId="77777777" w:rsidTr="00FF6AA9">
        <w:tc>
          <w:tcPr>
            <w:tcW w:w="1369" w:type="dxa"/>
            <w:shd w:val="clear" w:color="auto" w:fill="auto"/>
          </w:tcPr>
          <w:p w14:paraId="25E47939" w14:textId="7BC160BC" w:rsidR="00696B87" w:rsidRPr="00954597" w:rsidRDefault="001B7D83" w:rsidP="00696B87">
            <w:pPr>
              <w:spacing w:after="120"/>
              <w:rPr>
                <w:rFonts w:eastAsia="SimSun"/>
                <w:szCs w:val="20"/>
                <w:lang w:eastAsia="zh-CN"/>
              </w:rPr>
            </w:pPr>
            <w:r>
              <w:rPr>
                <w:rFonts w:eastAsia="SimSun"/>
                <w:szCs w:val="20"/>
                <w:lang w:eastAsia="zh-CN"/>
              </w:rPr>
              <w:t>QC</w:t>
            </w:r>
          </w:p>
        </w:tc>
        <w:tc>
          <w:tcPr>
            <w:tcW w:w="7693" w:type="dxa"/>
            <w:shd w:val="clear" w:color="auto" w:fill="auto"/>
          </w:tcPr>
          <w:p w14:paraId="061CE48D" w14:textId="77777777" w:rsidR="001B7D83" w:rsidRDefault="001B7D83" w:rsidP="001B7D83">
            <w:pPr>
              <w:spacing w:after="120"/>
              <w:rPr>
                <w:rFonts w:eastAsia="SimSun"/>
                <w:szCs w:val="20"/>
                <w:lang w:eastAsia="zh-CN"/>
              </w:rPr>
            </w:pPr>
            <w:r>
              <w:rPr>
                <w:rFonts w:eastAsia="SimSun"/>
                <w:szCs w:val="20"/>
                <w:lang w:eastAsia="zh-CN"/>
              </w:rPr>
              <w:t xml:space="preserve">We don’t agree with proposal 1. We think for this overlapping scenario, we can just reuse Rel-15 with a power boost. No need to do resource selection, which double the resource utilization. Not sure why that option was removed. </w:t>
            </w:r>
          </w:p>
          <w:p w14:paraId="490B5619" w14:textId="1D78A075" w:rsidR="00696B87" w:rsidRPr="00954597" w:rsidRDefault="001B7D83" w:rsidP="001B7D83">
            <w:pPr>
              <w:spacing w:after="120"/>
              <w:rPr>
                <w:rFonts w:eastAsia="SimSun"/>
                <w:szCs w:val="20"/>
                <w:lang w:eastAsia="zh-CN"/>
              </w:rPr>
            </w:pPr>
            <w:r>
              <w:rPr>
                <w:rFonts w:eastAsia="SimSun"/>
                <w:szCs w:val="20"/>
                <w:lang w:eastAsia="zh-CN"/>
              </w:rPr>
              <w:t>We are OK with proposal 2 and 3.</w:t>
            </w:r>
          </w:p>
        </w:tc>
      </w:tr>
      <w:tr w:rsidR="00F66696" w:rsidRPr="00954597" w14:paraId="3A390B06" w14:textId="77777777" w:rsidTr="00FF6AA9">
        <w:tc>
          <w:tcPr>
            <w:tcW w:w="1369" w:type="dxa"/>
            <w:shd w:val="clear" w:color="auto" w:fill="auto"/>
          </w:tcPr>
          <w:p w14:paraId="4BA730D3" w14:textId="0D7E9634" w:rsidR="00F66696" w:rsidRPr="00954597" w:rsidRDefault="00F66696" w:rsidP="00F66696">
            <w:pPr>
              <w:spacing w:after="120"/>
              <w:rPr>
                <w:rFonts w:eastAsia="SimSun"/>
                <w:szCs w:val="20"/>
                <w:lang w:eastAsia="zh-CN"/>
              </w:rPr>
            </w:pPr>
            <w:proofErr w:type="spellStart"/>
            <w:r>
              <w:rPr>
                <w:rFonts w:eastAsia="Yu Mincho"/>
                <w:szCs w:val="20"/>
                <w:lang w:eastAsia="ja-JP"/>
              </w:rPr>
              <w:t>Quectel</w:t>
            </w:r>
            <w:proofErr w:type="spellEnd"/>
          </w:p>
        </w:tc>
        <w:tc>
          <w:tcPr>
            <w:tcW w:w="7693" w:type="dxa"/>
            <w:shd w:val="clear" w:color="auto" w:fill="auto"/>
          </w:tcPr>
          <w:p w14:paraId="6808F201" w14:textId="0886BC9F" w:rsidR="00F66696" w:rsidRPr="00954597" w:rsidRDefault="00F66696" w:rsidP="00F66696">
            <w:pPr>
              <w:spacing w:after="120"/>
              <w:rPr>
                <w:rFonts w:eastAsia="SimSun"/>
                <w:szCs w:val="20"/>
                <w:lang w:eastAsia="zh-CN"/>
              </w:rPr>
            </w:pPr>
            <w:r>
              <w:rPr>
                <w:rFonts w:eastAsia="Yu Mincho"/>
                <w:szCs w:val="20"/>
                <w:lang w:eastAsia="ja-JP"/>
              </w:rPr>
              <w:t xml:space="preserve">For progress, we are fine with </w:t>
            </w:r>
            <w:r w:rsidR="00321834">
              <w:rPr>
                <w:rFonts w:eastAsia="Yu Mincho"/>
                <w:szCs w:val="20"/>
                <w:lang w:eastAsia="ja-JP"/>
              </w:rPr>
              <w:t xml:space="preserve">these </w:t>
            </w:r>
            <w:r>
              <w:rPr>
                <w:rFonts w:eastAsia="Yu Mincho"/>
                <w:szCs w:val="20"/>
                <w:lang w:eastAsia="ja-JP"/>
              </w:rPr>
              <w:t>three proposals.</w:t>
            </w:r>
          </w:p>
        </w:tc>
      </w:tr>
      <w:tr w:rsidR="000115D8" w:rsidRPr="00954597" w14:paraId="0DAFA76E" w14:textId="77777777" w:rsidTr="00FF6AA9">
        <w:tc>
          <w:tcPr>
            <w:tcW w:w="1369" w:type="dxa"/>
            <w:shd w:val="clear" w:color="auto" w:fill="auto"/>
          </w:tcPr>
          <w:p w14:paraId="3968A5EB" w14:textId="269E5453"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2315C633" w14:textId="77777777" w:rsidR="000115D8" w:rsidRDefault="000115D8" w:rsidP="000115D8">
            <w:pPr>
              <w:spacing w:after="120"/>
              <w:rPr>
                <w:rFonts w:eastAsia="Yu Mincho"/>
                <w:szCs w:val="20"/>
                <w:lang w:eastAsia="ja-JP"/>
              </w:rPr>
            </w:pPr>
            <w:r>
              <w:rPr>
                <w:rFonts w:eastAsia="Yu Mincho" w:hint="eastAsia"/>
                <w:szCs w:val="20"/>
                <w:lang w:eastAsia="ja-JP"/>
              </w:rPr>
              <w:t>For the 1</w:t>
            </w:r>
            <w:r w:rsidRPr="00B409B7">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and 3</w:t>
            </w:r>
            <w:r w:rsidRPr="001D1C01">
              <w:rPr>
                <w:rFonts w:eastAsia="Yu Mincho"/>
                <w:szCs w:val="20"/>
                <w:vertAlign w:val="superscript"/>
                <w:lang w:eastAsia="ja-JP"/>
              </w:rPr>
              <w:t>rd</w:t>
            </w:r>
            <w:r>
              <w:rPr>
                <w:rFonts w:eastAsia="Yu Mincho"/>
                <w:szCs w:val="20"/>
                <w:lang w:eastAsia="ja-JP"/>
              </w:rPr>
              <w:t xml:space="preserve"> proposals, we are fine.</w:t>
            </w:r>
          </w:p>
          <w:p w14:paraId="7EB1FFCF" w14:textId="15616866" w:rsidR="000115D8" w:rsidRPr="00954597" w:rsidRDefault="000115D8" w:rsidP="000115D8">
            <w:pPr>
              <w:spacing w:after="120"/>
              <w:rPr>
                <w:rFonts w:eastAsia="SimSun"/>
                <w:szCs w:val="20"/>
                <w:lang w:eastAsia="zh-CN"/>
              </w:rPr>
            </w:pPr>
            <w:r>
              <w:rPr>
                <w:rFonts w:eastAsia="Yu Mincho"/>
                <w:szCs w:val="20"/>
                <w:lang w:eastAsia="ja-JP"/>
              </w:rPr>
              <w:t>For the 2</w:t>
            </w:r>
            <w:r w:rsidRPr="00B409B7">
              <w:rPr>
                <w:rFonts w:eastAsia="Yu Mincho"/>
                <w:szCs w:val="20"/>
                <w:vertAlign w:val="superscript"/>
                <w:lang w:eastAsia="ja-JP"/>
              </w:rPr>
              <w:t>nd</w:t>
            </w:r>
            <w:r>
              <w:rPr>
                <w:rFonts w:eastAsia="Yu Mincho"/>
                <w:szCs w:val="20"/>
                <w:lang w:eastAsia="ja-JP"/>
              </w:rPr>
              <w:t xml:space="preserve"> proposal, we slightly prefer to keep Opt.1b. From the ZTE’s clarification, we see there is not much difference between Opt.1b and Opt.3. However, Opt.1b seems more similar behavior to Rel-15 since positive SR is </w:t>
            </w:r>
            <w:r w:rsidRPr="001D1C01">
              <w:rPr>
                <w:rFonts w:eastAsia="Yu Mincho"/>
                <w:szCs w:val="20"/>
                <w:lang w:eastAsia="ja-JP"/>
              </w:rPr>
              <w:t>represented using CS in PF0</w:t>
            </w:r>
            <w:r>
              <w:rPr>
                <w:rFonts w:eastAsia="Yu Mincho"/>
                <w:szCs w:val="20"/>
                <w:lang w:eastAsia="ja-JP"/>
              </w:rPr>
              <w:t>.</w:t>
            </w:r>
          </w:p>
        </w:tc>
      </w:tr>
      <w:tr w:rsidR="00EB37E0" w:rsidRPr="00954597" w14:paraId="28BDBEC2" w14:textId="77777777" w:rsidTr="00FF6AA9">
        <w:tc>
          <w:tcPr>
            <w:tcW w:w="1369" w:type="dxa"/>
            <w:shd w:val="clear" w:color="auto" w:fill="auto"/>
          </w:tcPr>
          <w:p w14:paraId="26B6EAEC" w14:textId="55ABF972" w:rsidR="00EB37E0" w:rsidRPr="00954597" w:rsidRDefault="00EB37E0" w:rsidP="00EB37E0">
            <w:pPr>
              <w:spacing w:after="120"/>
              <w:rPr>
                <w:rFonts w:eastAsia="SimSun"/>
                <w:szCs w:val="20"/>
                <w:lang w:eastAsia="zh-CN"/>
              </w:rPr>
            </w:pPr>
            <w:r>
              <w:rPr>
                <w:rFonts w:eastAsia="SimSun"/>
                <w:szCs w:val="20"/>
                <w:lang w:eastAsia="zh-CN"/>
              </w:rPr>
              <w:t>Nokia/NSB</w:t>
            </w:r>
          </w:p>
        </w:tc>
        <w:tc>
          <w:tcPr>
            <w:tcW w:w="7693" w:type="dxa"/>
            <w:shd w:val="clear" w:color="auto" w:fill="auto"/>
          </w:tcPr>
          <w:p w14:paraId="418D6C7F" w14:textId="77777777" w:rsidR="00EB37E0" w:rsidRDefault="00EB37E0" w:rsidP="00EB37E0">
            <w:pPr>
              <w:spacing w:after="120"/>
              <w:rPr>
                <w:rFonts w:eastAsia="SimSun"/>
                <w:szCs w:val="20"/>
                <w:lang w:eastAsia="zh-CN"/>
              </w:rPr>
            </w:pPr>
            <w:r>
              <w:rPr>
                <w:rFonts w:eastAsia="SimSun"/>
                <w:szCs w:val="20"/>
                <w:lang w:eastAsia="zh-CN"/>
              </w:rPr>
              <w:t xml:space="preserve">We can be </w:t>
            </w:r>
            <w:bookmarkStart w:id="44" w:name="OLE_LINK36"/>
            <w:r>
              <w:rPr>
                <w:rFonts w:eastAsia="SimSun"/>
                <w:szCs w:val="20"/>
                <w:lang w:eastAsia="zh-CN"/>
              </w:rPr>
              <w:t>fine with the first and second proposal</w:t>
            </w:r>
            <w:bookmarkEnd w:id="44"/>
            <w:r>
              <w:rPr>
                <w:rFonts w:eastAsia="SimSun"/>
                <w:szCs w:val="20"/>
                <w:lang w:eastAsia="zh-CN"/>
              </w:rPr>
              <w:t xml:space="preserve"> for the sake of progress. </w:t>
            </w:r>
          </w:p>
          <w:p w14:paraId="6988150F" w14:textId="77777777" w:rsidR="00EB37E0" w:rsidRDefault="00EB37E0" w:rsidP="00EB37E0">
            <w:pPr>
              <w:spacing w:after="120"/>
              <w:rPr>
                <w:rFonts w:eastAsia="SimSun"/>
                <w:szCs w:val="20"/>
                <w:lang w:eastAsia="zh-CN"/>
              </w:rPr>
            </w:pPr>
            <w:r>
              <w:rPr>
                <w:rFonts w:eastAsia="SimSun"/>
                <w:szCs w:val="20"/>
                <w:lang w:eastAsia="zh-CN"/>
              </w:rPr>
              <w:t>Support the third proposal.</w:t>
            </w:r>
          </w:p>
          <w:p w14:paraId="525F2FE8" w14:textId="249CC0E2" w:rsidR="00EB37E0" w:rsidRPr="00954597" w:rsidRDefault="00EB37E0" w:rsidP="00EB37E0">
            <w:pPr>
              <w:spacing w:after="120"/>
              <w:rPr>
                <w:rFonts w:eastAsia="SimSun"/>
                <w:szCs w:val="20"/>
                <w:lang w:eastAsia="zh-CN"/>
              </w:rPr>
            </w:pPr>
            <w:r>
              <w:rPr>
                <w:rFonts w:eastAsia="SimSun"/>
                <w:szCs w:val="20"/>
                <w:lang w:eastAsia="zh-CN"/>
              </w:rPr>
              <w:lastRenderedPageBreak/>
              <w:t>As a general comment, for the scenarios where multiplexing would be adopted, it’s important to use HP PUCCH resource for the multiplexing.</w:t>
            </w:r>
          </w:p>
        </w:tc>
      </w:tr>
      <w:tr w:rsidR="000115D8" w:rsidRPr="00954597" w14:paraId="1D0FEE1D" w14:textId="77777777" w:rsidTr="00FF6AA9">
        <w:tc>
          <w:tcPr>
            <w:tcW w:w="1369" w:type="dxa"/>
            <w:shd w:val="clear" w:color="auto" w:fill="auto"/>
          </w:tcPr>
          <w:p w14:paraId="124BEC66" w14:textId="58222641" w:rsidR="000115D8" w:rsidRPr="00954597" w:rsidRDefault="00B429FC" w:rsidP="000115D8">
            <w:pPr>
              <w:spacing w:after="120"/>
              <w:rPr>
                <w:rFonts w:eastAsia="SimSun"/>
                <w:szCs w:val="20"/>
                <w:lang w:eastAsia="zh-CN"/>
              </w:rPr>
            </w:pPr>
            <w:proofErr w:type="spellStart"/>
            <w:r>
              <w:rPr>
                <w:rFonts w:eastAsia="SimSun" w:hint="eastAsia"/>
                <w:szCs w:val="20"/>
                <w:lang w:eastAsia="zh-CN"/>
              </w:rPr>
              <w:lastRenderedPageBreak/>
              <w:t>S</w:t>
            </w:r>
            <w:r>
              <w:rPr>
                <w:rFonts w:eastAsia="SimSun"/>
                <w:szCs w:val="20"/>
                <w:lang w:eastAsia="zh-CN"/>
              </w:rPr>
              <w:t>preadtrum</w:t>
            </w:r>
            <w:proofErr w:type="spellEnd"/>
          </w:p>
        </w:tc>
        <w:tc>
          <w:tcPr>
            <w:tcW w:w="7693" w:type="dxa"/>
            <w:shd w:val="clear" w:color="auto" w:fill="auto"/>
          </w:tcPr>
          <w:p w14:paraId="05B8C951" w14:textId="68DFC9DE" w:rsidR="000115D8" w:rsidRPr="00954597" w:rsidRDefault="00B429FC" w:rsidP="000115D8">
            <w:pPr>
              <w:spacing w:after="120"/>
              <w:rPr>
                <w:rFonts w:eastAsia="SimSun"/>
                <w:szCs w:val="20"/>
                <w:lang w:eastAsia="zh-CN"/>
              </w:rPr>
            </w:pPr>
            <w:r>
              <w:rPr>
                <w:rFonts w:eastAsia="SimSun"/>
                <w:szCs w:val="20"/>
                <w:lang w:eastAsia="zh-CN"/>
              </w:rPr>
              <w:t>Fine with the first and second proposal. For the third proposal, we agree with HW’s view.</w:t>
            </w:r>
          </w:p>
        </w:tc>
      </w:tr>
      <w:tr w:rsidR="000115D8" w:rsidRPr="00954597" w14:paraId="001E2063" w14:textId="77777777" w:rsidTr="00FF6AA9">
        <w:tc>
          <w:tcPr>
            <w:tcW w:w="1369" w:type="dxa"/>
            <w:shd w:val="clear" w:color="auto" w:fill="auto"/>
          </w:tcPr>
          <w:p w14:paraId="072E7F2B" w14:textId="57127AF9" w:rsidR="000115D8" w:rsidRPr="00954597" w:rsidRDefault="00E15202" w:rsidP="000115D8">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DD143AE" w14:textId="6526F444" w:rsidR="000115D8" w:rsidRPr="00954597" w:rsidRDefault="00E15202" w:rsidP="00E15202">
            <w:pPr>
              <w:spacing w:after="120"/>
              <w:rPr>
                <w:rFonts w:eastAsia="SimSun"/>
                <w:szCs w:val="20"/>
                <w:lang w:eastAsia="zh-CN"/>
              </w:rPr>
            </w:pPr>
            <w:r>
              <w:rPr>
                <w:rFonts w:eastAsia="SimSun"/>
                <w:szCs w:val="20"/>
                <w:lang w:eastAsia="zh-CN"/>
              </w:rPr>
              <w:t>We don’t agree with the proposals. In our view, a PUCCH resource determination rule to multiplex LP HARQ-ACK with HP SR should be consistent for different cases (</w:t>
            </w:r>
            <w:proofErr w:type="gramStart"/>
            <w:r>
              <w:rPr>
                <w:rFonts w:eastAsia="SimSun"/>
                <w:szCs w:val="20"/>
                <w:lang w:eastAsia="zh-CN"/>
              </w:rPr>
              <w:t>e.g.</w:t>
            </w:r>
            <w:proofErr w:type="gramEnd"/>
            <w:r>
              <w:rPr>
                <w:rFonts w:eastAsia="SimSun"/>
                <w:szCs w:val="20"/>
                <w:lang w:eastAsia="zh-CN"/>
              </w:rPr>
              <w:t xml:space="preserve"> more than 1 HP SR, SR of PF0 and LP HARQ-ACK of more than 2 bits). Thus, a general PUCCH resource determination rule for LP HARQ-ACK and HP SR should be discussed</w:t>
            </w:r>
            <w:r w:rsidR="00213CDA">
              <w:rPr>
                <w:rFonts w:eastAsia="SimSun"/>
                <w:szCs w:val="20"/>
                <w:lang w:eastAsia="zh-CN"/>
              </w:rPr>
              <w:t>.</w:t>
            </w:r>
            <w:r>
              <w:rPr>
                <w:rFonts w:eastAsia="SimSun"/>
                <w:szCs w:val="20"/>
                <w:lang w:eastAsia="zh-CN"/>
              </w:rPr>
              <w:t xml:space="preserve">   </w:t>
            </w:r>
          </w:p>
        </w:tc>
      </w:tr>
      <w:tr w:rsidR="000115D8" w:rsidRPr="00954597" w14:paraId="0CC0A5BA" w14:textId="77777777" w:rsidTr="00FF6AA9">
        <w:tc>
          <w:tcPr>
            <w:tcW w:w="1369" w:type="dxa"/>
            <w:shd w:val="clear" w:color="auto" w:fill="auto"/>
          </w:tcPr>
          <w:p w14:paraId="1ECD35F5" w14:textId="77777777" w:rsidR="000115D8" w:rsidRPr="00954597" w:rsidRDefault="000115D8" w:rsidP="000115D8">
            <w:pPr>
              <w:spacing w:after="120"/>
              <w:rPr>
                <w:rFonts w:eastAsia="SimSun"/>
                <w:szCs w:val="20"/>
                <w:lang w:eastAsia="zh-CN"/>
              </w:rPr>
            </w:pPr>
          </w:p>
        </w:tc>
        <w:tc>
          <w:tcPr>
            <w:tcW w:w="7693" w:type="dxa"/>
            <w:shd w:val="clear" w:color="auto" w:fill="auto"/>
          </w:tcPr>
          <w:p w14:paraId="419BB020" w14:textId="77777777" w:rsidR="000115D8" w:rsidRPr="00954597" w:rsidRDefault="000115D8" w:rsidP="000115D8">
            <w:pPr>
              <w:spacing w:after="120"/>
              <w:rPr>
                <w:rFonts w:eastAsia="SimSun"/>
                <w:szCs w:val="20"/>
                <w:lang w:eastAsia="zh-CN"/>
              </w:rPr>
            </w:pPr>
          </w:p>
        </w:tc>
      </w:tr>
      <w:tr w:rsidR="000115D8" w:rsidRPr="00954597" w14:paraId="1B7A1AED" w14:textId="77777777" w:rsidTr="00FF6AA9">
        <w:tc>
          <w:tcPr>
            <w:tcW w:w="1369" w:type="dxa"/>
            <w:shd w:val="clear" w:color="auto" w:fill="auto"/>
          </w:tcPr>
          <w:p w14:paraId="55A28BD6" w14:textId="77777777" w:rsidR="000115D8" w:rsidRPr="00954597" w:rsidRDefault="000115D8" w:rsidP="000115D8">
            <w:pPr>
              <w:spacing w:after="120"/>
              <w:rPr>
                <w:rFonts w:eastAsia="SimSun"/>
                <w:szCs w:val="20"/>
                <w:lang w:eastAsia="zh-CN"/>
              </w:rPr>
            </w:pPr>
          </w:p>
        </w:tc>
        <w:tc>
          <w:tcPr>
            <w:tcW w:w="7693" w:type="dxa"/>
            <w:shd w:val="clear" w:color="auto" w:fill="auto"/>
          </w:tcPr>
          <w:p w14:paraId="57DB8495" w14:textId="77777777" w:rsidR="000115D8" w:rsidRPr="00954597" w:rsidRDefault="000115D8" w:rsidP="000115D8">
            <w:pPr>
              <w:spacing w:after="120"/>
              <w:rPr>
                <w:rFonts w:eastAsia="SimSun"/>
                <w:szCs w:val="20"/>
                <w:lang w:eastAsia="zh-CN"/>
              </w:rPr>
            </w:pPr>
          </w:p>
        </w:tc>
      </w:tr>
      <w:tr w:rsidR="000115D8" w:rsidRPr="00954597" w14:paraId="337C3263" w14:textId="77777777" w:rsidTr="00FF6AA9">
        <w:tc>
          <w:tcPr>
            <w:tcW w:w="1369" w:type="dxa"/>
            <w:shd w:val="clear" w:color="auto" w:fill="auto"/>
          </w:tcPr>
          <w:p w14:paraId="3667C4EC" w14:textId="77777777" w:rsidR="000115D8" w:rsidRPr="00954597" w:rsidRDefault="000115D8" w:rsidP="000115D8">
            <w:pPr>
              <w:spacing w:after="120"/>
              <w:rPr>
                <w:rFonts w:eastAsia="SimSun"/>
                <w:szCs w:val="20"/>
                <w:lang w:eastAsia="zh-CN"/>
              </w:rPr>
            </w:pPr>
          </w:p>
        </w:tc>
        <w:tc>
          <w:tcPr>
            <w:tcW w:w="7693" w:type="dxa"/>
            <w:shd w:val="clear" w:color="auto" w:fill="auto"/>
          </w:tcPr>
          <w:p w14:paraId="45FA6EDF" w14:textId="77777777" w:rsidR="000115D8" w:rsidRPr="00954597" w:rsidRDefault="000115D8" w:rsidP="000115D8">
            <w:pPr>
              <w:spacing w:after="120"/>
              <w:rPr>
                <w:rFonts w:eastAsia="SimSun"/>
                <w:szCs w:val="20"/>
                <w:lang w:eastAsia="zh-CN"/>
              </w:rPr>
            </w:pPr>
          </w:p>
        </w:tc>
      </w:tr>
      <w:tr w:rsidR="000115D8" w:rsidRPr="00954597" w14:paraId="2A934AF2" w14:textId="77777777" w:rsidTr="00FF6AA9">
        <w:tc>
          <w:tcPr>
            <w:tcW w:w="1369" w:type="dxa"/>
            <w:shd w:val="clear" w:color="auto" w:fill="auto"/>
          </w:tcPr>
          <w:p w14:paraId="3EA5BD7B" w14:textId="77777777" w:rsidR="000115D8" w:rsidRPr="00954597" w:rsidRDefault="000115D8" w:rsidP="000115D8">
            <w:pPr>
              <w:spacing w:after="120"/>
              <w:rPr>
                <w:rFonts w:eastAsia="SimSun"/>
                <w:szCs w:val="20"/>
                <w:lang w:eastAsia="zh-CN"/>
              </w:rPr>
            </w:pPr>
          </w:p>
        </w:tc>
        <w:tc>
          <w:tcPr>
            <w:tcW w:w="7693" w:type="dxa"/>
            <w:shd w:val="clear" w:color="auto" w:fill="auto"/>
          </w:tcPr>
          <w:p w14:paraId="7762F664" w14:textId="77777777" w:rsidR="000115D8" w:rsidRPr="00954597" w:rsidRDefault="000115D8" w:rsidP="000115D8">
            <w:pPr>
              <w:spacing w:after="120"/>
              <w:rPr>
                <w:rFonts w:eastAsia="SimSun"/>
                <w:szCs w:val="20"/>
                <w:lang w:eastAsia="zh-CN"/>
              </w:rPr>
            </w:pPr>
          </w:p>
        </w:tc>
      </w:tr>
      <w:tr w:rsidR="000115D8" w:rsidRPr="00954597" w14:paraId="08258020" w14:textId="77777777" w:rsidTr="00FF6AA9">
        <w:tc>
          <w:tcPr>
            <w:tcW w:w="1369" w:type="dxa"/>
            <w:shd w:val="clear" w:color="auto" w:fill="auto"/>
          </w:tcPr>
          <w:p w14:paraId="6FAF000D" w14:textId="77777777" w:rsidR="000115D8" w:rsidRPr="00954597" w:rsidRDefault="000115D8" w:rsidP="000115D8">
            <w:pPr>
              <w:spacing w:after="120"/>
              <w:rPr>
                <w:rFonts w:eastAsia="SimSun"/>
                <w:szCs w:val="20"/>
                <w:lang w:eastAsia="zh-CN"/>
              </w:rPr>
            </w:pPr>
          </w:p>
        </w:tc>
        <w:tc>
          <w:tcPr>
            <w:tcW w:w="7693" w:type="dxa"/>
            <w:shd w:val="clear" w:color="auto" w:fill="auto"/>
          </w:tcPr>
          <w:p w14:paraId="27A1E045" w14:textId="77777777" w:rsidR="000115D8" w:rsidRPr="00954597" w:rsidRDefault="000115D8" w:rsidP="000115D8">
            <w:pPr>
              <w:spacing w:after="120"/>
              <w:rPr>
                <w:rFonts w:eastAsia="SimSun"/>
                <w:szCs w:val="20"/>
                <w:lang w:eastAsia="zh-CN"/>
              </w:rPr>
            </w:pPr>
          </w:p>
        </w:tc>
      </w:tr>
      <w:tr w:rsidR="000115D8" w:rsidRPr="00954597" w14:paraId="449022B6" w14:textId="77777777" w:rsidTr="00FF6AA9">
        <w:tc>
          <w:tcPr>
            <w:tcW w:w="1369" w:type="dxa"/>
            <w:shd w:val="clear" w:color="auto" w:fill="auto"/>
          </w:tcPr>
          <w:p w14:paraId="21B102ED" w14:textId="77777777" w:rsidR="000115D8" w:rsidRPr="00954597" w:rsidRDefault="000115D8" w:rsidP="000115D8">
            <w:pPr>
              <w:spacing w:after="120"/>
              <w:rPr>
                <w:rFonts w:eastAsia="SimSun"/>
                <w:szCs w:val="20"/>
                <w:lang w:eastAsia="zh-CN"/>
              </w:rPr>
            </w:pPr>
          </w:p>
        </w:tc>
        <w:tc>
          <w:tcPr>
            <w:tcW w:w="7693" w:type="dxa"/>
            <w:shd w:val="clear" w:color="auto" w:fill="auto"/>
          </w:tcPr>
          <w:p w14:paraId="1EC9F386" w14:textId="77777777" w:rsidR="000115D8" w:rsidRPr="00954597" w:rsidRDefault="000115D8" w:rsidP="000115D8">
            <w:pPr>
              <w:spacing w:after="120"/>
              <w:rPr>
                <w:rFonts w:eastAsia="SimSun"/>
                <w:szCs w:val="20"/>
                <w:lang w:eastAsia="zh-CN"/>
              </w:rPr>
            </w:pPr>
          </w:p>
        </w:tc>
      </w:tr>
      <w:tr w:rsidR="000115D8" w:rsidRPr="00954597" w14:paraId="739A8C4D" w14:textId="77777777" w:rsidTr="00FF6AA9">
        <w:tc>
          <w:tcPr>
            <w:tcW w:w="1369" w:type="dxa"/>
            <w:shd w:val="clear" w:color="auto" w:fill="auto"/>
          </w:tcPr>
          <w:p w14:paraId="68908172" w14:textId="77777777" w:rsidR="000115D8" w:rsidRPr="00954597" w:rsidRDefault="000115D8" w:rsidP="000115D8">
            <w:pPr>
              <w:spacing w:after="120"/>
              <w:rPr>
                <w:rFonts w:eastAsia="SimSun"/>
                <w:szCs w:val="20"/>
                <w:lang w:eastAsia="zh-CN"/>
              </w:rPr>
            </w:pPr>
          </w:p>
        </w:tc>
        <w:tc>
          <w:tcPr>
            <w:tcW w:w="7693" w:type="dxa"/>
            <w:shd w:val="clear" w:color="auto" w:fill="auto"/>
          </w:tcPr>
          <w:p w14:paraId="0AC2F0BF" w14:textId="77777777" w:rsidR="000115D8" w:rsidRPr="00954597" w:rsidRDefault="000115D8" w:rsidP="000115D8">
            <w:pPr>
              <w:spacing w:after="120"/>
              <w:rPr>
                <w:rFonts w:eastAsia="SimSun"/>
                <w:szCs w:val="20"/>
                <w:lang w:eastAsia="zh-CN"/>
              </w:rPr>
            </w:pPr>
          </w:p>
        </w:tc>
      </w:tr>
      <w:tr w:rsidR="000115D8" w:rsidRPr="00954597" w14:paraId="2624EB78" w14:textId="77777777" w:rsidTr="00FF6AA9">
        <w:tc>
          <w:tcPr>
            <w:tcW w:w="1369" w:type="dxa"/>
            <w:shd w:val="clear" w:color="auto" w:fill="auto"/>
          </w:tcPr>
          <w:p w14:paraId="0B0559AA" w14:textId="77777777" w:rsidR="000115D8" w:rsidRPr="00954597" w:rsidRDefault="000115D8" w:rsidP="000115D8">
            <w:pPr>
              <w:spacing w:after="120"/>
              <w:rPr>
                <w:rFonts w:eastAsia="SimSun"/>
                <w:szCs w:val="20"/>
                <w:lang w:eastAsia="zh-CN"/>
              </w:rPr>
            </w:pPr>
          </w:p>
        </w:tc>
        <w:tc>
          <w:tcPr>
            <w:tcW w:w="7693" w:type="dxa"/>
            <w:shd w:val="clear" w:color="auto" w:fill="auto"/>
          </w:tcPr>
          <w:p w14:paraId="674D939D" w14:textId="77777777" w:rsidR="000115D8" w:rsidRPr="00954597" w:rsidRDefault="000115D8" w:rsidP="000115D8">
            <w:pPr>
              <w:spacing w:after="120"/>
              <w:rPr>
                <w:rFonts w:eastAsia="SimSun"/>
                <w:szCs w:val="20"/>
                <w:lang w:eastAsia="zh-CN"/>
              </w:rPr>
            </w:pPr>
          </w:p>
        </w:tc>
      </w:tr>
      <w:tr w:rsidR="000115D8" w:rsidRPr="00954597" w14:paraId="2D44F34A" w14:textId="77777777" w:rsidTr="00FF6AA9">
        <w:tc>
          <w:tcPr>
            <w:tcW w:w="1369" w:type="dxa"/>
            <w:shd w:val="clear" w:color="auto" w:fill="auto"/>
          </w:tcPr>
          <w:p w14:paraId="716A109D" w14:textId="77777777" w:rsidR="000115D8" w:rsidRPr="00954597" w:rsidRDefault="000115D8" w:rsidP="000115D8">
            <w:pPr>
              <w:spacing w:after="120"/>
              <w:rPr>
                <w:rFonts w:eastAsia="SimSun"/>
                <w:szCs w:val="20"/>
                <w:lang w:eastAsia="zh-CN"/>
              </w:rPr>
            </w:pPr>
          </w:p>
        </w:tc>
        <w:tc>
          <w:tcPr>
            <w:tcW w:w="7693" w:type="dxa"/>
            <w:shd w:val="clear" w:color="auto" w:fill="auto"/>
          </w:tcPr>
          <w:p w14:paraId="0D0C55D1" w14:textId="77777777" w:rsidR="000115D8" w:rsidRPr="00954597" w:rsidRDefault="000115D8" w:rsidP="000115D8">
            <w:pPr>
              <w:spacing w:after="120"/>
              <w:rPr>
                <w:rFonts w:eastAsia="SimSun"/>
                <w:szCs w:val="20"/>
                <w:lang w:eastAsia="zh-CN"/>
              </w:rPr>
            </w:pPr>
          </w:p>
        </w:tc>
      </w:tr>
    </w:tbl>
    <w:p w14:paraId="0AD1FE14" w14:textId="77777777" w:rsidR="00F45ADB" w:rsidRPr="002514A3" w:rsidRDefault="00F45ADB" w:rsidP="00D23547">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proofErr w:type="spellStart"/>
            <w:r>
              <w:rPr>
                <w:rFonts w:eastAsia="SimSun" w:hint="eastAsia"/>
                <w:lang w:eastAsia="zh-CN"/>
              </w:rPr>
              <w:t>Spreadtrum</w:t>
            </w:r>
            <w:proofErr w:type="spellEnd"/>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w:t>
            </w:r>
            <w:proofErr w:type="spellStart"/>
            <w:r w:rsidRPr="00410108">
              <w:rPr>
                <w:rFonts w:eastAsiaTheme="minorEastAsia"/>
                <w:lang w:eastAsia="zh-TW"/>
              </w:rPr>
              <w:t>priotiy</w:t>
            </w:r>
            <w:proofErr w:type="spellEnd"/>
            <w:r w:rsidRPr="00410108">
              <w:rPr>
                <w:rFonts w:eastAsiaTheme="minorEastAsia"/>
                <w:lang w:eastAsia="zh-TW"/>
              </w:rPr>
              <w:t xml:space="preserve">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CB53EA"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CB53EA"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CB53EA"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CB53EA"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CB53EA"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CB53EA"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w:t>
            </w:r>
            <w:proofErr w:type="gramStart"/>
            <w:r w:rsidRPr="00683EB0">
              <w:rPr>
                <w:b/>
                <w:szCs w:val="22"/>
                <w:lang w:val="en-GB"/>
              </w:rPr>
              <w:t>high-priority</w:t>
            </w:r>
            <w:proofErr w:type="gramEnd"/>
            <w:r w:rsidRPr="00683EB0">
              <w:rPr>
                <w:b/>
                <w:szCs w:val="22"/>
                <w:lang w:val="en-GB"/>
              </w:rPr>
              <w:t xml:space="preserve">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lastRenderedPageBreak/>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w:t>
            </w:r>
            <w:proofErr w:type="gramStart"/>
            <w:r w:rsidRPr="00683EB0">
              <w:rPr>
                <w:b/>
                <w:szCs w:val="22"/>
                <w:lang w:val="en-GB"/>
              </w:rPr>
              <w:t>high-priority</w:t>
            </w:r>
            <w:proofErr w:type="gramEnd"/>
            <w:r w:rsidRPr="00683EB0">
              <w:rPr>
                <w:b/>
                <w:szCs w:val="22"/>
                <w:lang w:val="en-GB"/>
              </w:rPr>
              <w:t xml:space="preserve">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 xml:space="preserve">Latency check, </w:t>
            </w:r>
            <w:proofErr w:type="gramStart"/>
            <w:r w:rsidRPr="00BD6855">
              <w:rPr>
                <w:rFonts w:ascii="Arial" w:eastAsia="SimSun" w:hAnsi="Arial" w:cs="Arial"/>
                <w:b/>
                <w:bCs/>
                <w:kern w:val="2"/>
                <w:szCs w:val="20"/>
                <w:lang w:eastAsia="zh-CN"/>
              </w:rPr>
              <w:t>i.e.</w:t>
            </w:r>
            <w:proofErr w:type="gramEnd"/>
            <w:r w:rsidRPr="00BD6855">
              <w:rPr>
                <w:rFonts w:ascii="Arial" w:eastAsia="SimSun" w:hAnsi="Arial" w:cs="Arial"/>
                <w:b/>
                <w:bCs/>
                <w:kern w:val="2"/>
                <w:szCs w:val="20"/>
                <w:lang w:eastAsia="zh-CN"/>
              </w:rPr>
              <w:t xml:space="preserv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 xml:space="preserve">Reliability check, </w:t>
            </w:r>
            <w:proofErr w:type="gramStart"/>
            <w:r w:rsidRPr="00BD6855">
              <w:rPr>
                <w:rFonts w:ascii="Arial" w:eastAsia="SimSun" w:hAnsi="Arial" w:cs="Arial"/>
                <w:b/>
                <w:bCs/>
                <w:kern w:val="2"/>
                <w:szCs w:val="20"/>
                <w:lang w:eastAsia="zh-CN"/>
              </w:rPr>
              <w:t>i.e.</w:t>
            </w:r>
            <w:proofErr w:type="gramEnd"/>
            <w:r w:rsidRPr="00BD6855">
              <w:rPr>
                <w:rFonts w:ascii="Arial" w:eastAsia="SimSun" w:hAnsi="Arial" w:cs="Arial"/>
                <w:b/>
                <w:bCs/>
                <w:kern w:val="2"/>
                <w:szCs w:val="20"/>
                <w:lang w:eastAsia="zh-CN"/>
              </w:rPr>
              <w:t xml:space="preserv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xml:space="preserve">: The R16 agreement about multiplexing/cancelling order is not applicable in some cases and needs to be reconsidered. It is more nature for UE to operate in </w:t>
            </w:r>
            <w:proofErr w:type="spellStart"/>
            <w:proofErr w:type="gramStart"/>
            <w:r w:rsidRPr="00527218">
              <w:rPr>
                <w:b/>
                <w:i/>
                <w:lang w:eastAsia="zh-CN"/>
              </w:rPr>
              <w:t>a</w:t>
            </w:r>
            <w:r w:rsidRPr="00527218">
              <w:rPr>
                <w:rFonts w:hint="eastAsia"/>
                <w:b/>
                <w:i/>
                <w:lang w:eastAsia="zh-CN"/>
              </w:rPr>
              <w:t>“</w:t>
            </w:r>
            <w:proofErr w:type="gramEnd"/>
            <w:r w:rsidRPr="00527218">
              <w:rPr>
                <w:b/>
                <w:i/>
                <w:lang w:eastAsia="zh-CN"/>
              </w:rPr>
              <w:t>first</w:t>
            </w:r>
            <w:proofErr w:type="spellEnd"/>
            <w:r w:rsidRPr="00527218">
              <w:rPr>
                <w:b/>
                <w:i/>
                <w:lang w:eastAsia="zh-CN"/>
              </w:rPr>
              <w:t xml:space="preserve">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w:t>
            </w:r>
            <w:proofErr w:type="gramStart"/>
            <w:r w:rsidRPr="00FA78F5">
              <w:rPr>
                <w:rFonts w:eastAsia="DengXian"/>
                <w:b/>
                <w:lang w:eastAsia="zh-CN"/>
              </w:rPr>
              <w:t>i.e.</w:t>
            </w:r>
            <w:proofErr w:type="gramEnd"/>
            <w:r w:rsidRPr="00FA78F5">
              <w:rPr>
                <w:rFonts w:eastAsia="DengXian"/>
                <w:b/>
                <w:lang w:eastAsia="zh-CN"/>
              </w:rPr>
              <w:t xml:space="preserv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lastRenderedPageBreak/>
              <w:t>Note: Multiplexing of PUCCH with different priorities is performed within a PUCCH time unit (</w:t>
            </w:r>
            <w:proofErr w:type="gramStart"/>
            <w:r w:rsidRPr="00FA78F5">
              <w:rPr>
                <w:rFonts w:eastAsia="DengXian"/>
                <w:b/>
                <w:szCs w:val="20"/>
              </w:rPr>
              <w:t>i.e.</w:t>
            </w:r>
            <w:proofErr w:type="gramEnd"/>
            <w:r w:rsidRPr="00FA78F5">
              <w:rPr>
                <w:rFonts w:eastAsia="DengXian"/>
                <w:b/>
                <w:szCs w:val="20"/>
              </w:rPr>
              <w:t xml:space="preserv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 xml:space="preserve">sub-slot). </w:t>
            </w:r>
            <w:proofErr w:type="gramStart"/>
            <w:r w:rsidRPr="00FA78F5">
              <w:rPr>
                <w:rFonts w:eastAsia="DengXian"/>
                <w:b/>
                <w:szCs w:val="20"/>
              </w:rPr>
              <w:t>E.g.</w:t>
            </w:r>
            <w:proofErr w:type="gramEnd"/>
            <w:r w:rsidRPr="00FA78F5">
              <w:rPr>
                <w:rFonts w:eastAsia="DengXian"/>
                <w:b/>
                <w:szCs w:val="20"/>
              </w:rPr>
              <w:t xml:space="preserve">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w:t>
      </w:r>
      <w:proofErr w:type="gramStart"/>
      <w:r>
        <w:rPr>
          <w:rFonts w:eastAsia="SimSun"/>
          <w:szCs w:val="20"/>
          <w:lang w:eastAsia="zh-CN"/>
        </w:rPr>
        <w:t>e.g.</w:t>
      </w:r>
      <w:proofErr w:type="gramEnd"/>
      <w:r>
        <w:rPr>
          <w:rFonts w:eastAsia="SimSun"/>
          <w:szCs w:val="20"/>
          <w:lang w:eastAsia="zh-CN"/>
        </w:rPr>
        <w:t xml:space="preserve">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lastRenderedPageBreak/>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lastRenderedPageBreak/>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 xml:space="preserve">UCI with different priorities that is multiplexed in PUSCH are separately encoded and </w:t>
            </w:r>
            <w:proofErr w:type="gramStart"/>
            <w:r w:rsidRPr="004771D2">
              <w:rPr>
                <w:bCs/>
                <w:szCs w:val="20"/>
              </w:rPr>
              <w:t>rate-matched</w:t>
            </w:r>
            <w:proofErr w:type="gramEnd"/>
            <w:r w:rsidRPr="004771D2">
              <w:rPr>
                <w:bCs/>
                <w:szCs w:val="20"/>
              </w:rPr>
              <w:t>.</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Support: </w:t>
      </w:r>
      <w:r>
        <w:rPr>
          <w:rFonts w:eastAsia="SimSun" w:hint="eastAsia"/>
          <w:color w:val="0070C0"/>
          <w:lang w:eastAsia="zh-CN"/>
        </w:rPr>
        <w:t xml:space="preserve">Sony, </w:t>
      </w:r>
      <w:r w:rsidRPr="00041BB6">
        <w:rPr>
          <w:rFonts w:eastAsia="SimSun" w:hint="eastAsia"/>
          <w:color w:val="0070C0"/>
          <w:lang w:eastAsia="zh-CN"/>
        </w:rPr>
        <w:t xml:space="preserve">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xml:space="preserve">, DCM, NEC, Pana, </w:t>
      </w:r>
      <w:r>
        <w:rPr>
          <w:rFonts w:eastAsia="SimSun" w:hint="eastAsia"/>
          <w:color w:val="0070C0"/>
          <w:lang w:eastAsia="zh-CN"/>
        </w:rPr>
        <w:t xml:space="preserve">Nokia, OPPO, </w:t>
      </w:r>
      <w:r w:rsidRPr="00041BB6">
        <w:rPr>
          <w:rFonts w:eastAsia="SimSun" w:hint="eastAsia"/>
          <w:color w:val="0070C0"/>
          <w:lang w:eastAsia="zh-CN"/>
        </w:rPr>
        <w:t xml:space="preserve">ITRI, </w:t>
      </w:r>
      <w:r>
        <w:rPr>
          <w:rFonts w:eastAsia="SimSun" w:hint="eastAsia"/>
          <w:color w:val="0070C0"/>
          <w:lang w:eastAsia="zh-CN"/>
        </w:rPr>
        <w:t xml:space="preserve">ZTE, Intel, Sharp, </w:t>
      </w:r>
      <w:r w:rsidRPr="00041BB6">
        <w:rPr>
          <w:rFonts w:eastAsia="SimSun" w:hint="eastAsia"/>
          <w:color w:val="0070C0"/>
          <w:lang w:eastAsia="zh-CN"/>
        </w:rPr>
        <w:t xml:space="preserve">LG, </w:t>
      </w:r>
      <w:r>
        <w:rPr>
          <w:rFonts w:eastAsia="SimSun" w:hint="eastAsia"/>
          <w:color w:val="0070C0"/>
          <w:lang w:eastAsia="zh-CN"/>
        </w:rPr>
        <w:t xml:space="preserve">IDC, HW, </w:t>
      </w:r>
      <w:r w:rsidRPr="00041BB6">
        <w:rPr>
          <w:rFonts w:eastAsia="SimSun" w:hint="eastAsia"/>
          <w:color w:val="0070C0"/>
          <w:lang w:eastAsia="zh-CN"/>
        </w:rPr>
        <w:t>Leno/Moto, Samsung</w:t>
      </w:r>
      <w:r>
        <w:rPr>
          <w:rFonts w:eastAsia="SimSun" w:hint="eastAsia"/>
          <w:color w:val="0070C0"/>
          <w:lang w:eastAsia="zh-CN"/>
        </w:rPr>
        <w:t xml:space="preserve">, TCL, vivo, </w:t>
      </w:r>
      <w:proofErr w:type="spellStart"/>
      <w:r>
        <w:rPr>
          <w:rFonts w:eastAsia="SimSun" w:hint="eastAsia"/>
          <w:color w:val="0070C0"/>
          <w:lang w:eastAsia="zh-CN"/>
        </w:rPr>
        <w:t>Spreadtrum</w:t>
      </w:r>
      <w:proofErr w:type="spellEnd"/>
      <w:r w:rsidR="00AF0378">
        <w:rPr>
          <w:rFonts w:eastAsia="SimSun" w:hint="eastAsia"/>
          <w:color w:val="0070C0"/>
          <w:lang w:eastAsia="zh-CN"/>
        </w:rPr>
        <w:t>, APT</w:t>
      </w:r>
    </w:p>
    <w:p w14:paraId="34349E3B" w14:textId="785B9365" w:rsidR="00D140F5" w:rsidRP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Not support: </w:t>
      </w:r>
      <w:r>
        <w:rPr>
          <w:rFonts w:eastAsia="SimSun"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w:t>
            </w:r>
            <w:proofErr w:type="spellStart"/>
            <w:proofErr w:type="gramStart"/>
            <w:r>
              <w:rPr>
                <w:rFonts w:eastAsia="SimSun"/>
                <w:szCs w:val="20"/>
                <w:lang w:eastAsia="zh-CN"/>
              </w:rPr>
              <w:t>then</w:t>
            </w:r>
            <w:proofErr w:type="spellEnd"/>
            <w:proofErr w:type="gramEnd"/>
            <w:r>
              <w:rPr>
                <w:rFonts w:eastAsia="SimSun"/>
                <w:szCs w:val="20"/>
                <w:lang w:eastAsia="zh-CN"/>
              </w:rPr>
              <w:t xml:space="preserve"> combination of </w:t>
            </w:r>
            <w:proofErr w:type="spellStart"/>
            <w:r>
              <w:rPr>
                <w:rFonts w:eastAsia="SimSun"/>
                <w:szCs w:val="20"/>
                <w:lang w:eastAsia="zh-CN"/>
              </w:rPr>
              <w:t>joint+separate</w:t>
            </w:r>
            <w:proofErr w:type="spellEnd"/>
            <w:r>
              <w:rPr>
                <w:rFonts w:eastAsia="SimSun"/>
                <w:szCs w:val="20"/>
                <w:lang w:eastAsia="zh-CN"/>
              </w:rPr>
              <w:t xml:space="preserv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45" w:name="_Hlk69051652"/>
            <w:r>
              <w:rPr>
                <w:szCs w:val="20"/>
                <w:lang w:val="en-GB"/>
              </w:rPr>
              <w:t>&lt;=2 bits HP A/N puncture CSI-2 or PUSCH, &lt;=2 bits LP A/N puncture CSI-2 or PUSCH</w:t>
            </w:r>
            <w:bookmarkEnd w:id="45"/>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w:t>
            </w:r>
            <w:proofErr w:type="gramStart"/>
            <w:r>
              <w:rPr>
                <w:szCs w:val="20"/>
                <w:lang w:val="en-GB"/>
              </w:rPr>
              <w:t>SCH</w:t>
            </w:r>
            <w:proofErr w:type="gramEnd"/>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w:t>
            </w:r>
            <w:proofErr w:type="spellStart"/>
            <w:r>
              <w:rPr>
                <w:rFonts w:eastAsia="SimSun"/>
                <w:szCs w:val="20"/>
                <w:lang w:eastAsia="zh-CN"/>
              </w:rPr>
              <w:t>joint+separate</w:t>
            </w:r>
            <w:proofErr w:type="spellEnd"/>
            <w:r>
              <w:rPr>
                <w:rFonts w:eastAsia="SimSun"/>
                <w:szCs w:val="20"/>
                <w:lang w:eastAsia="zh-CN"/>
              </w:rPr>
              <w:t xml:space="preserv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lastRenderedPageBreak/>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 xml:space="preserve">Agree. Same </w:t>
            </w:r>
            <w:proofErr w:type="gramStart"/>
            <w:r>
              <w:rPr>
                <w:rFonts w:eastAsia="SimSun"/>
                <w:szCs w:val="20"/>
                <w:lang w:eastAsia="zh-CN"/>
              </w:rPr>
              <w:t>view-point</w:t>
            </w:r>
            <w:proofErr w:type="gramEnd"/>
            <w:r>
              <w:rPr>
                <w:rFonts w:eastAsia="SimSun"/>
                <w:szCs w:val="20"/>
                <w:lang w:eastAsia="zh-CN"/>
              </w:rPr>
              <w:t xml:space="preserve">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w:t>
            </w:r>
            <w:proofErr w:type="spellStart"/>
            <w:r>
              <w:rPr>
                <w:rFonts w:eastAsia="SimSun"/>
                <w:szCs w:val="20"/>
                <w:lang w:eastAsia="zh-CN"/>
              </w:rPr>
              <w:t>beta_offsets</w:t>
            </w:r>
            <w:proofErr w:type="spellEnd"/>
            <w:r>
              <w:rPr>
                <w:rFonts w:eastAsia="SimSun"/>
                <w:szCs w:val="20"/>
                <w:lang w:eastAsia="zh-CN"/>
              </w:rPr>
              <w:t xml:space="preserve">,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xml:space="preserve">, </w:t>
      </w:r>
      <w:proofErr w:type="spellStart"/>
      <w:r w:rsidR="00630ABA">
        <w:rPr>
          <w:rFonts w:eastAsia="SimSun" w:hint="eastAsia"/>
          <w:color w:val="0070C0"/>
          <w:lang w:val="en-GB" w:eastAsia="zh-CN"/>
        </w:rPr>
        <w:t>Spreadtrum</w:t>
      </w:r>
      <w:proofErr w:type="spellEnd"/>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lastRenderedPageBreak/>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proofErr w:type="spellStart"/>
      <w:r>
        <w:rPr>
          <w:rFonts w:eastAsia="SimSun" w:hint="eastAsia"/>
          <w:color w:val="0070C0"/>
          <w:lang w:val="en-GB" w:eastAsia="zh-CN"/>
        </w:rPr>
        <w:t>Spreadtrum</w:t>
      </w:r>
      <w:proofErr w:type="spellEnd"/>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proofErr w:type="spellStart"/>
      <w:r>
        <w:rPr>
          <w:rFonts w:eastAsia="SimSun" w:hint="eastAsia"/>
          <w:color w:val="0070C0"/>
          <w:lang w:val="en-GB" w:eastAsia="zh-CN"/>
        </w:rPr>
        <w:t>Spreadtrum</w:t>
      </w:r>
      <w:proofErr w:type="spellEnd"/>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UCI is compressed to 0 </w:t>
            </w:r>
            <w:proofErr w:type="gramStart"/>
            <w:r>
              <w:rPr>
                <w:rFonts w:eastAsiaTheme="minorEastAsia"/>
                <w:b/>
                <w:i/>
                <w:lang w:eastAsia="zh-CN"/>
              </w:rPr>
              <w:t>bit;</w:t>
            </w:r>
            <w:proofErr w:type="gramEnd"/>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proofErr w:type="spellStart"/>
            <w:r>
              <w:rPr>
                <w:rFonts w:eastAsia="SimSun" w:hint="eastAsia"/>
                <w:lang w:eastAsia="zh-CN"/>
              </w:rPr>
              <w:t>Spreadtrum</w:t>
            </w:r>
            <w:proofErr w:type="spellEnd"/>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proofErr w:type="spellStart"/>
            <w:r>
              <w:rPr>
                <w:rFonts w:eastAsia="SimSun" w:hint="eastAsia"/>
                <w:b/>
                <w:i/>
                <w:lang w:eastAsia="zh-CN"/>
              </w:rPr>
              <w:t>g</w:t>
            </w:r>
            <w:r w:rsidRPr="00E76E8A">
              <w:rPr>
                <w:rFonts w:eastAsia="SimSun"/>
                <w:b/>
                <w:i/>
                <w:lang w:eastAsia="zh-CN"/>
              </w:rPr>
              <w:t>NB</w:t>
            </w:r>
            <w:proofErr w:type="spellEnd"/>
            <w:r w:rsidRPr="00E76E8A">
              <w:rPr>
                <w:rFonts w:eastAsia="SimSun"/>
                <w:b/>
                <w:i/>
                <w:lang w:eastAsia="zh-CN"/>
              </w:rPr>
              <w:t xml:space="preserve"> can </w:t>
            </w:r>
            <w:r w:rsidRPr="00E76E8A">
              <w:rPr>
                <w:rFonts w:eastAsia="SimSun" w:hint="eastAsia"/>
                <w:b/>
                <w:i/>
                <w:lang w:eastAsia="zh-CN"/>
              </w:rPr>
              <w:t xml:space="preserve">set the smaller </w:t>
            </w:r>
            <w:proofErr w:type="spellStart"/>
            <w:r w:rsidRPr="00E76E8A">
              <w:rPr>
                <w:rFonts w:eastAsia="SimSun" w:hint="eastAsia"/>
                <w:b/>
                <w:i/>
                <w:lang w:eastAsia="zh-CN"/>
              </w:rPr>
              <w:t>beta_offset</w:t>
            </w:r>
            <w:proofErr w:type="spellEnd"/>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w:t>
            </w:r>
            <w:proofErr w:type="spellStart"/>
            <w:r w:rsidRPr="00CF53DC">
              <w:rPr>
                <w:lang w:eastAsia="zh-TW"/>
              </w:rPr>
              <w:t>scalings</w:t>
            </w:r>
            <w:proofErr w:type="spellEnd"/>
            <w:r w:rsidRPr="00CF53DC">
              <w:rPr>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lastRenderedPageBreak/>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proofErr w:type="gramStart"/>
            <w:r w:rsidRPr="00E41EFA">
              <w:rPr>
                <w:b/>
                <w:bCs/>
                <w:i/>
                <w:iCs/>
                <w:szCs w:val="20"/>
                <w:lang w:eastAsia="sv-SE"/>
              </w:rPr>
              <w:t>beta</w:t>
            </w:r>
            <w:proofErr w:type="gramEnd"/>
            <w:r w:rsidRPr="00E41EFA">
              <w:rPr>
                <w:b/>
                <w:bCs/>
                <w:i/>
                <w:iCs/>
                <w:szCs w:val="20"/>
                <w:lang w:eastAsia="sv-SE"/>
              </w:rPr>
              <w:t>_offset</w:t>
            </w:r>
            <w:proofErr w:type="spellEnd"/>
            <w:r w:rsidRPr="00E41EFA">
              <w:rPr>
                <w:b/>
                <w:bCs/>
                <w:i/>
                <w:iCs/>
                <w:szCs w:val="20"/>
                <w:lang w:eastAsia="sv-SE"/>
              </w:rPr>
              <w:t xml:space="preserve">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4787CC50" w14:textId="77777777" w:rsidR="005931CF" w:rsidRPr="0001764F" w:rsidRDefault="00CB53EA"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CB53EA"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3.11: For the scenarios of multiplexing HARQ-ACK bits in DG PUSCH of different priorities, </w:t>
            </w:r>
            <w:proofErr w:type="spellStart"/>
            <w:r w:rsidRPr="00683EB0">
              <w:rPr>
                <w:b/>
                <w:szCs w:val="20"/>
                <w:lang w:val="en-GB"/>
              </w:rPr>
              <w:t>gNB</w:t>
            </w:r>
            <w:proofErr w:type="spellEnd"/>
            <w:r w:rsidRPr="00683EB0">
              <w:rPr>
                <w:b/>
                <w:szCs w:val="20"/>
                <w:lang w:val="en-GB"/>
              </w:rPr>
              <w:t xml:space="preserve"> dynamically indicates via </w:t>
            </w:r>
            <w:proofErr w:type="spellStart"/>
            <w:r w:rsidRPr="00683EB0">
              <w:rPr>
                <w:b/>
                <w:szCs w:val="20"/>
                <w:lang w:val="en-GB"/>
              </w:rPr>
              <w:t>beta_offset</w:t>
            </w:r>
            <w:proofErr w:type="spellEnd"/>
            <w:r w:rsidRPr="00683EB0">
              <w:rPr>
                <w:b/>
                <w:szCs w:val="20"/>
                <w:lang w:val="en-GB"/>
              </w:rPr>
              <w:t xml:space="preserve"> (</w:t>
            </w:r>
            <w:proofErr w:type="gramStart"/>
            <w:r w:rsidRPr="00683EB0">
              <w:rPr>
                <w:b/>
                <w:szCs w:val="20"/>
                <w:lang w:val="en-GB"/>
              </w:rPr>
              <w:t>e.g.</w:t>
            </w:r>
            <w:proofErr w:type="gramEnd"/>
            <w:r w:rsidRPr="00683EB0">
              <w:rPr>
                <w:b/>
                <w:szCs w:val="20"/>
                <w:lang w:val="en-GB"/>
              </w:rPr>
              <w:t xml:space="preserve"> </w:t>
            </w:r>
            <w:proofErr w:type="spellStart"/>
            <w:r w:rsidRPr="00683EB0">
              <w:rPr>
                <w:b/>
                <w:szCs w:val="20"/>
                <w:lang w:val="en-GB"/>
              </w:rPr>
              <w:t>beta_offset</w:t>
            </w:r>
            <w:proofErr w:type="spellEnd"/>
            <w:r w:rsidRPr="00683EB0">
              <w:rPr>
                <w:b/>
                <w:szCs w:val="20"/>
                <w:lang w:val="en-GB"/>
              </w:rPr>
              <w:t xml:space="preserve">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 xml:space="preserve">two additional sets of </w:t>
            </w:r>
            <w:proofErr w:type="spellStart"/>
            <w:proofErr w:type="gramStart"/>
            <w:r w:rsidRPr="00683EB0">
              <w:rPr>
                <w:b/>
                <w:szCs w:val="20"/>
                <w:lang w:val="en-GB"/>
              </w:rPr>
              <w:t>beta</w:t>
            </w:r>
            <w:proofErr w:type="gramEnd"/>
            <w:r w:rsidRPr="00683EB0">
              <w:rPr>
                <w:b/>
                <w:szCs w:val="20"/>
                <w:lang w:val="en-GB"/>
              </w:rPr>
              <w:t>_offset</w:t>
            </w:r>
            <w:proofErr w:type="spellEnd"/>
            <w:r w:rsidRPr="00683EB0">
              <w:rPr>
                <w:b/>
                <w:szCs w:val="20"/>
                <w:lang w:val="en-GB"/>
              </w:rPr>
              <w:t xml:space="preserve">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 xml:space="preserve">multiplexing low-priority HARQ-ACK in high-priority </w:t>
            </w:r>
            <w:proofErr w:type="gramStart"/>
            <w:r w:rsidRPr="00683EB0">
              <w:rPr>
                <w:b/>
                <w:bCs/>
                <w:szCs w:val="20"/>
                <w:lang w:val="en-GB"/>
              </w:rPr>
              <w:t>PUSCH;</w:t>
            </w:r>
            <w:proofErr w:type="gramEnd"/>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 xml:space="preserve">multiplexing high-priority HARQ-ACK in low-priority </w:t>
            </w:r>
            <w:proofErr w:type="gramStart"/>
            <w:r w:rsidRPr="00683EB0">
              <w:rPr>
                <w:b/>
                <w:bCs/>
                <w:szCs w:val="20"/>
                <w:lang w:val="en-GB"/>
              </w:rPr>
              <w:t>PUSCH;</w:t>
            </w:r>
            <w:proofErr w:type="gramEnd"/>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proofErr w:type="spellStart"/>
            <w:r w:rsidRPr="00683EB0">
              <w:rPr>
                <w:b/>
                <w:bCs/>
                <w:szCs w:val="20"/>
                <w:lang w:val="en-GB"/>
              </w:rPr>
              <w:t>beta_offset</w:t>
            </w:r>
            <w:proofErr w:type="spellEnd"/>
            <w:r w:rsidRPr="00683EB0">
              <w:rPr>
                <w:b/>
                <w:bCs/>
                <w:szCs w:val="20"/>
                <w:lang w:val="en-GB"/>
              </w:rPr>
              <w:t xml:space="preserve"> indicator field in the DCI points to the respective two sets of </w:t>
            </w:r>
            <w:proofErr w:type="spellStart"/>
            <w:proofErr w:type="gramStart"/>
            <w:r w:rsidRPr="00683EB0">
              <w:rPr>
                <w:b/>
                <w:bCs/>
                <w:szCs w:val="20"/>
                <w:lang w:val="en-GB"/>
              </w:rPr>
              <w:t>beta</w:t>
            </w:r>
            <w:proofErr w:type="gramEnd"/>
            <w:r w:rsidRPr="00683EB0">
              <w:rPr>
                <w:b/>
                <w:bCs/>
                <w:szCs w:val="20"/>
                <w:lang w:val="en-GB"/>
              </w:rPr>
              <w:t>_offset</w:t>
            </w:r>
            <w:proofErr w:type="spellEnd"/>
            <w:r w:rsidRPr="00683EB0">
              <w:rPr>
                <w:b/>
                <w:bCs/>
                <w:szCs w:val="20"/>
                <w:lang w:val="en-GB"/>
              </w:rPr>
              <w:t xml:space="preserve">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w:t>
            </w:r>
            <w:proofErr w:type="spellStart"/>
            <w:r w:rsidRPr="006430B7">
              <w:rPr>
                <w:b/>
                <w:bCs/>
              </w:rPr>
              <w:t>gNB</w:t>
            </w:r>
            <w:proofErr w:type="spellEnd"/>
            <w:r w:rsidRPr="006430B7">
              <w:rPr>
                <w:b/>
                <w:bCs/>
              </w:rPr>
              <w:t xml:space="preserve">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 xml:space="preserve">For multiplexing of UCI into PUSCH of different L1 priorities, the </w:t>
            </w:r>
            <w:proofErr w:type="spellStart"/>
            <w:r>
              <w:rPr>
                <w:b/>
                <w:bCs/>
              </w:rPr>
              <w:t>gNB</w:t>
            </w:r>
            <w:proofErr w:type="spellEnd"/>
            <w:r>
              <w:rPr>
                <w:b/>
                <w:bCs/>
              </w:rPr>
              <w:t xml:space="preserve">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lastRenderedPageBreak/>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proofErr w:type="gramStart"/>
            <w:r w:rsidRPr="0088266C">
              <w:rPr>
                <w:rFonts w:ascii="Symbol" w:eastAsia="Symbol" w:hAnsi="Symbol" w:cs="Symbol"/>
                <w:b/>
                <w:bCs/>
                <w:i/>
                <w:iCs/>
              </w:rPr>
              <w:t></w:t>
            </w:r>
            <w:r w:rsidRPr="0088266C">
              <w:rPr>
                <w:b/>
                <w:bCs/>
              </w:rPr>
              <w:t xml:space="preserve">  </w:t>
            </w:r>
            <w:r>
              <w:rPr>
                <w:b/>
                <w:bCs/>
              </w:rPr>
              <w:t>offset</w:t>
            </w:r>
            <w:proofErr w:type="gramEnd"/>
            <w:r>
              <w:rPr>
                <w:b/>
                <w:bCs/>
              </w:rPr>
              <w:t xml:space="preserve">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w:t>
            </w:r>
            <w:proofErr w:type="gramStart"/>
            <w:r w:rsidRPr="0034400B">
              <w:rPr>
                <w:rFonts w:eastAsia="Batang"/>
                <w:b/>
                <w:szCs w:val="22"/>
                <w:lang w:eastAsia="ko-KR"/>
              </w:rPr>
              <w:t>e.g.</w:t>
            </w:r>
            <w:proofErr w:type="gramEnd"/>
            <w:r w:rsidRPr="0034400B">
              <w:rPr>
                <w:rFonts w:eastAsia="Batang"/>
                <w:b/>
                <w:szCs w:val="22"/>
                <w:lang w:eastAsia="ko-KR"/>
              </w:rPr>
              <w:t xml:space="preserve">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 xml:space="preserve">The beta-offset of UCI with the same priority as PUSCH is determined by </w:t>
            </w:r>
            <w:proofErr w:type="gramStart"/>
            <w:r w:rsidRPr="004675DD">
              <w:rPr>
                <w:rFonts w:ascii="Calibri" w:hAnsi="Calibri" w:cs="Calibri"/>
                <w:lang w:eastAsia="zh-CN"/>
              </w:rPr>
              <w:t>RRC;</w:t>
            </w:r>
            <w:proofErr w:type="gramEnd"/>
            <w:r w:rsidRPr="004675DD">
              <w:rPr>
                <w:rFonts w:ascii="Calibri" w:hAnsi="Calibri" w:cs="Calibri"/>
                <w:lang w:eastAsia="zh-CN"/>
              </w:rPr>
              <w:t xml:space="preserve">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sidRPr="004675DD">
              <w:rPr>
                <w:rFonts w:ascii="Calibri" w:hAnsi="Calibri" w:cs="Calibri"/>
                <w:lang w:eastAsia="zh-CN"/>
              </w:rPr>
              <w:t>otherwise</w:t>
            </w:r>
            <w:proofErr w:type="gramEnd"/>
            <w:r w:rsidRPr="004675DD">
              <w:rPr>
                <w:rFonts w:ascii="Calibri" w:hAnsi="Calibri" w:cs="Calibri"/>
                <w:lang w:eastAsia="zh-CN"/>
              </w:rPr>
              <w:t xml:space="preserv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0B19D0A1" w14:textId="77777777" w:rsidR="00B654C1" w:rsidRDefault="00B654C1" w:rsidP="00B654C1">
      <w:pPr>
        <w:pStyle w:val="BodyText"/>
        <w:rPr>
          <w:rFonts w:eastAsia="SimSun"/>
          <w:highlight w:val="yellow"/>
          <w:lang w:eastAsia="zh-CN"/>
        </w:rPr>
      </w:pPr>
    </w:p>
    <w:p w14:paraId="0B19799C" w14:textId="77777777" w:rsidR="00B654C1" w:rsidRPr="001F7F72" w:rsidRDefault="00B654C1" w:rsidP="00B654C1">
      <w:pPr>
        <w:pStyle w:val="BodyText"/>
        <w:rPr>
          <w:rFonts w:eastAsiaTheme="minorEastAsia"/>
          <w:lang w:eastAsia="zh-CN"/>
        </w:rPr>
      </w:pPr>
      <w:r w:rsidRPr="00E74B9B">
        <w:rPr>
          <w:rFonts w:eastAsia="SimSun" w:hint="eastAsia"/>
          <w:highlight w:val="yellow"/>
          <w:lang w:eastAsia="zh-CN"/>
        </w:rPr>
        <w:t>Proposal after 1</w:t>
      </w:r>
      <w:r w:rsidRPr="00E74B9B">
        <w:rPr>
          <w:rFonts w:eastAsia="SimSun" w:hint="eastAsia"/>
          <w:highlight w:val="yellow"/>
          <w:vertAlign w:val="superscript"/>
          <w:lang w:eastAsia="zh-CN"/>
        </w:rPr>
        <w:t>st</w:t>
      </w:r>
      <w:r w:rsidRPr="00E74B9B">
        <w:rPr>
          <w:rFonts w:eastAsia="SimSun"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D4A2D2E" w14:textId="77777777" w:rsidR="00B654C1" w:rsidRDefault="00B654C1" w:rsidP="00B654C1">
      <w:pPr>
        <w:pStyle w:val="ListParagraph"/>
        <w:numPr>
          <w:ilvl w:val="0"/>
          <w:numId w:val="49"/>
        </w:numPr>
        <w:contextualSpacing w:val="0"/>
        <w:rPr>
          <w:rFonts w:eastAsia="SimSun"/>
          <w:bCs/>
          <w:color w:val="FF0000"/>
          <w:szCs w:val="20"/>
          <w:lang w:eastAsia="zh-CN"/>
        </w:rPr>
      </w:pPr>
      <w:r w:rsidRPr="00E74B9B">
        <w:rPr>
          <w:rFonts w:eastAsia="SimSun"/>
          <w:bCs/>
          <w:color w:val="FF0000"/>
          <w:szCs w:val="20"/>
          <w:lang w:eastAsia="zh-CN"/>
        </w:rPr>
        <w:t>Multiplexing HARQ-ACK on the PUSCH</w:t>
      </w:r>
      <w:r>
        <w:rPr>
          <w:rFonts w:eastAsia="SimSun" w:hint="eastAsia"/>
          <w:bCs/>
          <w:color w:val="FF0000"/>
          <w:szCs w:val="20"/>
          <w:lang w:eastAsia="zh-CN"/>
        </w:rPr>
        <w:t xml:space="preserve"> with</w:t>
      </w:r>
      <w:r w:rsidRPr="00E74B9B">
        <w:rPr>
          <w:rFonts w:eastAsia="SimSun"/>
          <w:bCs/>
          <w:color w:val="FF0000"/>
          <w:szCs w:val="20"/>
          <w:lang w:eastAsia="zh-CN"/>
        </w:rPr>
        <w:t xml:space="preserve"> same priority</w:t>
      </w:r>
    </w:p>
    <w:p w14:paraId="41B40DA9"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LP HARQ-ACK</w:t>
      </w:r>
      <w:r w:rsidRPr="00E74B9B">
        <w:rPr>
          <w:rFonts w:eastAsia="SimSun" w:hint="eastAsia"/>
          <w:bCs/>
          <w:strike/>
          <w:color w:val="FF0000"/>
          <w:szCs w:val="20"/>
          <w:lang w:eastAsia="zh-CN"/>
        </w:rPr>
        <w:t>/</w:t>
      </w:r>
      <w:r w:rsidRPr="00E74B9B">
        <w:rPr>
          <w:rFonts w:eastAsia="SimSun"/>
          <w:bCs/>
          <w:strike/>
          <w:color w:val="FF0000"/>
          <w:szCs w:val="20"/>
          <w:lang w:eastAsia="zh-CN"/>
        </w:rPr>
        <w:t>UCI on LP PUSCH</w:t>
      </w:r>
    </w:p>
    <w:p w14:paraId="337CDEF7" w14:textId="77777777" w:rsidR="00B654C1" w:rsidRPr="00E74B9B" w:rsidRDefault="00B654C1" w:rsidP="00B654C1">
      <w:pPr>
        <w:pStyle w:val="ListParagraph"/>
        <w:numPr>
          <w:ilvl w:val="0"/>
          <w:numId w:val="49"/>
        </w:numPr>
        <w:contextualSpacing w:val="0"/>
        <w:rPr>
          <w:rFonts w:eastAsia="SimSun"/>
          <w:bCs/>
          <w:szCs w:val="20"/>
          <w:lang w:eastAsia="zh-CN"/>
        </w:rPr>
      </w:pPr>
      <w:r w:rsidRPr="00E74B9B">
        <w:rPr>
          <w:rFonts w:eastAsia="SimSun"/>
          <w:bCs/>
          <w:szCs w:val="20"/>
          <w:lang w:eastAsia="zh-CN"/>
        </w:rPr>
        <w:t>Multiplexing LP HARQ-ACK</w:t>
      </w:r>
      <w:r w:rsidRPr="00E74B9B">
        <w:rPr>
          <w:rFonts w:eastAsia="SimSun"/>
          <w:bCs/>
          <w:strike/>
          <w:color w:val="FF0000"/>
          <w:szCs w:val="20"/>
          <w:lang w:eastAsia="zh-CN"/>
        </w:rPr>
        <w:t>/UCI</w:t>
      </w:r>
      <w:r w:rsidRPr="00E74B9B">
        <w:rPr>
          <w:rFonts w:eastAsia="SimSun"/>
          <w:bCs/>
          <w:color w:val="FF0000"/>
          <w:szCs w:val="20"/>
          <w:lang w:eastAsia="zh-CN"/>
        </w:rPr>
        <w:t xml:space="preserve"> </w:t>
      </w:r>
      <w:r w:rsidRPr="00E74B9B">
        <w:rPr>
          <w:rFonts w:eastAsia="SimSun"/>
          <w:bCs/>
          <w:szCs w:val="20"/>
          <w:lang w:eastAsia="zh-CN"/>
        </w:rPr>
        <w:t>on HP PUSCH</w:t>
      </w:r>
    </w:p>
    <w:p w14:paraId="58828A03" w14:textId="77777777" w:rsidR="00B654C1" w:rsidRPr="00D140F5" w:rsidRDefault="00B654C1" w:rsidP="00B654C1">
      <w:pPr>
        <w:pStyle w:val="ListParagraph"/>
        <w:numPr>
          <w:ilvl w:val="0"/>
          <w:numId w:val="49"/>
        </w:numPr>
        <w:contextualSpacing w:val="0"/>
        <w:rPr>
          <w:rFonts w:eastAsia="SimSun"/>
          <w:bCs/>
          <w:szCs w:val="20"/>
          <w:lang w:eastAsia="zh-CN"/>
        </w:rPr>
      </w:pPr>
      <w:r w:rsidRPr="00D140F5">
        <w:rPr>
          <w:rFonts w:eastAsia="SimSun"/>
          <w:bCs/>
          <w:szCs w:val="20"/>
          <w:lang w:eastAsia="zh-CN"/>
        </w:rPr>
        <w:lastRenderedPageBreak/>
        <w:t>Multiplexing HP HARQ-ACK</w:t>
      </w:r>
      <w:r w:rsidRPr="00E74B9B">
        <w:rPr>
          <w:rFonts w:eastAsia="SimSun"/>
          <w:bCs/>
          <w:strike/>
          <w:color w:val="FF0000"/>
          <w:szCs w:val="20"/>
          <w:lang w:eastAsia="zh-CN"/>
        </w:rPr>
        <w:t>/UCI</w:t>
      </w:r>
      <w:r w:rsidRPr="00D140F5">
        <w:rPr>
          <w:rFonts w:eastAsia="SimSun"/>
          <w:bCs/>
          <w:szCs w:val="20"/>
          <w:lang w:eastAsia="zh-CN"/>
        </w:rPr>
        <w:t xml:space="preserve"> on LP PUSCH</w:t>
      </w:r>
    </w:p>
    <w:p w14:paraId="22F57E97"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SimSun"/>
          <w:color w:val="0070C0"/>
          <w:lang w:eastAsia="zh-CN"/>
        </w:rPr>
      </w:pPr>
    </w:p>
    <w:p w14:paraId="6C7CCEE3" w14:textId="40EDDF98" w:rsidR="00B654C1" w:rsidRDefault="00B654C1" w:rsidP="00B654C1">
      <w:pPr>
        <w:spacing w:afterLines="50" w:after="120"/>
        <w:ind w:left="360"/>
        <w:rPr>
          <w:rFonts w:eastAsia="SimSun"/>
          <w:color w:val="0070C0"/>
          <w:lang w:eastAsia="zh-CN"/>
        </w:rPr>
      </w:pPr>
      <w:r w:rsidRPr="00E74B9B">
        <w:rPr>
          <w:rFonts w:eastAsia="SimSun" w:hint="eastAsia"/>
          <w:color w:val="0070C0"/>
          <w:lang w:eastAsia="zh-CN"/>
        </w:rPr>
        <w:t xml:space="preserve">Support: </w:t>
      </w:r>
      <w:r>
        <w:rPr>
          <w:rFonts w:eastAsia="SimSun" w:hint="eastAsia"/>
          <w:color w:val="0070C0"/>
          <w:lang w:eastAsia="zh-CN"/>
        </w:rPr>
        <w:t xml:space="preserve">Sony, </w:t>
      </w:r>
      <w:r w:rsidRPr="00E74B9B">
        <w:rPr>
          <w:rFonts w:eastAsia="SimSun" w:hint="eastAsia"/>
          <w:color w:val="0070C0"/>
          <w:lang w:eastAsia="zh-CN"/>
        </w:rPr>
        <w:t xml:space="preserve">QC, CATT, </w:t>
      </w:r>
      <w:proofErr w:type="spellStart"/>
      <w:r w:rsidRPr="00E74B9B">
        <w:rPr>
          <w:rFonts w:eastAsia="SimSun" w:hint="eastAsia"/>
          <w:color w:val="0070C0"/>
          <w:lang w:eastAsia="zh-CN"/>
        </w:rPr>
        <w:t>Quectel</w:t>
      </w:r>
      <w:proofErr w:type="spellEnd"/>
      <w:r w:rsidRPr="00E74B9B">
        <w:rPr>
          <w:rFonts w:eastAsia="SimSun" w:hint="eastAsia"/>
          <w:color w:val="0070C0"/>
          <w:lang w:eastAsia="zh-CN"/>
        </w:rPr>
        <w:t xml:space="preserve">, DCM, NEC, Pana, </w:t>
      </w:r>
      <w:r>
        <w:rPr>
          <w:rFonts w:eastAsia="SimSun" w:hint="eastAsia"/>
          <w:color w:val="0070C0"/>
          <w:lang w:eastAsia="zh-CN"/>
        </w:rPr>
        <w:t xml:space="preserve">Nokia, OPPO, E///, </w:t>
      </w:r>
      <w:r w:rsidRPr="00E74B9B">
        <w:rPr>
          <w:rFonts w:eastAsia="SimSun" w:hint="eastAsia"/>
          <w:color w:val="0070C0"/>
          <w:lang w:eastAsia="zh-CN"/>
        </w:rPr>
        <w:t xml:space="preserve">ITRI, </w:t>
      </w:r>
      <w:r>
        <w:rPr>
          <w:rFonts w:eastAsia="SimSun" w:hint="eastAsia"/>
          <w:color w:val="0070C0"/>
          <w:lang w:eastAsia="zh-CN"/>
        </w:rPr>
        <w:t xml:space="preserve">ZTE, Intel, Sharp, </w:t>
      </w:r>
      <w:r w:rsidRPr="00E74B9B">
        <w:rPr>
          <w:rFonts w:eastAsia="SimSun" w:hint="eastAsia"/>
          <w:color w:val="0070C0"/>
          <w:lang w:eastAsia="zh-CN"/>
        </w:rPr>
        <w:t xml:space="preserve">LG, </w:t>
      </w:r>
      <w:r>
        <w:rPr>
          <w:rFonts w:eastAsia="SimSun" w:hint="eastAsia"/>
          <w:color w:val="0070C0"/>
          <w:lang w:eastAsia="zh-CN"/>
        </w:rPr>
        <w:t xml:space="preserve">IDC, HW, </w:t>
      </w:r>
      <w:r w:rsidRPr="00E74B9B">
        <w:rPr>
          <w:rFonts w:eastAsia="SimSun" w:hint="eastAsia"/>
          <w:color w:val="0070C0"/>
          <w:lang w:eastAsia="zh-CN"/>
        </w:rPr>
        <w:t>Leno/Moto, Samsung</w:t>
      </w:r>
      <w:r>
        <w:rPr>
          <w:rFonts w:eastAsia="SimSun" w:hint="eastAsia"/>
          <w:color w:val="0070C0"/>
          <w:lang w:eastAsia="zh-CN"/>
        </w:rPr>
        <w:t xml:space="preserve">, vivo, </w:t>
      </w:r>
      <w:proofErr w:type="spellStart"/>
      <w:r>
        <w:rPr>
          <w:rFonts w:eastAsia="SimSun" w:hint="eastAsia"/>
          <w:color w:val="0070C0"/>
          <w:lang w:eastAsia="zh-CN"/>
        </w:rPr>
        <w:t>Spreadtrum</w:t>
      </w:r>
      <w:proofErr w:type="spellEnd"/>
      <w:r w:rsidR="00AF0378">
        <w:rPr>
          <w:rFonts w:eastAsia="SimSun" w:hint="eastAsia"/>
          <w:color w:val="0070C0"/>
          <w:lang w:eastAsia="zh-CN"/>
        </w:rPr>
        <w:t>, APT</w:t>
      </w:r>
    </w:p>
    <w:p w14:paraId="5C77298F" w14:textId="77777777" w:rsidR="00D140F5" w:rsidRPr="00B654C1"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Yu Mincho"/>
                <w:szCs w:val="20"/>
                <w:lang w:eastAsia="ja-JP"/>
              </w:rPr>
              <w:t>Tdoc</w:t>
            </w:r>
            <w:proofErr w:type="spellEnd"/>
            <w:r w:rsidRPr="003A224B">
              <w:rPr>
                <w:rFonts w:eastAsia="Yu Mincho"/>
                <w:szCs w:val="20"/>
                <w:lang w:eastAsia="ja-JP"/>
              </w:rPr>
              <w:t xml:space="preserve"> [R1-2102820], specifying two additional sets of </w:t>
            </w:r>
            <w:proofErr w:type="spellStart"/>
            <w:proofErr w:type="gramStart"/>
            <w:r w:rsidRPr="003A224B">
              <w:rPr>
                <w:rFonts w:eastAsia="Yu Mincho"/>
                <w:szCs w:val="20"/>
                <w:lang w:eastAsia="ja-JP"/>
              </w:rPr>
              <w:t>beta</w:t>
            </w:r>
            <w:proofErr w:type="gramEnd"/>
            <w:r w:rsidRPr="003A224B">
              <w:rPr>
                <w:rFonts w:eastAsia="Yu Mincho"/>
                <w:szCs w:val="20"/>
                <w:lang w:eastAsia="ja-JP"/>
              </w:rPr>
              <w:t>_offset</w:t>
            </w:r>
            <w:proofErr w:type="spellEnd"/>
            <w:r w:rsidRPr="003A224B">
              <w:rPr>
                <w:rFonts w:eastAsia="Yu Mincho"/>
                <w:szCs w:val="20"/>
                <w:lang w:eastAsia="ja-JP"/>
              </w:rPr>
              <w:t xml:space="preserve">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proofErr w:type="spellStart"/>
            <w:r>
              <w:rPr>
                <w:rFonts w:eastAsia="SimSun" w:hint="eastAsia"/>
                <w:szCs w:val="20"/>
                <w:lang w:eastAsia="zh-CN"/>
              </w:rPr>
              <w:lastRenderedPageBreak/>
              <w:t>S</w:t>
            </w:r>
            <w:r>
              <w:rPr>
                <w:rFonts w:eastAsia="SimSun"/>
                <w:szCs w:val="20"/>
                <w:lang w:eastAsia="zh-CN"/>
              </w:rPr>
              <w:t>preadtrum</w:t>
            </w:r>
            <w:proofErr w:type="spellEnd"/>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proofErr w:type="spellStart"/>
      <w:r w:rsidRPr="00BD6855">
        <w:rPr>
          <w:rFonts w:eastAsia="SimSun" w:hint="eastAsia"/>
          <w:color w:val="0070C0"/>
          <w:lang w:eastAsia="zh-CN"/>
        </w:rPr>
        <w:t>Quectel</w:t>
      </w:r>
      <w:proofErr w:type="spellEnd"/>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w:t>
            </w:r>
            <w:proofErr w:type="gramStart"/>
            <w:r w:rsidRPr="0034400B">
              <w:rPr>
                <w:rFonts w:eastAsia="Batang"/>
                <w:b/>
                <w:szCs w:val="22"/>
                <w:lang w:eastAsia="ko-KR"/>
              </w:rPr>
              <w:t>e.g.</w:t>
            </w:r>
            <w:proofErr w:type="gramEnd"/>
            <w:r w:rsidRPr="0034400B">
              <w:rPr>
                <w:rFonts w:eastAsia="Batang"/>
                <w:b/>
                <w:szCs w:val="22"/>
                <w:lang w:eastAsia="ko-KR"/>
              </w:rPr>
              <w:t xml:space="preserve">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CB53EA" w:rsidRPr="004771D2">
              <w:rPr>
                <w:bCs/>
                <w:noProof/>
                <w:position w:val="-6"/>
                <w:szCs w:val="20"/>
              </w:rPr>
              <w:object w:dxaOrig="240" w:dyaOrig="220" w14:anchorId="4A627C3F">
                <v:shape id="_x0000_i1026" type="#_x0000_t75" alt="" style="width:14.3pt;height:14.3pt;mso-width-percent:0;mso-height-percent:0;mso-width-percent:0;mso-height-percent:0" o:ole="">
                  <v:imagedata r:id="rId67" o:title=""/>
                </v:shape>
                <o:OLEObject Type="Embed" ProgID="Equation.DSMT4" ShapeID="_x0000_i1026" DrawAspect="Content" ObjectID="_1680342038"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lastRenderedPageBreak/>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xml:space="preserve">, </w:t>
      </w:r>
      <w:proofErr w:type="spellStart"/>
      <w:r w:rsidR="00BD6855" w:rsidRPr="0001764F">
        <w:rPr>
          <w:rFonts w:eastAsia="SimSun" w:hint="eastAsia"/>
          <w:color w:val="0070C0"/>
          <w:lang w:eastAsia="zh-CN"/>
        </w:rPr>
        <w:t>Quectel</w:t>
      </w:r>
      <w:proofErr w:type="spellEnd"/>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CB53EA"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 xml:space="preserve">roposal 11: For multiplexing HARQ-ACK on PUSCH of different priorities, RRC signaling and/or beta-offset=0 can be used for </w:t>
            </w:r>
            <w:proofErr w:type="spellStart"/>
            <w:r w:rsidRPr="007B1D14">
              <w:rPr>
                <w:rFonts w:ascii="Arial" w:eastAsia="SimSun" w:hAnsi="Arial" w:cs="Arial"/>
                <w:b/>
                <w:bCs/>
                <w:kern w:val="2"/>
                <w:szCs w:val="21"/>
                <w:lang w:eastAsia="zh-CN"/>
              </w:rPr>
              <w:t>gNB</w:t>
            </w:r>
            <w:proofErr w:type="spellEnd"/>
            <w:r w:rsidRPr="007B1D14">
              <w:rPr>
                <w:rFonts w:ascii="Arial" w:eastAsia="SimSun" w:hAnsi="Arial" w:cs="Arial"/>
                <w:b/>
                <w:bCs/>
                <w:kern w:val="2"/>
                <w:szCs w:val="21"/>
                <w:lang w:eastAsia="zh-CN"/>
              </w:rPr>
              <w:t xml:space="preserve">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lastRenderedPageBreak/>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proofErr w:type="gramStart"/>
            <w:r w:rsidRPr="0088266C">
              <w:rPr>
                <w:rFonts w:ascii="Symbol" w:eastAsia="Symbol" w:hAnsi="Symbol" w:cs="Symbol"/>
                <w:b/>
                <w:bCs/>
                <w:i/>
                <w:iCs/>
              </w:rPr>
              <w:t></w:t>
            </w:r>
            <w:r w:rsidRPr="0088266C">
              <w:rPr>
                <w:b/>
                <w:bCs/>
              </w:rPr>
              <w:t xml:space="preserve">  </w:t>
            </w:r>
            <w:r>
              <w:rPr>
                <w:b/>
                <w:bCs/>
              </w:rPr>
              <w:t>offset</w:t>
            </w:r>
            <w:proofErr w:type="gramEnd"/>
            <w:r>
              <w:rPr>
                <w:b/>
                <w:bCs/>
              </w:rPr>
              <w:t xml:space="preserve">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sidRPr="004675DD">
              <w:rPr>
                <w:rFonts w:ascii="Calibri" w:hAnsi="Calibri" w:cs="Calibri"/>
                <w:lang w:eastAsia="zh-CN"/>
              </w:rPr>
              <w:t>otherwise</w:t>
            </w:r>
            <w:proofErr w:type="gramEnd"/>
            <w:r w:rsidRPr="004675DD">
              <w:rPr>
                <w:rFonts w:ascii="Calibri" w:hAnsi="Calibri" w:cs="Calibri"/>
                <w:lang w:eastAsia="zh-CN"/>
              </w:rPr>
              <w:t xml:space="preserv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the type of the mechanism, </w:t>
      </w:r>
      <w:proofErr w:type="gramStart"/>
      <w:r w:rsidRPr="00D140F5">
        <w:rPr>
          <w:rFonts w:eastAsia="Microsoft YaHei"/>
        </w:rPr>
        <w:t>e.g.</w:t>
      </w:r>
      <w:proofErr w:type="gramEnd"/>
      <w:r w:rsidRPr="00D140F5">
        <w:rPr>
          <w:rFonts w:eastAsia="Microsoft YaHei"/>
        </w:rPr>
        <w:t xml:space="preserve"> DCI indication, </w:t>
      </w:r>
      <w:proofErr w:type="spellStart"/>
      <w:r w:rsidRPr="00D140F5">
        <w:rPr>
          <w:rFonts w:eastAsia="Microsoft YaHei"/>
        </w:rPr>
        <w:t>beta_offset</w:t>
      </w:r>
      <w:proofErr w:type="spellEnd"/>
      <w:r w:rsidRPr="00D140F5">
        <w:rPr>
          <w:rFonts w:eastAsia="Microsoft YaHei"/>
        </w:rPr>
        <w: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4816D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31E63FEF" w14:textId="77777777" w:rsidR="004816D3" w:rsidRPr="001F7F72" w:rsidRDefault="004816D3" w:rsidP="004816D3">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692F844C" w14:textId="77777777" w:rsidR="004816D3" w:rsidRPr="002514A3" w:rsidRDefault="004816D3" w:rsidP="004816D3">
      <w:pPr>
        <w:rPr>
          <w:rFonts w:eastAsia="Microsoft YaHei"/>
          <w:sz w:val="21"/>
          <w:szCs w:val="21"/>
          <w:lang w:eastAsia="zh-CN"/>
        </w:rPr>
      </w:pPr>
      <w:r w:rsidRPr="002514A3">
        <w:rPr>
          <w:rFonts w:eastAsia="Microsoft YaHei"/>
        </w:rPr>
        <w:lastRenderedPageBreak/>
        <w:t xml:space="preserve">For multiplexing a </w:t>
      </w:r>
      <w:r w:rsidRPr="00396DD4">
        <w:rPr>
          <w:rFonts w:eastAsia="Microsoft YaHei"/>
          <w:strike/>
          <w:color w:val="FF0000"/>
        </w:rPr>
        <w:t>high-priority (HP) HARQ-ACK and a low-priority (LP)</w:t>
      </w:r>
      <w:r>
        <w:rPr>
          <w:rFonts w:eastAsia="Microsoft YaHei"/>
        </w:rPr>
        <w:t xml:space="preserve"> HARQ-ACK into a PU</w:t>
      </w:r>
      <w:r>
        <w:rPr>
          <w:rFonts w:eastAsia="Microsoft YaHei" w:hint="eastAsia"/>
          <w:lang w:eastAsia="zh-CN"/>
        </w:rPr>
        <w:t>S</w:t>
      </w:r>
      <w:r w:rsidRPr="002514A3">
        <w:rPr>
          <w:rFonts w:eastAsia="Microsoft YaHei"/>
        </w:rPr>
        <w:t>CH</w:t>
      </w:r>
      <w:r>
        <w:rPr>
          <w:rFonts w:eastAsia="Microsoft YaHei" w:hint="eastAsia"/>
          <w:lang w:eastAsia="zh-CN"/>
        </w:rPr>
        <w:t xml:space="preserve"> </w:t>
      </w:r>
      <w:r w:rsidRPr="00396DD4">
        <w:rPr>
          <w:rFonts w:eastAsia="Microsoft YaHei" w:hint="eastAsia"/>
          <w:color w:val="FF0000"/>
          <w:lang w:eastAsia="zh-CN"/>
        </w:rPr>
        <w:t>with different priorities</w:t>
      </w:r>
      <w:r w:rsidRPr="002514A3">
        <w:rPr>
          <w:rFonts w:eastAsia="Microsoft YaHei"/>
        </w:rPr>
        <w:t xml:space="preserve">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235CB2">
        <w:rPr>
          <w:rFonts w:eastAsia="Microsoft YaHei" w:hint="eastAsia"/>
          <w:strike/>
          <w:color w:val="FF0000"/>
          <w:lang w:eastAsia="zh-CN"/>
        </w:rPr>
        <w:t>as a baseline</w:t>
      </w:r>
      <w:r w:rsidRPr="00235CB2">
        <w:rPr>
          <w:rFonts w:eastAsia="Microsoft YaHei"/>
          <w:strike/>
          <w:color w:val="FF0000"/>
        </w:rPr>
        <w:t xml:space="preserve">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5EF33498" w14:textId="77777777" w:rsidR="004816D3" w:rsidRPr="00D140F5"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w:t>
      </w:r>
      <w:r w:rsidRPr="00A377E4">
        <w:rPr>
          <w:rFonts w:eastAsia="Microsoft YaHei"/>
          <w:color w:val="FF0000"/>
        </w:rPr>
        <w:t>whether or not to additionally introduce</w:t>
      </w:r>
      <w:r>
        <w:rPr>
          <w:rFonts w:eastAsia="Microsoft YaHei" w:hint="eastAsia"/>
          <w:color w:val="FF0000"/>
          <w:lang w:eastAsia="zh-CN"/>
        </w:rPr>
        <w:t xml:space="preserve"> other</w:t>
      </w:r>
      <w:r w:rsidRPr="00A377E4">
        <w:rPr>
          <w:rFonts w:eastAsia="Microsoft YaHei"/>
          <w:color w:val="FF0000"/>
        </w:rPr>
        <w:t xml:space="preserve"> </w:t>
      </w:r>
      <w:r w:rsidRPr="00235CB2">
        <w:rPr>
          <w:rFonts w:eastAsia="Microsoft YaHei"/>
          <w:strike/>
          <w:color w:val="FF0000"/>
        </w:rPr>
        <w:t>the</w:t>
      </w:r>
      <w:r w:rsidRPr="00D140F5">
        <w:rPr>
          <w:rFonts w:eastAsia="Microsoft YaHei"/>
        </w:rPr>
        <w:t xml:space="preserve"> type</w:t>
      </w:r>
      <w:r w:rsidRPr="00235CB2">
        <w:rPr>
          <w:rFonts w:eastAsia="Microsoft YaHei" w:hint="eastAsia"/>
          <w:color w:val="FF0000"/>
          <w:lang w:eastAsia="zh-CN"/>
        </w:rPr>
        <w:t>s</w:t>
      </w:r>
      <w:r w:rsidRPr="00D140F5">
        <w:rPr>
          <w:rFonts w:eastAsia="Microsoft YaHei"/>
        </w:rPr>
        <w:t xml:space="preserve"> of the mechanism, </w:t>
      </w:r>
      <w:proofErr w:type="gramStart"/>
      <w:r w:rsidRPr="00D140F5">
        <w:rPr>
          <w:rFonts w:eastAsia="Microsoft YaHei"/>
        </w:rPr>
        <w:t>e.g.</w:t>
      </w:r>
      <w:proofErr w:type="gramEnd"/>
      <w:r w:rsidRPr="00D140F5">
        <w:rPr>
          <w:rFonts w:eastAsia="Microsoft YaHei"/>
        </w:rPr>
        <w:t xml:space="preserve"> DCI indication, </w:t>
      </w:r>
      <w:proofErr w:type="spellStart"/>
      <w:r w:rsidRPr="00D140F5">
        <w:rPr>
          <w:rFonts w:eastAsia="Microsoft YaHei"/>
        </w:rPr>
        <w:t>beta_offset</w:t>
      </w:r>
      <w:proofErr w:type="spellEnd"/>
      <w:r w:rsidRPr="00D140F5">
        <w:rPr>
          <w:rFonts w:eastAsia="Microsoft YaHei"/>
        </w:rPr>
        <w:t>=0</w:t>
      </w:r>
    </w:p>
    <w:p w14:paraId="33359505" w14:textId="77777777" w:rsidR="004816D3" w:rsidRPr="002514A3"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9A2A694" w14:textId="77777777" w:rsidR="004816D3" w:rsidRPr="00235CB2"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 xml:space="preserve">, DCM, </w:t>
      </w:r>
      <w:r>
        <w:rPr>
          <w:rFonts w:eastAsia="Microsoft YaHei" w:hint="eastAsia"/>
          <w:color w:val="0070C0"/>
          <w:shd w:val="clear" w:color="auto" w:fill="FFFFFF"/>
          <w:lang w:eastAsia="zh-CN"/>
        </w:rPr>
        <w:t xml:space="preserve">NEC, </w:t>
      </w:r>
      <w:r w:rsidRPr="00041BB6">
        <w:rPr>
          <w:rFonts w:eastAsia="Microsoft YaHei"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en-GB"/>
        </w:rPr>
      </w:pPr>
      <w:r w:rsidRPr="00041BB6">
        <w:rPr>
          <w:rFonts w:eastAsia="Microsoft YaHei" w:hint="eastAsia"/>
          <w:color w:val="0070C0"/>
          <w:shd w:val="clear" w:color="auto" w:fill="FFFFFF"/>
          <w:lang w:eastAsia="zh-CN"/>
        </w:rPr>
        <w:t>Not support (</w:t>
      </w:r>
      <w:r>
        <w:rPr>
          <w:rFonts w:eastAsia="Microsoft YaHei" w:hint="eastAsia"/>
          <w:color w:val="0070C0"/>
          <w:shd w:val="clear" w:color="auto" w:fill="FFFFFF"/>
          <w:lang w:eastAsia="zh-CN"/>
        </w:rPr>
        <w:t>dynamic indication</w:t>
      </w:r>
      <w:r w:rsidRPr="00041BB6">
        <w:rPr>
          <w:rFonts w:eastAsia="Microsoft YaHei" w:hint="eastAsia"/>
          <w:color w:val="0070C0"/>
          <w:shd w:val="clear" w:color="auto" w:fill="FFFFFF"/>
          <w:lang w:eastAsia="zh-CN"/>
        </w:rPr>
        <w:t xml:space="preserve"> should also be supported): Nokia, E///, Intel, IDC</w:t>
      </w:r>
      <w:r w:rsidR="00AF0378">
        <w:rPr>
          <w:rFonts w:eastAsia="Microsoft YaHei"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Microsoft YaHei"/>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 xml:space="preserve">We still prefer a dynamic indicator using an index in the </w:t>
            </w:r>
            <w:proofErr w:type="spellStart"/>
            <w:r>
              <w:rPr>
                <w:rFonts w:eastAsia="SimSun"/>
                <w:szCs w:val="20"/>
                <w:lang w:eastAsia="zh-CN"/>
              </w:rPr>
              <w:t>beta_offset</w:t>
            </w:r>
            <w:proofErr w:type="spellEnd"/>
            <w:r>
              <w:rPr>
                <w:rFonts w:eastAsia="SimSun"/>
                <w:szCs w:val="20"/>
                <w:lang w:eastAsia="zh-CN"/>
              </w:rPr>
              <w:t xml:space="preserve"> table where one of the index points to NO MULTIPLEXING.  NOTE: </w:t>
            </w:r>
            <w:proofErr w:type="spellStart"/>
            <w:r>
              <w:rPr>
                <w:rFonts w:eastAsia="SimSun"/>
                <w:szCs w:val="20"/>
                <w:lang w:eastAsia="zh-CN"/>
              </w:rPr>
              <w:t>beta_offset</w:t>
            </w:r>
            <w:proofErr w:type="spellEnd"/>
            <w:r>
              <w:rPr>
                <w:rFonts w:eastAsia="SimSun"/>
                <w:szCs w:val="20"/>
                <w:lang w:eastAsia="zh-CN"/>
              </w:rPr>
              <w:t xml:space="preserve">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 xml:space="preserve">It would also be good to clarify what it meant by “baseline” in this agreement.  RRC configuration is anyhow needed even for dynamic indicator since </w:t>
            </w:r>
            <w:proofErr w:type="spellStart"/>
            <w:r>
              <w:rPr>
                <w:rFonts w:eastAsia="SimSun"/>
                <w:szCs w:val="20"/>
                <w:lang w:eastAsia="zh-CN"/>
              </w:rPr>
              <w:t>gNB</w:t>
            </w:r>
            <w:proofErr w:type="spellEnd"/>
            <w:r>
              <w:rPr>
                <w:rFonts w:eastAsia="SimSun"/>
                <w:szCs w:val="20"/>
                <w:lang w:eastAsia="zh-CN"/>
              </w:rPr>
              <w:t xml:space="preserve">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 xml:space="preserve">Whether DCI indication is needed can be FFS. In our view, we don’t see strong motivation to introduce DCI indication. Because UL grant has to arrive later than DL grants, when </w:t>
            </w:r>
            <w:proofErr w:type="spellStart"/>
            <w:r>
              <w:rPr>
                <w:rFonts w:eastAsia="SimSun"/>
                <w:szCs w:val="20"/>
                <w:lang w:eastAsia="zh-CN"/>
              </w:rPr>
              <w:t>gNB</w:t>
            </w:r>
            <w:proofErr w:type="spellEnd"/>
            <w:r>
              <w:rPr>
                <w:rFonts w:eastAsia="SimSun"/>
                <w:szCs w:val="20"/>
                <w:lang w:eastAsia="zh-CN"/>
              </w:rPr>
              <w:t xml:space="preserve"> schedule the UL grant, it already know</w:t>
            </w:r>
            <w:r w:rsidR="00DB5114">
              <w:rPr>
                <w:rFonts w:eastAsia="SimSun"/>
                <w:szCs w:val="20"/>
                <w:lang w:eastAsia="zh-CN"/>
              </w:rPr>
              <w:t>s</w:t>
            </w:r>
            <w:r>
              <w:rPr>
                <w:rFonts w:eastAsia="SimSun"/>
                <w:szCs w:val="20"/>
                <w:lang w:eastAsia="zh-CN"/>
              </w:rPr>
              <w:t xml:space="preserve"> all the HP and LP A/N payload size, </w:t>
            </w:r>
            <w:proofErr w:type="spellStart"/>
            <w:r>
              <w:rPr>
                <w:rFonts w:eastAsia="SimSun"/>
                <w:szCs w:val="20"/>
                <w:lang w:eastAsia="zh-CN"/>
              </w:rPr>
              <w:t>gNB</w:t>
            </w:r>
            <w:proofErr w:type="spellEnd"/>
            <w:r>
              <w:rPr>
                <w:rFonts w:eastAsia="SimSun"/>
                <w:szCs w:val="20"/>
                <w:lang w:eastAsia="zh-CN"/>
              </w:rPr>
              <w:t xml:space="preserve"> can always schedule more RBs in PUSCH to accommodate UCI multiplexing. </w:t>
            </w:r>
            <w:r w:rsidR="00DB5114">
              <w:rPr>
                <w:rFonts w:eastAsia="SimSun"/>
                <w:szCs w:val="20"/>
                <w:lang w:eastAsia="zh-CN"/>
              </w:rPr>
              <w:t xml:space="preserve">Our second concern on dynamic indication is that it </w:t>
            </w:r>
            <w:proofErr w:type="gramStart"/>
            <w:r w:rsidR="00DB5114">
              <w:rPr>
                <w:rFonts w:eastAsia="SimSun"/>
                <w:szCs w:val="20"/>
                <w:lang w:eastAsia="zh-CN"/>
              </w:rPr>
              <w:t>increase</w:t>
            </w:r>
            <w:proofErr w:type="gramEnd"/>
            <w:r w:rsidR="00DB5114">
              <w:rPr>
                <w:rFonts w:eastAsia="SimSun"/>
                <w:szCs w:val="20"/>
                <w:lang w:eastAsia="zh-CN"/>
              </w:rPr>
              <w:t xml:space="preserv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We prefer </w:t>
            </w:r>
            <w:proofErr w:type="spellStart"/>
            <w:r w:rsidRPr="003A224B">
              <w:rPr>
                <w:rFonts w:eastAsia="SimSun"/>
                <w:szCs w:val="20"/>
                <w:lang w:eastAsia="zh-CN"/>
              </w:rPr>
              <w:t>gNB</w:t>
            </w:r>
            <w:proofErr w:type="spellEnd"/>
            <w:r w:rsidRPr="003A224B">
              <w:rPr>
                <w:rFonts w:eastAsia="SimSun"/>
                <w:szCs w:val="20"/>
                <w:lang w:eastAsia="zh-CN"/>
              </w:rPr>
              <w:t xml:space="preserve"> can dynamically enabling/disabling multiplexing HARQ-ACK in PUSCH of different priorities via </w:t>
            </w:r>
            <w:proofErr w:type="spellStart"/>
            <w:r w:rsidRPr="003A224B">
              <w:rPr>
                <w:rFonts w:eastAsia="SimSun"/>
                <w:szCs w:val="20"/>
                <w:lang w:eastAsia="zh-CN"/>
              </w:rPr>
              <w:t>beta_offset</w:t>
            </w:r>
            <w:proofErr w:type="spellEnd"/>
            <w:r w:rsidRPr="003A224B">
              <w:rPr>
                <w:rFonts w:eastAsia="SimSun"/>
                <w:szCs w:val="20"/>
                <w:lang w:eastAsia="zh-CN"/>
              </w:rPr>
              <w:t xml:space="preserve"> (</w:t>
            </w:r>
            <w:proofErr w:type="gramStart"/>
            <w:r w:rsidRPr="003A224B">
              <w:rPr>
                <w:rFonts w:eastAsia="SimSun"/>
                <w:szCs w:val="20"/>
                <w:lang w:eastAsia="zh-CN"/>
              </w:rPr>
              <w:t>i.e.</w:t>
            </w:r>
            <w:proofErr w:type="gramEnd"/>
            <w:r w:rsidRPr="003A224B">
              <w:rPr>
                <w:rFonts w:eastAsia="SimSun"/>
                <w:szCs w:val="20"/>
                <w:lang w:eastAsia="zh-CN"/>
              </w:rPr>
              <w:t xml:space="preserve"> </w:t>
            </w:r>
            <w:proofErr w:type="spellStart"/>
            <w:r w:rsidRPr="003A224B">
              <w:rPr>
                <w:rFonts w:eastAsia="SimSun"/>
                <w:szCs w:val="20"/>
                <w:lang w:eastAsia="zh-CN"/>
              </w:rPr>
              <w:t>beta_offset</w:t>
            </w:r>
            <w:proofErr w:type="spellEnd"/>
            <w:r w:rsidRPr="003A224B">
              <w:rPr>
                <w:rFonts w:eastAsia="SimSun"/>
                <w:szCs w:val="20"/>
                <w:lang w:eastAsia="zh-CN"/>
              </w:rPr>
              <w:t xml:space="preserve">=0 supported). In this way, the possible negative performance impacts in terms of latency and/or reliability on the high-priority channel can be avoided since the multiplexing decision is made by </w:t>
            </w:r>
            <w:proofErr w:type="spellStart"/>
            <w:r w:rsidRPr="003A224B">
              <w:rPr>
                <w:rFonts w:eastAsia="SimSun"/>
                <w:szCs w:val="20"/>
                <w:lang w:eastAsia="zh-CN"/>
              </w:rPr>
              <w:t>gNB</w:t>
            </w:r>
            <w:proofErr w:type="spellEnd"/>
            <w:r w:rsidRPr="003A224B">
              <w:rPr>
                <w:rFonts w:eastAsia="SimSun"/>
                <w:szCs w:val="20"/>
                <w:lang w:eastAsia="zh-CN"/>
              </w:rPr>
              <w:t xml:space="preserve">. In addition, overall specification efforts can be reduced as some other discussions </w:t>
            </w:r>
            <w:proofErr w:type="gramStart"/>
            <w:r w:rsidRPr="003A224B">
              <w:rPr>
                <w:rFonts w:eastAsia="SimSun"/>
                <w:szCs w:val="20"/>
                <w:lang w:eastAsia="zh-CN"/>
              </w:rPr>
              <w:t>e.g.</w:t>
            </w:r>
            <w:proofErr w:type="gramEnd"/>
            <w:r w:rsidRPr="003A224B">
              <w:rPr>
                <w:rFonts w:eastAsia="SimSun"/>
                <w:szCs w:val="20"/>
                <w:lang w:eastAsia="zh-CN"/>
              </w:rPr>
              <w:t xml:space="preserve">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lastRenderedPageBreak/>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lastRenderedPageBreak/>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 xml:space="preserve">We share similar view as Nokia. The proposal is better </w:t>
            </w:r>
            <w:proofErr w:type="gramStart"/>
            <w:r w:rsidRPr="00B76ED4">
              <w:rPr>
                <w:rFonts w:eastAsia="SimSun"/>
                <w:color w:val="7030A0"/>
                <w:szCs w:val="20"/>
                <w:lang w:eastAsia="zh-CN"/>
              </w:rPr>
              <w:t>be</w:t>
            </w:r>
            <w:proofErr w:type="gramEnd"/>
            <w:r w:rsidRPr="00B76ED4">
              <w:rPr>
                <w:rFonts w:eastAsia="SimSun"/>
                <w:color w:val="7030A0"/>
                <w:szCs w:val="20"/>
                <w:lang w:eastAsia="zh-CN"/>
              </w:rPr>
              <w:t xml:space="preserv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w:t>
            </w:r>
            <w:proofErr w:type="gramStart"/>
            <w:r w:rsidRPr="00D140F5">
              <w:rPr>
                <w:rFonts w:eastAsia="Microsoft YaHei"/>
              </w:rPr>
              <w:t>e.g.</w:t>
            </w:r>
            <w:proofErr w:type="gramEnd"/>
            <w:r w:rsidRPr="00D140F5">
              <w:rPr>
                <w:rFonts w:eastAsia="Microsoft YaHei"/>
              </w:rPr>
              <w:t xml:space="preserve"> </w:t>
            </w:r>
            <w:r w:rsidRPr="00B76ED4">
              <w:rPr>
                <w:rFonts w:eastAsia="Microsoft YaHei"/>
                <w:strike/>
                <w:color w:val="FF0000"/>
              </w:rPr>
              <w:t>DCI indication,</w:t>
            </w:r>
            <w:r w:rsidRPr="00B76ED4">
              <w:rPr>
                <w:rFonts w:eastAsia="Microsoft YaHei"/>
                <w:color w:val="FF0000"/>
              </w:rPr>
              <w:t xml:space="preserve"> </w:t>
            </w:r>
            <w:proofErr w:type="spellStart"/>
            <w:r w:rsidRPr="00D140F5">
              <w:rPr>
                <w:rFonts w:eastAsia="Microsoft YaHei"/>
              </w:rPr>
              <w:t>beta_offset</w:t>
            </w:r>
            <w:proofErr w:type="spellEnd"/>
            <w:r w:rsidRPr="00D140F5">
              <w:rPr>
                <w:rFonts w:eastAsia="Microsoft YaHei"/>
              </w:rPr>
              <w: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proofErr w:type="spellStart"/>
            <w:r>
              <w:rPr>
                <w:rFonts w:eastAsia="SimSun"/>
                <w:szCs w:val="20"/>
                <w:lang w:eastAsia="zh-CN"/>
              </w:rPr>
              <w:t>InterDigital</w:t>
            </w:r>
            <w:proofErr w:type="spellEnd"/>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 xml:space="preserve">Do not support the proposal. The updated proposal by Ericsson is a better direction, but </w:t>
            </w:r>
            <w:proofErr w:type="spellStart"/>
            <w:r>
              <w:rPr>
                <w:rFonts w:eastAsia="SimSun"/>
                <w:szCs w:val="20"/>
                <w:lang w:eastAsia="zh-CN"/>
              </w:rPr>
              <w:t>beta_offset</w:t>
            </w:r>
            <w:proofErr w:type="spellEnd"/>
            <w:r>
              <w:rPr>
                <w:rFonts w:eastAsia="SimSun"/>
                <w:szCs w:val="20"/>
                <w:lang w:eastAsia="zh-CN"/>
              </w:rPr>
              <w: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 xml:space="preserve">Support RRC configuration. As an exception, the dynamic enabling/disabling by beta offset </w:t>
            </w:r>
            <w:proofErr w:type="gramStart"/>
            <w:r>
              <w:rPr>
                <w:rFonts w:eastAsia="SimSun"/>
                <w:szCs w:val="20"/>
                <w:lang w:eastAsia="zh-CN"/>
              </w:rPr>
              <w:t>=  0</w:t>
            </w:r>
            <w:proofErr w:type="gramEnd"/>
            <w:r>
              <w:rPr>
                <w:rFonts w:eastAsia="SimSun"/>
                <w:szCs w:val="20"/>
                <w:lang w:eastAsia="zh-CN"/>
              </w:rPr>
              <w:t xml:space="preserve">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 xml:space="preserve">As a side comment, having </w:t>
            </w:r>
            <w:proofErr w:type="spellStart"/>
            <w:r w:rsidRPr="00371626">
              <w:rPr>
                <w:rFonts w:eastAsia="SimSun"/>
                <w:szCs w:val="20"/>
                <w:lang w:eastAsia="zh-CN"/>
              </w:rPr>
              <w:t>beta_offset</w:t>
            </w:r>
            <w:proofErr w:type="spellEnd"/>
            <w:r w:rsidRPr="00371626">
              <w:rPr>
                <w:rFonts w:eastAsia="SimSun"/>
                <w:szCs w:val="20"/>
                <w:lang w:eastAsia="zh-CN"/>
              </w:rPr>
              <w:t xml:space="preserve"> = 0, or any other non-functioning value, is not acceptable and does not work. What would be the </w:t>
            </w:r>
            <w:proofErr w:type="spellStart"/>
            <w:r w:rsidRPr="00371626">
              <w:rPr>
                <w:rFonts w:eastAsia="SimSun"/>
                <w:szCs w:val="20"/>
                <w:lang w:eastAsia="zh-CN"/>
              </w:rPr>
              <w:t>beta_offset</w:t>
            </w:r>
            <w:proofErr w:type="spellEnd"/>
            <w:r w:rsidRPr="00371626">
              <w:rPr>
                <w:rFonts w:eastAsia="SimSun"/>
                <w:szCs w:val="20"/>
                <w:lang w:eastAsia="zh-CN"/>
              </w:rPr>
              <w:t xml:space="preserve"> for HP HARQ-ACK if a zero value is indicated (assuming a single </w:t>
            </w:r>
            <w:proofErr w:type="spellStart"/>
            <w:r w:rsidRPr="00371626">
              <w:rPr>
                <w:rFonts w:eastAsia="SimSun"/>
                <w:szCs w:val="20"/>
                <w:lang w:eastAsia="zh-CN"/>
              </w:rPr>
              <w:t>beta_offset</w:t>
            </w:r>
            <w:proofErr w:type="spellEnd"/>
            <w:r w:rsidRPr="00371626">
              <w:rPr>
                <w:rFonts w:eastAsia="SimSun"/>
                <w:szCs w:val="20"/>
                <w:lang w:eastAsia="zh-CN"/>
              </w:rPr>
              <w:t xml:space="preserve"> field is kept as for LP HARQ-ACK/CSI Type 1/CSI Type 2)? Would the functionality of </w:t>
            </w:r>
            <w:proofErr w:type="spellStart"/>
            <w:r w:rsidRPr="00371626">
              <w:rPr>
                <w:rFonts w:eastAsia="SimSun"/>
                <w:szCs w:val="20"/>
                <w:lang w:eastAsia="zh-CN"/>
              </w:rPr>
              <w:t>beta_offset</w:t>
            </w:r>
            <w:proofErr w:type="spellEnd"/>
            <w:r w:rsidRPr="00371626">
              <w:rPr>
                <w:rFonts w:eastAsia="SimSun"/>
                <w:szCs w:val="20"/>
                <w:lang w:eastAsia="zh-CN"/>
              </w:rPr>
              <w:t xml:space="preserve"> be disabled and use a semi-static value and why? Also, </w:t>
            </w:r>
            <w:proofErr w:type="spellStart"/>
            <w:r w:rsidRPr="00371626">
              <w:rPr>
                <w:rFonts w:eastAsia="SimSun"/>
                <w:szCs w:val="20"/>
                <w:lang w:eastAsia="zh-CN"/>
              </w:rPr>
              <w:t>beta_offset</w:t>
            </w:r>
            <w:proofErr w:type="spellEnd"/>
            <w:r w:rsidRPr="00371626">
              <w:rPr>
                <w:rFonts w:eastAsia="SimSun"/>
                <w:szCs w:val="20"/>
                <w:lang w:eastAsia="zh-CN"/>
              </w:rPr>
              <w:t xml:space="preserve"> is an optional feature and can have 0 bit or 1 bit – what is then the meaning of having a </w:t>
            </w:r>
            <w:proofErr w:type="spellStart"/>
            <w:r w:rsidRPr="00371626">
              <w:rPr>
                <w:rFonts w:eastAsia="SimSun"/>
                <w:szCs w:val="20"/>
                <w:lang w:eastAsia="zh-CN"/>
              </w:rPr>
              <w:t>beta_offset</w:t>
            </w:r>
            <w:proofErr w:type="spellEnd"/>
            <w:r w:rsidRPr="00371626">
              <w:rPr>
                <w:rFonts w:eastAsia="SimSun"/>
                <w:szCs w:val="20"/>
                <w:lang w:eastAsia="zh-CN"/>
              </w:rPr>
              <w:t xml:space="preserve"> when one value (if any) has to be zero? Even for a </w:t>
            </w:r>
            <w:proofErr w:type="spellStart"/>
            <w:r w:rsidRPr="00371626">
              <w:rPr>
                <w:rFonts w:eastAsia="SimSun"/>
                <w:szCs w:val="20"/>
                <w:lang w:eastAsia="zh-CN"/>
              </w:rPr>
              <w:t>beta_offset</w:t>
            </w:r>
            <w:proofErr w:type="spellEnd"/>
            <w:r w:rsidRPr="00371626">
              <w:rPr>
                <w:rFonts w:eastAsia="SimSun"/>
                <w:szCs w:val="20"/>
                <w:lang w:eastAsia="zh-CN"/>
              </w:rPr>
              <w:t xml:space="preserve"> field with 2-bits, what is the intended benefit of the proposal? To save 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SimSun"/>
                <w:szCs w:val="20"/>
                <w:lang w:eastAsia="zh-CN"/>
              </w:rPr>
            </w:pPr>
            <w:r>
              <w:rPr>
                <w:rFonts w:eastAsia="PMingLiU" w:hint="eastAsia"/>
                <w:szCs w:val="20"/>
                <w:lang w:eastAsia="zh-TW"/>
              </w:rPr>
              <w:lastRenderedPageBreak/>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SimSun"/>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Microsoft YaHei"/>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BodyText"/>
        <w:rPr>
          <w:rFonts w:eastAsiaTheme="minorEastAsia"/>
          <w:lang w:eastAsia="zh-CN"/>
        </w:rPr>
      </w:pPr>
    </w:p>
    <w:p w14:paraId="1EC7AA9F" w14:textId="77777777" w:rsidR="00551183" w:rsidRDefault="00551183" w:rsidP="00551183">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274BB66E" w14:textId="531C07D9" w:rsidR="00551183" w:rsidRPr="00551183" w:rsidRDefault="00551183" w:rsidP="00551183">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 xml:space="preserve">for </w:t>
      </w:r>
      <w:proofErr w:type="spellStart"/>
      <w:r w:rsidRPr="00551183">
        <w:rPr>
          <w:rFonts w:eastAsia="Microsoft YaHei"/>
        </w:rPr>
        <w:t>gNB</w:t>
      </w:r>
      <w:proofErr w:type="spellEnd"/>
      <w:r w:rsidRPr="00551183">
        <w:rPr>
          <w:rFonts w:eastAsia="Microsoft YaHei"/>
        </w:rPr>
        <w:t xml:space="preserve"> to enable/disable the multiplexing</w:t>
      </w:r>
      <w:r w:rsidRPr="00551183">
        <w:rPr>
          <w:rFonts w:eastAsia="Microsoft YaHei" w:hint="eastAsia"/>
          <w:lang w:eastAsia="zh-CN"/>
        </w:rPr>
        <w:t>.</w:t>
      </w:r>
    </w:p>
    <w:p w14:paraId="1EA2741A" w14:textId="21037EA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w:t>
      </w:r>
      <w:proofErr w:type="gramStart"/>
      <w:r w:rsidRPr="00551183">
        <w:rPr>
          <w:rFonts w:eastAsia="Microsoft YaHei"/>
        </w:rPr>
        <w:t>e.g.</w:t>
      </w:r>
      <w:proofErr w:type="gramEnd"/>
      <w:r w:rsidRPr="00551183">
        <w:rPr>
          <w:rFonts w:eastAsia="Microsoft YaHei"/>
        </w:rPr>
        <w:t xml:space="preserve"> DCI indication, </w:t>
      </w:r>
      <w:proofErr w:type="spellStart"/>
      <w:r w:rsidRPr="00551183">
        <w:rPr>
          <w:rFonts w:eastAsia="Microsoft YaHei"/>
        </w:rPr>
        <w:t>beta_offset</w:t>
      </w:r>
      <w:proofErr w:type="spellEnd"/>
      <w:r w:rsidRPr="00551183">
        <w:rPr>
          <w:rFonts w:eastAsia="Microsoft YaHei"/>
        </w:rPr>
        <w:t>=0</w:t>
      </w:r>
    </w:p>
    <w:p w14:paraId="594CD0A0"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72EC7964"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p w14:paraId="0A558F74" w14:textId="77777777" w:rsidR="00551183" w:rsidRPr="00551183" w:rsidRDefault="00551183" w:rsidP="00551183">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875534A" w14:textId="77777777" w:rsidR="00551183" w:rsidRDefault="0064016C" w:rsidP="00D25C9A">
            <w:pPr>
              <w:spacing w:after="120"/>
              <w:rPr>
                <w:rFonts w:eastAsia="SimSun"/>
                <w:szCs w:val="20"/>
                <w:lang w:eastAsia="zh-CN"/>
              </w:rPr>
            </w:pPr>
            <w:r>
              <w:rPr>
                <w:rFonts w:eastAsia="SimSun"/>
                <w:szCs w:val="20"/>
                <w:lang w:eastAsia="zh-CN"/>
              </w:rPr>
              <w:t>We prefer to use DCI indicator, i.e.:</w:t>
            </w:r>
          </w:p>
          <w:p w14:paraId="50C65CA2" w14:textId="77777777" w:rsidR="0064016C" w:rsidRPr="00551183" w:rsidRDefault="0064016C" w:rsidP="0064016C">
            <w:pPr>
              <w:ind w:left="360"/>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 xml:space="preserve">for </w:t>
            </w:r>
            <w:proofErr w:type="spellStart"/>
            <w:r w:rsidRPr="00551183">
              <w:rPr>
                <w:rFonts w:eastAsia="Microsoft YaHei"/>
              </w:rPr>
              <w:t>gNB</w:t>
            </w:r>
            <w:proofErr w:type="spellEnd"/>
            <w:r w:rsidRPr="00551183">
              <w:rPr>
                <w:rFonts w:eastAsia="Microsoft YaHei"/>
              </w:rPr>
              <w:t xml:space="preserve"> to enable/disable the multiplexing</w:t>
            </w:r>
            <w:r w:rsidRPr="00551183">
              <w:rPr>
                <w:rFonts w:eastAsia="Microsoft YaHei" w:hint="eastAsia"/>
                <w:lang w:eastAsia="zh-CN"/>
              </w:rPr>
              <w:t>.</w:t>
            </w:r>
          </w:p>
          <w:p w14:paraId="64DC8DF6" w14:textId="0E9AF891"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46" w:author="Wong, Shin Horng" w:date="2021-04-14T18:30:00Z">
              <w:r w:rsidRPr="00551183" w:rsidDel="0064016C">
                <w:rPr>
                  <w:rFonts w:eastAsia="Microsoft YaHei"/>
                </w:rPr>
                <w:delText>FFS whether or not to additionally i</w:delText>
              </w:r>
            </w:del>
            <w:ins w:id="47" w:author="Wong, Shin Horng" w:date="2021-04-14T18:30: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w:t>
            </w:r>
            <w:proofErr w:type="gramStart"/>
            <w:r w:rsidRPr="00551183">
              <w:rPr>
                <w:rFonts w:eastAsia="Microsoft YaHei"/>
              </w:rPr>
              <w:t>e.g.</w:t>
            </w:r>
            <w:proofErr w:type="gramEnd"/>
            <w:r w:rsidRPr="00551183">
              <w:rPr>
                <w:rFonts w:eastAsia="Microsoft YaHei"/>
              </w:rPr>
              <w:t xml:space="preserve"> DCI indication</w:t>
            </w:r>
            <w:del w:id="48" w:author="Wong, Shin Horng" w:date="2021-04-14T18:31:00Z">
              <w:r w:rsidRPr="00551183" w:rsidDel="0064016C">
                <w:rPr>
                  <w:rFonts w:eastAsia="Microsoft YaHei"/>
                </w:rPr>
                <w:delText>, beta_offset=0</w:delText>
              </w:r>
            </w:del>
          </w:p>
          <w:p w14:paraId="7C3F11C5"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rPr>
              <w:t>FFS: Interaction between the enable/disable mechanism and other multiplexing conditions</w:t>
            </w:r>
          </w:p>
          <w:p w14:paraId="1A99B8FE"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shd w:val="clear" w:color="auto" w:fill="FFFFFF"/>
              </w:rPr>
              <w:t>FFS for other types of UCI.</w:t>
            </w:r>
          </w:p>
          <w:p w14:paraId="082CB9BC" w14:textId="77777777" w:rsidR="00506DE6" w:rsidRDefault="00506DE6" w:rsidP="00D25C9A">
            <w:pPr>
              <w:spacing w:after="120"/>
              <w:rPr>
                <w:rFonts w:eastAsia="SimSun"/>
                <w:szCs w:val="20"/>
                <w:lang w:eastAsia="zh-CN"/>
              </w:rPr>
            </w:pPr>
          </w:p>
          <w:p w14:paraId="39D28B96" w14:textId="37FD36D1" w:rsidR="0064016C" w:rsidRDefault="0064016C" w:rsidP="00D25C9A">
            <w:pPr>
              <w:spacing w:after="120"/>
              <w:rPr>
                <w:rFonts w:eastAsia="SimSun"/>
                <w:szCs w:val="20"/>
                <w:lang w:eastAsia="zh-CN"/>
              </w:rPr>
            </w:pPr>
            <w:r>
              <w:rPr>
                <w:rFonts w:eastAsia="SimSun"/>
                <w:szCs w:val="20"/>
                <w:lang w:eastAsia="zh-CN"/>
              </w:rPr>
              <w:t xml:space="preserve">NOTE: Beta-offset = 0 </w:t>
            </w:r>
            <w:r w:rsidRPr="0064016C">
              <w:rPr>
                <w:rFonts w:eastAsia="SimSun"/>
                <w:b/>
                <w:bCs/>
                <w:i/>
                <w:iCs/>
                <w:szCs w:val="20"/>
                <w:lang w:eastAsia="zh-CN"/>
              </w:rPr>
              <w:t>DOES NOT</w:t>
            </w:r>
            <w:r>
              <w:rPr>
                <w:rFonts w:eastAsia="SimSun"/>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SimSun"/>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358E2401" w14:textId="77777777" w:rsidR="007F253E" w:rsidRDefault="007F253E" w:rsidP="007F253E">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SimSun"/>
                <w:szCs w:val="20"/>
                <w:lang w:eastAsia="zh-CN"/>
              </w:rPr>
            </w:pPr>
            <w:r>
              <w:rPr>
                <w:rFonts w:eastAsia="SimSun"/>
                <w:szCs w:val="20"/>
                <w:lang w:eastAsia="zh-CN"/>
              </w:rPr>
              <w:t xml:space="preserve">Whether DCI indication is needed can be FFS. In our view, we don’t see strong motivation to introduce DCI indication. Because UL grant has to arrive later than DL grants, when </w:t>
            </w:r>
            <w:proofErr w:type="spellStart"/>
            <w:r>
              <w:rPr>
                <w:rFonts w:eastAsia="SimSun"/>
                <w:szCs w:val="20"/>
                <w:lang w:eastAsia="zh-CN"/>
              </w:rPr>
              <w:t>gNB</w:t>
            </w:r>
            <w:proofErr w:type="spellEnd"/>
            <w:r>
              <w:rPr>
                <w:rFonts w:eastAsia="SimSun"/>
                <w:szCs w:val="20"/>
                <w:lang w:eastAsia="zh-CN"/>
              </w:rPr>
              <w:t xml:space="preserve"> schedule the UL grant, it already knows all the HP and LP A/N payload size, </w:t>
            </w:r>
            <w:proofErr w:type="spellStart"/>
            <w:r>
              <w:rPr>
                <w:rFonts w:eastAsia="SimSun"/>
                <w:szCs w:val="20"/>
                <w:lang w:eastAsia="zh-CN"/>
              </w:rPr>
              <w:t>gNB</w:t>
            </w:r>
            <w:proofErr w:type="spellEnd"/>
            <w:r>
              <w:rPr>
                <w:rFonts w:eastAsia="SimSun"/>
                <w:szCs w:val="20"/>
                <w:lang w:eastAsia="zh-CN"/>
              </w:rPr>
              <w:t xml:space="preserve"> can always schedule more RBs in PUSCH to accommodate UCI multiplexing. Our second concern for dynamic indication is that it increase</w:t>
            </w:r>
            <w:r w:rsidR="004E688E">
              <w:rPr>
                <w:rFonts w:eastAsia="SimSun"/>
                <w:szCs w:val="20"/>
                <w:lang w:eastAsia="zh-CN"/>
              </w:rPr>
              <w:t>s</w:t>
            </w:r>
            <w:r>
              <w:rPr>
                <w:rFonts w:eastAsia="SimSun"/>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SimSun"/>
                <w:szCs w:val="20"/>
                <w:lang w:eastAsia="zh-CN"/>
              </w:rPr>
            </w:pPr>
            <w:r>
              <w:rPr>
                <w:rFonts w:eastAsia="SimSun"/>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SimSun"/>
                <w:szCs w:val="20"/>
                <w:lang w:eastAsia="zh-CN"/>
              </w:rPr>
            </w:pPr>
            <w:r>
              <w:rPr>
                <w:rFonts w:eastAsia="SimSun"/>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SimSun"/>
                <w:szCs w:val="20"/>
                <w:lang w:eastAsia="zh-CN"/>
              </w:rPr>
            </w:pPr>
            <w:r>
              <w:rPr>
                <w:rFonts w:eastAsia="SimSun"/>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SimSun"/>
                <w:szCs w:val="20"/>
                <w:lang w:eastAsia="zh-CN"/>
              </w:rPr>
            </w:pPr>
            <w:r>
              <w:rPr>
                <w:rFonts w:eastAsia="SimSun"/>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w:t>
            </w:r>
            <w:proofErr w:type="spellStart"/>
            <w:r>
              <w:rPr>
                <w:rFonts w:eastAsia="Yu Mincho"/>
                <w:szCs w:val="20"/>
                <w:lang w:eastAsia="ja-JP"/>
              </w:rPr>
              <w:t>beta_offset</w:t>
            </w:r>
            <w:proofErr w:type="spellEnd"/>
            <w:r>
              <w:rPr>
                <w:rFonts w:eastAsia="Yu Mincho"/>
                <w:szCs w:val="20"/>
                <w:lang w:eastAsia="ja-JP"/>
              </w:rPr>
              <w:t>=0 does not work for HP UCI+LP PUSCH but non-numerical value may be better than new additional DCI field for simplicity.</w:t>
            </w:r>
          </w:p>
          <w:p w14:paraId="55F0FF00" w14:textId="77777777" w:rsidR="00551183" w:rsidRDefault="00551183" w:rsidP="00D25C9A">
            <w:pPr>
              <w:spacing w:after="120"/>
              <w:rPr>
                <w:rFonts w:eastAsia="SimSun"/>
                <w:szCs w:val="20"/>
                <w:lang w:eastAsia="zh-CN"/>
              </w:rPr>
            </w:pPr>
          </w:p>
          <w:p w14:paraId="197382C3" w14:textId="77777777" w:rsidR="00E810DB" w:rsidRPr="00551183" w:rsidRDefault="00E810DB" w:rsidP="00E810DB">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 xml:space="preserve">for </w:t>
            </w:r>
            <w:proofErr w:type="spellStart"/>
            <w:r w:rsidRPr="00551183">
              <w:rPr>
                <w:rFonts w:eastAsia="Microsoft YaHei"/>
              </w:rPr>
              <w:t>gNB</w:t>
            </w:r>
            <w:proofErr w:type="spellEnd"/>
            <w:r w:rsidRPr="00551183">
              <w:rPr>
                <w:rFonts w:eastAsia="Microsoft YaHei"/>
              </w:rPr>
              <w:t xml:space="preserve"> to enable/disable the multiplexing</w:t>
            </w:r>
            <w:r w:rsidRPr="00551183">
              <w:rPr>
                <w:rFonts w:eastAsia="Microsoft YaHei" w:hint="eastAsia"/>
                <w:lang w:eastAsia="zh-CN"/>
              </w:rPr>
              <w:t>.</w:t>
            </w:r>
          </w:p>
          <w:p w14:paraId="7F6C2B8F" w14:textId="01D07445"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del w:id="49" w:author="NTT DOCOMO, INC." w:date="2021-04-15T11:27:00Z">
              <w:r w:rsidRPr="00551183" w:rsidDel="00E810DB">
                <w:rPr>
                  <w:rFonts w:eastAsia="Microsoft YaHei"/>
                </w:rPr>
                <w:delText>FFS whether or not to additionally i</w:delText>
              </w:r>
            </w:del>
            <w:ins w:id="50" w:author="NTT DOCOMO, INC." w:date="2021-04-15T11:27: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w:t>
            </w:r>
            <w:proofErr w:type="gramStart"/>
            <w:r w:rsidRPr="00551183">
              <w:rPr>
                <w:rFonts w:eastAsia="Microsoft YaHei"/>
              </w:rPr>
              <w:t>e.g.</w:t>
            </w:r>
            <w:proofErr w:type="gramEnd"/>
            <w:r w:rsidRPr="00551183">
              <w:rPr>
                <w:rFonts w:eastAsia="Microsoft YaHei"/>
              </w:rPr>
              <w:t xml:space="preserve"> DCI indication, </w:t>
            </w:r>
            <w:proofErr w:type="spellStart"/>
            <w:ins w:id="51" w:author="NTT DOCOMO, INC." w:date="2021-04-15T11:27:00Z">
              <w:r>
                <w:rPr>
                  <w:rFonts w:eastAsia="Microsoft YaHei"/>
                </w:rPr>
                <w:t>beta_offset</w:t>
              </w:r>
              <w:proofErr w:type="spellEnd"/>
              <w:r>
                <w:rPr>
                  <w:rFonts w:eastAsia="Microsoft YaHei"/>
                </w:rPr>
                <w:t xml:space="preserve"> which indicates disabling the multiplexing (i.e. 0 or -1 assuming -1 means no multiplexing)</w:t>
              </w:r>
            </w:ins>
            <w:del w:id="52" w:author="NTT DOCOMO, INC." w:date="2021-04-15T11:27:00Z">
              <w:r w:rsidRPr="00551183" w:rsidDel="00E810DB">
                <w:rPr>
                  <w:rFonts w:eastAsia="Microsoft YaHei"/>
                </w:rPr>
                <w:delText>beta_offset=0</w:delText>
              </w:r>
            </w:del>
          </w:p>
          <w:p w14:paraId="73CFFA0B" w14:textId="77777777"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0C55D615" w14:textId="728FE869" w:rsidR="00E810DB" w:rsidRPr="00E810DB"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513949D5" w14:textId="4B75AB7E" w:rsidR="00243C31" w:rsidRPr="00954597" w:rsidRDefault="00243C31" w:rsidP="00243C31">
            <w:pPr>
              <w:spacing w:after="120"/>
              <w:rPr>
                <w:rFonts w:eastAsia="SimSun"/>
                <w:szCs w:val="20"/>
                <w:lang w:eastAsia="zh-CN"/>
              </w:rPr>
            </w:pPr>
            <w:r>
              <w:rPr>
                <w:rFonts w:eastAsia="SimSun"/>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SimSun"/>
                <w:szCs w:val="20"/>
                <w:lang w:eastAsia="zh-CN"/>
              </w:rPr>
            </w:pPr>
            <w:proofErr w:type="spellStart"/>
            <w:r>
              <w:rPr>
                <w:rFonts w:eastAsia="SimSun"/>
                <w:szCs w:val="20"/>
                <w:lang w:eastAsia="zh-CN"/>
              </w:rPr>
              <w:t>InterDigital</w:t>
            </w:r>
            <w:proofErr w:type="spellEnd"/>
          </w:p>
        </w:tc>
        <w:tc>
          <w:tcPr>
            <w:tcW w:w="7693" w:type="dxa"/>
            <w:shd w:val="clear" w:color="auto" w:fill="auto"/>
          </w:tcPr>
          <w:p w14:paraId="5C596F2E" w14:textId="55D56197" w:rsidR="00551183" w:rsidRDefault="006B54E9" w:rsidP="00D25C9A">
            <w:pPr>
              <w:spacing w:after="120"/>
              <w:rPr>
                <w:rFonts w:eastAsia="SimSun"/>
                <w:szCs w:val="20"/>
                <w:lang w:eastAsia="zh-CN"/>
              </w:rPr>
            </w:pPr>
            <w:r>
              <w:rPr>
                <w:rFonts w:eastAsia="SimSun"/>
                <w:szCs w:val="20"/>
                <w:lang w:eastAsia="zh-CN"/>
              </w:rPr>
              <w:t>We think the DCI indicator is important.</w:t>
            </w:r>
          </w:p>
          <w:p w14:paraId="141D8C98" w14:textId="04F86E57" w:rsidR="006B54E9" w:rsidRPr="00954597" w:rsidRDefault="006B54E9" w:rsidP="00D25C9A">
            <w:pPr>
              <w:spacing w:after="120"/>
              <w:rPr>
                <w:rFonts w:eastAsia="SimSun"/>
                <w:szCs w:val="20"/>
                <w:lang w:eastAsia="zh-CN"/>
              </w:rPr>
            </w:pPr>
            <w:r>
              <w:rPr>
                <w:rFonts w:eastAsia="SimSun"/>
                <w:szCs w:val="20"/>
                <w:lang w:eastAsia="zh-CN"/>
              </w:rPr>
              <w:t xml:space="preserve">I don’t understand why the UL grant has to arrive later than DL </w:t>
            </w:r>
            <w:proofErr w:type="gramStart"/>
            <w:r>
              <w:rPr>
                <w:rFonts w:eastAsia="SimSun"/>
                <w:szCs w:val="20"/>
                <w:lang w:eastAsia="zh-CN"/>
              </w:rPr>
              <w:t>assignment?</w:t>
            </w:r>
            <w:proofErr w:type="gramEnd"/>
            <w:r>
              <w:rPr>
                <w:rFonts w:eastAsia="SimSun"/>
                <w:szCs w:val="20"/>
                <w:lang w:eastAsia="zh-CN"/>
              </w:rPr>
              <w:t xml:space="preserve"> In case the PUSCH is LP and the HARQ-ACK is HP, the HARQ-ACK is typically indicated </w:t>
            </w:r>
            <w:proofErr w:type="gramStart"/>
            <w:r>
              <w:rPr>
                <w:rFonts w:eastAsia="SimSun"/>
                <w:szCs w:val="20"/>
                <w:lang w:eastAsia="zh-CN"/>
              </w:rPr>
              <w:t>later</w:t>
            </w:r>
            <w:proofErr w:type="gramEnd"/>
            <w:r>
              <w:rPr>
                <w:rFonts w:eastAsia="SimSun"/>
                <w:szCs w:val="20"/>
                <w:lang w:eastAsia="zh-CN"/>
              </w:rPr>
              <w:t xml:space="preserve">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SimSun"/>
                <w:szCs w:val="20"/>
                <w:lang w:eastAsia="zh-CN"/>
              </w:rPr>
            </w:pPr>
            <w:r>
              <w:rPr>
                <w:rFonts w:eastAsia="SimSun"/>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SimSun"/>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SimSun"/>
                <w:szCs w:val="20"/>
                <w:lang w:eastAsia="zh-CN"/>
              </w:rPr>
              <w:t>TCL</w:t>
            </w:r>
          </w:p>
        </w:tc>
        <w:tc>
          <w:tcPr>
            <w:tcW w:w="7693" w:type="dxa"/>
            <w:shd w:val="clear" w:color="auto" w:fill="auto"/>
          </w:tcPr>
          <w:p w14:paraId="6CFB8CA4" w14:textId="4EB03A40" w:rsidR="000D57F4" w:rsidRDefault="000D57F4" w:rsidP="003703DE">
            <w:pPr>
              <w:rPr>
                <w:rFonts w:eastAsia="SimSun"/>
                <w:szCs w:val="20"/>
                <w:lang w:eastAsia="zh-CN"/>
              </w:rPr>
            </w:pPr>
            <w:r>
              <w:rPr>
                <w:rFonts w:eastAsia="SimSun"/>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SimSun"/>
                <w:szCs w:val="20"/>
                <w:lang w:eastAsia="zh-CN"/>
              </w:rPr>
            </w:pPr>
            <w:r>
              <w:rPr>
                <w:rFonts w:eastAsia="SimSun"/>
                <w:szCs w:val="20"/>
                <w:lang w:eastAsia="zh-CN"/>
              </w:rPr>
              <w:t>Intel</w:t>
            </w:r>
          </w:p>
        </w:tc>
        <w:tc>
          <w:tcPr>
            <w:tcW w:w="7693" w:type="dxa"/>
            <w:shd w:val="clear" w:color="auto" w:fill="auto"/>
          </w:tcPr>
          <w:p w14:paraId="2A47103B" w14:textId="4DBA8A4D" w:rsidR="000D57F4" w:rsidRDefault="000D57F4" w:rsidP="003703DE">
            <w:pPr>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SimSun"/>
                <w:szCs w:val="20"/>
                <w:lang w:eastAsia="zh-CN"/>
              </w:rPr>
            </w:pPr>
            <w:proofErr w:type="spellStart"/>
            <w:r>
              <w:rPr>
                <w:rFonts w:eastAsia="SimSun"/>
                <w:szCs w:val="20"/>
                <w:lang w:eastAsia="zh-CN"/>
              </w:rPr>
              <w:t>Spreadtrum</w:t>
            </w:r>
            <w:proofErr w:type="spellEnd"/>
          </w:p>
        </w:tc>
        <w:tc>
          <w:tcPr>
            <w:tcW w:w="7693" w:type="dxa"/>
            <w:shd w:val="clear" w:color="auto" w:fill="auto"/>
          </w:tcPr>
          <w:p w14:paraId="10A51AC7" w14:textId="2B99FAAB" w:rsidR="000D57F4" w:rsidRDefault="000D57F4" w:rsidP="003703DE">
            <w:pPr>
              <w:rPr>
                <w:rFonts w:eastAsia="SimSun"/>
                <w:szCs w:val="20"/>
                <w:lang w:eastAsia="zh-CN"/>
              </w:rPr>
            </w:pPr>
            <w:r>
              <w:rPr>
                <w:rFonts w:eastAsia="SimSun"/>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SimSun"/>
                <w:szCs w:val="20"/>
                <w:lang w:eastAsia="zh-CN"/>
              </w:rPr>
            </w:pPr>
            <w:r>
              <w:rPr>
                <w:rFonts w:eastAsia="SimSun"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SimSun"/>
                <w:szCs w:val="20"/>
                <w:lang w:eastAsia="zh-CN"/>
              </w:rPr>
            </w:pPr>
            <w:r w:rsidRPr="003A224B">
              <w:rPr>
                <w:rFonts w:eastAsia="SimSun"/>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SimSun"/>
                <w:szCs w:val="20"/>
                <w:lang w:eastAsia="zh-CN"/>
              </w:rPr>
            </w:pPr>
            <w:r w:rsidRPr="003A224B">
              <w:rPr>
                <w:rFonts w:eastAsia="SimSun"/>
                <w:szCs w:val="20"/>
                <w:lang w:eastAsia="zh-CN"/>
              </w:rPr>
              <w:t>Not support the proposal.</w:t>
            </w:r>
          </w:p>
          <w:p w14:paraId="7B17C95B" w14:textId="77777777" w:rsidR="00360539" w:rsidRDefault="00360539" w:rsidP="00360539">
            <w:pPr>
              <w:spacing w:after="120"/>
              <w:rPr>
                <w:rFonts w:eastAsia="SimSun"/>
                <w:szCs w:val="20"/>
                <w:lang w:eastAsia="zh-CN"/>
              </w:rPr>
            </w:pPr>
            <w:r>
              <w:rPr>
                <w:rFonts w:eastAsia="SimSun"/>
                <w:szCs w:val="20"/>
                <w:lang w:eastAsia="zh-CN"/>
              </w:rPr>
              <w:t>Similar as commented in 2.3.3, RRC configuration is also needed for enabling/disabling as a baseline. On top of this,</w:t>
            </w:r>
            <w:r w:rsidRPr="003A224B">
              <w:rPr>
                <w:rFonts w:eastAsia="SimSun"/>
                <w:szCs w:val="20"/>
                <w:lang w:eastAsia="zh-CN"/>
              </w:rPr>
              <w:t xml:space="preserve"> </w:t>
            </w:r>
            <w:proofErr w:type="spellStart"/>
            <w:r w:rsidRPr="003A224B">
              <w:rPr>
                <w:rFonts w:eastAsia="SimSun"/>
                <w:szCs w:val="20"/>
                <w:lang w:eastAsia="zh-CN"/>
              </w:rPr>
              <w:t>gNB</w:t>
            </w:r>
            <w:proofErr w:type="spellEnd"/>
            <w:r w:rsidRPr="003A224B">
              <w:rPr>
                <w:rFonts w:eastAsia="SimSun"/>
                <w:szCs w:val="20"/>
                <w:lang w:eastAsia="zh-CN"/>
              </w:rPr>
              <w:t xml:space="preserve">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w:t>
            </w:r>
          </w:p>
          <w:p w14:paraId="5A94A7A9" w14:textId="77777777" w:rsidR="00360539" w:rsidRDefault="00360539" w:rsidP="00360539">
            <w:pPr>
              <w:spacing w:after="120"/>
              <w:rPr>
                <w:rFonts w:eastAsia="SimSun"/>
                <w:szCs w:val="20"/>
                <w:lang w:eastAsia="zh-CN"/>
              </w:rPr>
            </w:pPr>
            <w:r>
              <w:rPr>
                <w:rFonts w:eastAsia="SimSun"/>
                <w:szCs w:val="20"/>
                <w:lang w:eastAsia="zh-CN"/>
              </w:rPr>
              <w:t xml:space="preserve">Suggest </w:t>
            </w:r>
            <w:proofErr w:type="gramStart"/>
            <w:r>
              <w:rPr>
                <w:rFonts w:eastAsia="SimSun"/>
                <w:szCs w:val="20"/>
                <w:lang w:eastAsia="zh-CN"/>
              </w:rPr>
              <w:t>to update</w:t>
            </w:r>
            <w:proofErr w:type="gramEnd"/>
            <w:r>
              <w:rPr>
                <w:rFonts w:eastAsia="SimSun"/>
                <w:szCs w:val="20"/>
                <w:lang w:eastAsia="zh-CN"/>
              </w:rPr>
              <w:t xml:space="preserve"> the proposal:</w:t>
            </w:r>
          </w:p>
          <w:p w14:paraId="13F0E520" w14:textId="77777777" w:rsidR="00360539" w:rsidRPr="00551183" w:rsidRDefault="00360539" w:rsidP="00360539">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3B0BDB">
              <w:rPr>
                <w:rFonts w:eastAsia="Microsoft YaHei" w:hint="eastAsia"/>
                <w:strike/>
                <w:color w:val="FF0000"/>
                <w:lang w:eastAsia="zh-CN"/>
              </w:rPr>
              <w:t>at least</w:t>
            </w:r>
            <w:r w:rsidRPr="003B0BDB">
              <w:rPr>
                <w:rFonts w:eastAsia="Microsoft YaHei" w:hint="eastAsia"/>
                <w:color w:val="FF0000"/>
                <w:lang w:eastAsia="zh-CN"/>
              </w:rPr>
              <w:t xml:space="preserve"> </w:t>
            </w:r>
            <w:r w:rsidRPr="003B0BDB">
              <w:rPr>
                <w:rFonts w:eastAsia="Microsoft YaHei"/>
                <w:strike/>
                <w:color w:val="FF0000"/>
              </w:rPr>
              <w:t>support</w:t>
            </w:r>
            <w:r w:rsidRPr="003B0BDB">
              <w:rPr>
                <w:rFonts w:eastAsia="Microsoft YaHei"/>
                <w:color w:val="FF0000"/>
              </w:rPr>
              <w:t xml:space="preserve"> in addition to </w:t>
            </w:r>
            <w:r w:rsidRPr="00551183">
              <w:rPr>
                <w:rFonts w:eastAsia="Microsoft YaHei"/>
              </w:rPr>
              <w:t>RRC configuration</w:t>
            </w:r>
            <w:r>
              <w:rPr>
                <w:rFonts w:eastAsia="Microsoft YaHei"/>
              </w:rPr>
              <w:t xml:space="preserve">, support </w:t>
            </w:r>
            <w:r w:rsidRPr="00CD5D53">
              <w:rPr>
                <w:rFonts w:eastAsia="Microsoft YaHei"/>
                <w:color w:val="FF0000"/>
              </w:rPr>
              <w:t xml:space="preserve">dynamic </w:t>
            </w:r>
            <w:r>
              <w:rPr>
                <w:rFonts w:eastAsia="Microsoft YaHei"/>
                <w:color w:val="FF0000"/>
              </w:rPr>
              <w:t>indication</w:t>
            </w:r>
            <w:r w:rsidRPr="00551183">
              <w:rPr>
                <w:rFonts w:eastAsia="Microsoft YaHei" w:hint="eastAsia"/>
                <w:lang w:eastAsia="zh-CN"/>
              </w:rPr>
              <w:t xml:space="preserve"> </w:t>
            </w:r>
            <w:r w:rsidRPr="00551183">
              <w:rPr>
                <w:rFonts w:eastAsia="Microsoft YaHei"/>
              </w:rPr>
              <w:t xml:space="preserve">for </w:t>
            </w:r>
            <w:proofErr w:type="spellStart"/>
            <w:r w:rsidRPr="00551183">
              <w:rPr>
                <w:rFonts w:eastAsia="Microsoft YaHei"/>
              </w:rPr>
              <w:t>gNB</w:t>
            </w:r>
            <w:proofErr w:type="spellEnd"/>
            <w:r w:rsidRPr="00551183">
              <w:rPr>
                <w:rFonts w:eastAsia="Microsoft YaHei"/>
              </w:rPr>
              <w:t xml:space="preserve"> to enable/disable the multiplexing</w:t>
            </w:r>
            <w:r w:rsidRPr="00551183">
              <w:rPr>
                <w:rFonts w:eastAsia="Microsoft YaHei" w:hint="eastAsia"/>
                <w:lang w:eastAsia="zh-CN"/>
              </w:rPr>
              <w:t>.</w:t>
            </w:r>
          </w:p>
          <w:p w14:paraId="1B92B13A"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4B6794">
              <w:rPr>
                <w:rFonts w:eastAsia="Microsoft YaHei"/>
                <w:strike/>
                <w:color w:val="FF0000"/>
              </w:rPr>
              <w:t>whether or not to additionally introduce</w:t>
            </w:r>
            <w:r w:rsidRPr="00D62E18">
              <w:rPr>
                <w:rFonts w:eastAsia="Microsoft YaHei" w:hint="eastAsia"/>
                <w:color w:val="FF0000"/>
                <w:lang w:eastAsia="zh-CN"/>
              </w:rPr>
              <w:t xml:space="preserve"> </w:t>
            </w:r>
            <w:r w:rsidRPr="00D62E18">
              <w:rPr>
                <w:rFonts w:eastAsia="Microsoft YaHei" w:hint="eastAsia"/>
                <w:strike/>
                <w:color w:val="FF0000"/>
                <w:lang w:eastAsia="zh-CN"/>
              </w:rPr>
              <w:t>dynamic</w:t>
            </w:r>
            <w:r w:rsidRPr="00D62E18">
              <w:rPr>
                <w:rFonts w:eastAsia="Microsoft YaHei"/>
                <w:strike/>
              </w:rPr>
              <w:t xml:space="preserve"> </w:t>
            </w:r>
            <w:r w:rsidRPr="00551183">
              <w:rPr>
                <w:rFonts w:eastAsia="Microsoft YaHei"/>
              </w:rPr>
              <w:t>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w:t>
            </w:r>
            <w:proofErr w:type="gramStart"/>
            <w:r w:rsidRPr="00551183">
              <w:rPr>
                <w:rFonts w:eastAsia="Microsoft YaHei"/>
              </w:rPr>
              <w:t>e.g.</w:t>
            </w:r>
            <w:proofErr w:type="gramEnd"/>
            <w:r w:rsidRPr="00551183">
              <w:rPr>
                <w:rFonts w:eastAsia="Microsoft YaHei"/>
              </w:rPr>
              <w:t xml:space="preserve"> </w:t>
            </w:r>
            <w:r w:rsidRPr="00454287">
              <w:rPr>
                <w:rFonts w:eastAsia="Microsoft YaHei"/>
                <w:strike/>
                <w:color w:val="FF0000"/>
              </w:rPr>
              <w:t>DCI indication,</w:t>
            </w:r>
            <w:r w:rsidRPr="00551183">
              <w:rPr>
                <w:rFonts w:eastAsia="Microsoft YaHei"/>
              </w:rPr>
              <w:t xml:space="preserve"> </w:t>
            </w:r>
            <w:proofErr w:type="spellStart"/>
            <w:r w:rsidRPr="00551183">
              <w:rPr>
                <w:rFonts w:eastAsia="Microsoft YaHei"/>
              </w:rPr>
              <w:t>beta_offset</w:t>
            </w:r>
            <w:proofErr w:type="spellEnd"/>
            <w:r w:rsidRPr="00551183">
              <w:rPr>
                <w:rFonts w:eastAsia="Microsoft YaHei"/>
              </w:rPr>
              <w:t>=0</w:t>
            </w:r>
          </w:p>
          <w:p w14:paraId="65A5C52D"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3930ADF6" w14:textId="238A37A6" w:rsidR="00360539" w:rsidRPr="00954597" w:rsidRDefault="00360539" w:rsidP="00360539">
            <w:pPr>
              <w:spacing w:after="120"/>
              <w:rPr>
                <w:rFonts w:eastAsia="SimSun"/>
                <w:szCs w:val="20"/>
                <w:lang w:eastAsia="zh-CN"/>
              </w:rPr>
            </w:pPr>
            <w:r w:rsidRPr="00551183">
              <w:rPr>
                <w:rFonts w:eastAsia="Microsoft YaHei"/>
                <w:shd w:val="clear" w:color="auto" w:fill="FFFFFF"/>
              </w:rPr>
              <w:t>FFS for other types of UCI.</w:t>
            </w:r>
            <w:r w:rsidRPr="004F7383">
              <w:rPr>
                <w:rFonts w:eastAsia="SimSun"/>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SimSun"/>
                <w:szCs w:val="20"/>
                <w:lang w:eastAsia="zh-CN"/>
              </w:rPr>
            </w:pPr>
            <w:r>
              <w:rPr>
                <w:rFonts w:eastAsia="SimSun"/>
                <w:szCs w:val="20"/>
                <w:lang w:eastAsia="zh-CN"/>
              </w:rPr>
              <w:t>MediaTek</w:t>
            </w:r>
          </w:p>
        </w:tc>
        <w:tc>
          <w:tcPr>
            <w:tcW w:w="7693" w:type="dxa"/>
            <w:shd w:val="clear" w:color="auto" w:fill="auto"/>
          </w:tcPr>
          <w:p w14:paraId="1AD876A1" w14:textId="4938B70D" w:rsidR="00551183" w:rsidRPr="00954597" w:rsidRDefault="00305AB8" w:rsidP="00D25C9A">
            <w:pPr>
              <w:spacing w:after="120"/>
              <w:rPr>
                <w:rFonts w:eastAsia="SimSun"/>
                <w:szCs w:val="20"/>
                <w:lang w:eastAsia="zh-CN"/>
              </w:rPr>
            </w:pPr>
            <w:r>
              <w:rPr>
                <w:rFonts w:eastAsia="SimSun"/>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SimSun"/>
                <w:szCs w:val="20"/>
                <w:lang w:eastAsia="zh-CN"/>
              </w:rPr>
            </w:pPr>
            <w:r>
              <w:rPr>
                <w:rFonts w:eastAsia="SimSun"/>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SimSun"/>
                <w:szCs w:val="20"/>
                <w:lang w:eastAsia="zh-CN"/>
              </w:rPr>
            </w:pPr>
            <w:r>
              <w:rPr>
                <w:rFonts w:eastAsia="SimSun"/>
                <w:szCs w:val="20"/>
                <w:lang w:eastAsia="zh-CN"/>
              </w:rPr>
              <w:t>Support Sony’s modifications. Either OK with FL proposal to compromise.</w:t>
            </w:r>
          </w:p>
        </w:tc>
      </w:tr>
      <w:tr w:rsidR="00B974C7" w:rsidRPr="00954597" w14:paraId="025B5449" w14:textId="77777777" w:rsidTr="00372A80">
        <w:tc>
          <w:tcPr>
            <w:tcW w:w="1369" w:type="dxa"/>
            <w:shd w:val="clear" w:color="auto" w:fill="auto"/>
          </w:tcPr>
          <w:p w14:paraId="4D096849" w14:textId="0ED51E91" w:rsidR="00B974C7" w:rsidRPr="00954597" w:rsidRDefault="00B974C7" w:rsidP="00B974C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CF29C19" w14:textId="21025D85" w:rsidR="00B974C7" w:rsidRPr="00954597" w:rsidRDefault="00B974C7" w:rsidP="00B974C7">
            <w:pPr>
              <w:spacing w:after="120"/>
              <w:rPr>
                <w:rFonts w:eastAsia="SimSun"/>
                <w:szCs w:val="20"/>
                <w:lang w:eastAsia="zh-CN"/>
              </w:rPr>
            </w:pPr>
            <w:r>
              <w:rPr>
                <w:rFonts w:eastAsia="SimSun" w:hint="eastAsia"/>
                <w:szCs w:val="20"/>
                <w:lang w:eastAsia="zh-CN"/>
              </w:rPr>
              <w:t>S</w:t>
            </w:r>
            <w:r>
              <w:rPr>
                <w:rFonts w:eastAsia="SimSun"/>
                <w:szCs w:val="20"/>
                <w:lang w:eastAsia="zh-CN"/>
              </w:rPr>
              <w:t>upport. The DCI indication can only be applied for dynamic PUCCH/</w:t>
            </w:r>
            <w:proofErr w:type="gramStart"/>
            <w:r>
              <w:rPr>
                <w:rFonts w:eastAsia="SimSun"/>
                <w:szCs w:val="20"/>
                <w:lang w:eastAsia="zh-CN"/>
              </w:rPr>
              <w:t>PUSCH, but</w:t>
            </w:r>
            <w:proofErr w:type="gramEnd"/>
            <w:r>
              <w:rPr>
                <w:rFonts w:eastAsia="SimSun"/>
                <w:szCs w:val="20"/>
                <w:lang w:eastAsia="zh-CN"/>
              </w:rPr>
              <w:t xml:space="preserve"> does not work for the multiplexing enabling/disabling for semi-static PUCCHs/PUSCHs, e.g., SR/SPS HARQ-ACK/CG PUSCH.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071E056E" w:rsidR="007E3421" w:rsidRPr="00B4753E" w:rsidRDefault="00B4753E" w:rsidP="007E3421">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7D6B1C2" w14:textId="7D5B3EBE" w:rsidR="007E3421" w:rsidRPr="00B4753E" w:rsidRDefault="00B4753E" w:rsidP="007E3421">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SimSun"/>
                <w:szCs w:val="20"/>
                <w:lang w:eastAsia="zh-CN"/>
              </w:rPr>
            </w:pPr>
          </w:p>
        </w:tc>
        <w:tc>
          <w:tcPr>
            <w:tcW w:w="7693" w:type="dxa"/>
            <w:shd w:val="clear" w:color="auto" w:fill="auto"/>
          </w:tcPr>
          <w:p w14:paraId="016AC28F" w14:textId="77777777" w:rsidR="007E3421" w:rsidRPr="00954597" w:rsidRDefault="007E3421" w:rsidP="007E3421">
            <w:pPr>
              <w:spacing w:after="120"/>
              <w:rPr>
                <w:rFonts w:eastAsia="SimSun"/>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SimSun"/>
                <w:szCs w:val="20"/>
                <w:lang w:eastAsia="zh-CN"/>
              </w:rPr>
            </w:pPr>
          </w:p>
        </w:tc>
        <w:tc>
          <w:tcPr>
            <w:tcW w:w="7693" w:type="dxa"/>
            <w:shd w:val="clear" w:color="auto" w:fill="auto"/>
          </w:tcPr>
          <w:p w14:paraId="7F217016" w14:textId="77777777" w:rsidR="007E3421" w:rsidRPr="00954597" w:rsidRDefault="007E3421" w:rsidP="007E3421">
            <w:pPr>
              <w:spacing w:after="120"/>
              <w:rPr>
                <w:rFonts w:eastAsia="SimSun"/>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SimSun"/>
                <w:szCs w:val="20"/>
                <w:lang w:eastAsia="zh-CN"/>
              </w:rPr>
            </w:pPr>
          </w:p>
        </w:tc>
        <w:tc>
          <w:tcPr>
            <w:tcW w:w="7693" w:type="dxa"/>
            <w:shd w:val="clear" w:color="auto" w:fill="auto"/>
          </w:tcPr>
          <w:p w14:paraId="5E1E4116" w14:textId="77777777" w:rsidR="007E3421" w:rsidRPr="00954597" w:rsidRDefault="007E3421" w:rsidP="007E3421">
            <w:pPr>
              <w:spacing w:after="120"/>
              <w:rPr>
                <w:rFonts w:eastAsia="SimSun"/>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SimSun"/>
                <w:szCs w:val="20"/>
                <w:lang w:eastAsia="zh-CN"/>
              </w:rPr>
            </w:pPr>
          </w:p>
        </w:tc>
        <w:tc>
          <w:tcPr>
            <w:tcW w:w="7693" w:type="dxa"/>
            <w:shd w:val="clear" w:color="auto" w:fill="auto"/>
          </w:tcPr>
          <w:p w14:paraId="118C60A1" w14:textId="77777777" w:rsidR="007E3421" w:rsidRPr="00954597" w:rsidRDefault="007E3421" w:rsidP="007E3421">
            <w:pPr>
              <w:spacing w:after="120"/>
              <w:rPr>
                <w:rFonts w:eastAsia="SimSun"/>
                <w:szCs w:val="20"/>
                <w:lang w:eastAsia="zh-CN"/>
              </w:rPr>
            </w:pPr>
          </w:p>
        </w:tc>
      </w:tr>
    </w:tbl>
    <w:p w14:paraId="79C2337A" w14:textId="77777777" w:rsidR="00551183" w:rsidRPr="002514A3" w:rsidRDefault="00551183" w:rsidP="00551183">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lastRenderedPageBreak/>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465F54A" w14:textId="77777777" w:rsidR="007E2BFA" w:rsidRDefault="005C3DF0">
      <w:pPr>
        <w:pStyle w:val="BodyText"/>
        <w:rPr>
          <w:rFonts w:eastAsiaTheme="minorEastAsia"/>
          <w:lang w:eastAsia="zh-CN"/>
        </w:rPr>
      </w:pPr>
      <w:r>
        <w:rPr>
          <w:rFonts w:eastAsia="SimSun" w:hint="eastAsia"/>
          <w:lang w:eastAsia="zh-CN"/>
        </w:rPr>
        <w:t xml:space="preserve">When </w:t>
      </w:r>
      <w:proofErr w:type="gramStart"/>
      <w:r>
        <w:rPr>
          <w:rFonts w:eastAsia="SimSun" w:hint="eastAsia"/>
          <w:lang w:eastAsia="zh-CN"/>
        </w:rPr>
        <w:t>no</w:t>
      </w:r>
      <w:proofErr w:type="gramEnd"/>
      <w:r>
        <w:rPr>
          <w:rFonts w:eastAsia="SimSun" w:hint="eastAsia"/>
          <w:lang w:eastAsia="zh-CN"/>
        </w:rPr>
        <w:t xml:space="preserve">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#15: Consider </w:t>
            </w:r>
            <w:proofErr w:type="gramStart"/>
            <w:r w:rsidRPr="0034400B">
              <w:rPr>
                <w:rFonts w:eastAsia="Batang"/>
                <w:b/>
                <w:szCs w:val="22"/>
                <w:lang w:eastAsia="ko-KR"/>
              </w:rPr>
              <w:t>to keep</w:t>
            </w:r>
            <w:proofErr w:type="gramEnd"/>
            <w:r w:rsidRPr="0034400B">
              <w:rPr>
                <w:rFonts w:eastAsia="Batang"/>
                <w:b/>
                <w:szCs w:val="22"/>
                <w:lang w:eastAsia="ko-KR"/>
              </w:rPr>
              <w:t xml:space="preserve">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53"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53"/>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CB53EA"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5A440974">
                      <v:shape id="_x0000_i1025" type="#_x0000_t75" alt="" style="width:14.3pt;height:14.3pt;mso-width-percent:0;mso-height-percent:0;mso-width-percent:0;mso-height-percent:0" o:ole="">
                        <v:imagedata r:id="rId62" o:title=""/>
                      </v:shape>
                      <o:OLEObject Type="Embed" ProgID="Equation.3" ShapeID="_x0000_i1025" DrawAspect="Content" ObjectID="_1680342039" r:id="rId69"/>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lastRenderedPageBreak/>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CB53EA"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CB53EA"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CB53EA"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CB53EA"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CB53EA"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Proposal 14: If a PUSCH overlaps with two sub-</w:t>
            </w:r>
            <w:proofErr w:type="gramStart"/>
            <w:r w:rsidRPr="002F313A">
              <w:rPr>
                <w:b/>
                <w:bCs/>
                <w:sz w:val="20"/>
              </w:rPr>
              <w:t>slot</w:t>
            </w:r>
            <w:proofErr w:type="gramEnd"/>
            <w:r w:rsidRPr="002F313A">
              <w:rPr>
                <w:b/>
                <w:bCs/>
                <w:sz w:val="20"/>
              </w:rPr>
              <w:t xml:space="preserve">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 xml:space="preserve">Multiplexing location, </w:t>
            </w:r>
            <w:proofErr w:type="gramStart"/>
            <w:r>
              <w:rPr>
                <w:b/>
                <w:bCs/>
                <w:color w:val="000000"/>
                <w:shd w:val="clear" w:color="auto" w:fill="FFFFFF"/>
              </w:rPr>
              <w:t>e.g.</w:t>
            </w:r>
            <w:proofErr w:type="gramEnd"/>
            <w:r>
              <w:rPr>
                <w:b/>
                <w:bCs/>
                <w:color w:val="000000"/>
                <w:shd w:val="clear" w:color="auto" w:fill="FFFFFF"/>
              </w:rPr>
              <w:t xml:space="preserve">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w:t>
            </w:r>
            <w:proofErr w:type="gramStart"/>
            <w:r w:rsidRPr="004771D2">
              <w:rPr>
                <w:bCs/>
                <w:szCs w:val="20"/>
              </w:rPr>
              <w:t>slot</w:t>
            </w:r>
            <w:proofErr w:type="gramEnd"/>
            <w:r w:rsidRPr="004771D2">
              <w:rPr>
                <w:bCs/>
                <w:szCs w:val="20"/>
              </w:rPr>
              <w:t xml:space="preserve">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The HP UCI should only </w:t>
            </w:r>
            <w:proofErr w:type="gramStart"/>
            <w:r w:rsidRPr="004675DD">
              <w:rPr>
                <w:rFonts w:ascii="Calibri" w:hAnsi="Calibri" w:cs="Calibri"/>
                <w:lang w:eastAsia="zh-CN"/>
              </w:rPr>
              <w:t>multiplexed</w:t>
            </w:r>
            <w:proofErr w:type="gramEnd"/>
            <w:r w:rsidRPr="004675DD">
              <w:rPr>
                <w:rFonts w:ascii="Calibri" w:hAnsi="Calibri" w:cs="Calibri"/>
                <w:lang w:eastAsia="zh-CN"/>
              </w:rPr>
              <w:t xml:space="preserve">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F090C50" w14:textId="77777777" w:rsidR="007E2BFA" w:rsidRDefault="005C3DF0" w:rsidP="00BC19A3">
            <w:pPr>
              <w:widowControl w:val="0"/>
              <w:numPr>
                <w:ilvl w:val="2"/>
                <w:numId w:val="52"/>
              </w:numPr>
              <w:ind w:left="1588"/>
              <w:jc w:val="both"/>
            </w:pPr>
            <w:r>
              <w:lastRenderedPageBreak/>
              <w:t>Supported by QC, Intel, LG, Apple</w:t>
            </w:r>
          </w:p>
          <w:p w14:paraId="292A2797" w14:textId="77777777" w:rsidR="007E2BFA" w:rsidRDefault="005C3DF0" w:rsidP="00BC19A3">
            <w:pPr>
              <w:widowControl w:val="0"/>
              <w:numPr>
                <w:ilvl w:val="1"/>
                <w:numId w:val="52"/>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w:t>
            </w:r>
            <w:proofErr w:type="spellStart"/>
            <w:r>
              <w:t>HiSilicon</w:t>
            </w:r>
            <w:proofErr w:type="spellEnd"/>
            <w:r>
              <w:t>,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CG and low priority DG, the UE is expected to transmit the PUSCH corresponding to the configured </w:t>
            </w:r>
            <w:proofErr w:type="gramStart"/>
            <w:r>
              <w:rPr>
                <w:rFonts w:eastAsiaTheme="minorEastAsia"/>
                <w:b/>
                <w:i/>
                <w:lang w:val="en-GB" w:eastAsia="zh-CN"/>
              </w:rPr>
              <w:t>grant, and</w:t>
            </w:r>
            <w:proofErr w:type="gramEnd"/>
            <w:r>
              <w:rPr>
                <w:rFonts w:eastAsiaTheme="minorEastAsia"/>
                <w:b/>
                <w:i/>
                <w:lang w:val="en-GB" w:eastAsia="zh-CN"/>
              </w:rPr>
              <w:t xml:space="preserve">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CB53EA"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CB53EA"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CB53EA"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CB53EA"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w:t>
            </w:r>
            <w:r w:rsidRPr="00095193">
              <w:rPr>
                <w:b/>
                <w:sz w:val="22"/>
                <w:szCs w:val="22"/>
                <w:lang w:val="en-GB"/>
              </w:rPr>
              <w:lastRenderedPageBreak/>
              <w:t>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 xml:space="preserve">roposal 12: For collision handling between high priority CG and low priority DG, UE is expected to transmit the PUSCH corresponding to the configured </w:t>
            </w:r>
            <w:proofErr w:type="gramStart"/>
            <w:r w:rsidRPr="007B1D14">
              <w:rPr>
                <w:rFonts w:ascii="Arial" w:eastAsia="SimSun" w:hAnsi="Arial" w:cs="Arial"/>
                <w:b/>
                <w:bCs/>
                <w:kern w:val="2"/>
                <w:szCs w:val="21"/>
                <w:lang w:eastAsia="zh-CN"/>
              </w:rPr>
              <w:t>grant, and</w:t>
            </w:r>
            <w:proofErr w:type="gramEnd"/>
            <w:r w:rsidRPr="007B1D14">
              <w:rPr>
                <w:rFonts w:ascii="Arial" w:eastAsia="SimSun" w:hAnsi="Arial" w:cs="Arial"/>
                <w:b/>
                <w:bCs/>
                <w:kern w:val="2"/>
                <w:szCs w:val="21"/>
                <w:lang w:eastAsia="zh-CN"/>
              </w:rPr>
              <w:t xml:space="preserve">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lastRenderedPageBreak/>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EE464C">
              <w:rPr>
                <w:rFonts w:eastAsia="SimSun"/>
                <w:b/>
                <w:bCs/>
                <w:szCs w:val="20"/>
                <w:lang w:eastAsia="zh-CN"/>
              </w:rPr>
              <w:t>1,d</w:t>
            </w:r>
            <w:proofErr w:type="gramEnd"/>
            <w:r w:rsidRPr="00EE464C">
              <w:rPr>
                <w:rFonts w:eastAsia="SimSun"/>
                <w:b/>
                <w:bCs/>
                <w:szCs w:val="20"/>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lastRenderedPageBreak/>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enabled based on specific conditions. </w:t>
      </w:r>
      <w:proofErr w:type="gramStart"/>
      <w:r w:rsidRPr="00CE3769">
        <w:rPr>
          <w:rFonts w:eastAsia="SimSun"/>
          <w:color w:val="0070C0"/>
          <w:lang w:eastAsia="zh-CN"/>
        </w:rPr>
        <w:t>E.g.</w:t>
      </w:r>
      <w:proofErr w:type="gramEnd"/>
      <w:r w:rsidRPr="00CE3769">
        <w:rPr>
          <w:rFonts w:eastAsia="SimSun"/>
          <w:color w:val="0070C0"/>
          <w:lang w:eastAsia="zh-CN"/>
        </w:rPr>
        <w:t xml:space="preserve">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 xml:space="preserve">Simultaneous PUCCH/PUSCH transmissions is enabled based on specific conditions. </w:t>
            </w:r>
            <w:proofErr w:type="gramStart"/>
            <w:r w:rsidRPr="00370415">
              <w:t>E.g.</w:t>
            </w:r>
            <w:proofErr w:type="gramEnd"/>
            <w:r w:rsidRPr="00370415">
              <w:t xml:space="preserve">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CB53EA"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54"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54"/>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w:t>
            </w:r>
            <w:proofErr w:type="gramStart"/>
            <w:r w:rsidRPr="00E6589E">
              <w:rPr>
                <w:b/>
                <w:szCs w:val="20"/>
                <w:lang w:val="en-GB"/>
              </w:rPr>
              <w:t>e.g.</w:t>
            </w:r>
            <w:proofErr w:type="gramEnd"/>
            <w:r w:rsidRPr="00E6589E">
              <w:rPr>
                <w:b/>
                <w:szCs w:val="20"/>
                <w:lang w:val="en-GB"/>
              </w:rPr>
              <w:t xml:space="preserve">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w:t>
            </w:r>
            <w:proofErr w:type="gramStart"/>
            <w:r w:rsidRPr="00E6589E">
              <w:rPr>
                <w:b/>
                <w:szCs w:val="20"/>
                <w:lang w:val="en-GB"/>
              </w:rPr>
              <w:t>e.g.</w:t>
            </w:r>
            <w:proofErr w:type="gramEnd"/>
            <w:r w:rsidRPr="00E6589E">
              <w:rPr>
                <w:b/>
                <w:szCs w:val="20"/>
                <w:lang w:val="en-GB"/>
              </w:rPr>
              <w:t xml:space="preserve">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E6589E">
              <w:rPr>
                <w:b/>
                <w:i/>
                <w:iCs/>
                <w:szCs w:val="20"/>
                <w:lang w:val="en-GB"/>
              </w:rPr>
              <w:t>i</w:t>
            </w:r>
            <w:proofErr w:type="spellEnd"/>
            <w:r w:rsidRPr="00E6589E">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lastRenderedPageBreak/>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CB53EA"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lastRenderedPageBreak/>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lastRenderedPageBreak/>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CB53EA" w:rsidP="00BC19A3">
      <w:pPr>
        <w:pStyle w:val="ListParagraph"/>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CB53EA" w:rsidP="00BC19A3">
      <w:pPr>
        <w:pStyle w:val="ListParagraph"/>
        <w:numPr>
          <w:ilvl w:val="0"/>
          <w:numId w:val="60"/>
        </w:numPr>
        <w:rPr>
          <w:lang w:eastAsia="x-none"/>
        </w:rPr>
      </w:pPr>
      <w:hyperlink r:id="rId71" w:history="1">
        <w:r w:rsidR="00402F2A">
          <w:rPr>
            <w:rStyle w:val="Hyperlink"/>
            <w:lang w:eastAsia="x-none"/>
          </w:rPr>
          <w:t>R1-2102353</w:t>
        </w:r>
      </w:hyperlink>
      <w:r w:rsidR="00402F2A">
        <w:rPr>
          <w:lang w:eastAsia="x-none"/>
        </w:rPr>
        <w:tab/>
        <w:t>Intra-UE multiplexing enhancements</w:t>
      </w:r>
      <w:r w:rsidR="00402F2A">
        <w:rPr>
          <w:lang w:eastAsia="x-none"/>
        </w:rPr>
        <w:tab/>
        <w:t xml:space="preserve">Huawei, China Southern Power Grid, BUPT, </w:t>
      </w:r>
      <w:proofErr w:type="spellStart"/>
      <w:r w:rsidR="00402F2A">
        <w:rPr>
          <w:lang w:eastAsia="x-none"/>
        </w:rPr>
        <w:t>HiSilicon</w:t>
      </w:r>
      <w:proofErr w:type="spellEnd"/>
    </w:p>
    <w:p w14:paraId="4AAA5302" w14:textId="77777777" w:rsidR="00402F2A" w:rsidRDefault="00CB53EA" w:rsidP="00BC19A3">
      <w:pPr>
        <w:pStyle w:val="ListParagraph"/>
        <w:numPr>
          <w:ilvl w:val="0"/>
          <w:numId w:val="60"/>
        </w:numPr>
        <w:rPr>
          <w:lang w:eastAsia="x-none"/>
        </w:rPr>
      </w:pPr>
      <w:hyperlink r:id="rId72"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CB53EA" w:rsidP="00BC19A3">
      <w:pPr>
        <w:pStyle w:val="ListParagraph"/>
        <w:numPr>
          <w:ilvl w:val="0"/>
          <w:numId w:val="60"/>
        </w:numPr>
        <w:rPr>
          <w:lang w:eastAsia="x-none"/>
        </w:rPr>
      </w:pPr>
      <w:hyperlink r:id="rId73" w:history="1">
        <w:r w:rsidR="00402F2A">
          <w:rPr>
            <w:rStyle w:val="Hyperlink"/>
            <w:lang w:eastAsia="x-none"/>
          </w:rPr>
          <w:t>R1-2102457</w:t>
        </w:r>
      </w:hyperlink>
      <w:r w:rsidR="00402F2A">
        <w:rPr>
          <w:lang w:eastAsia="x-none"/>
        </w:rPr>
        <w:tab/>
        <w:t>Discussion on intra-UE multiplexing/prioritization</w:t>
      </w:r>
      <w:r w:rsidR="00402F2A">
        <w:rPr>
          <w:lang w:eastAsia="x-none"/>
        </w:rPr>
        <w:tab/>
      </w:r>
      <w:proofErr w:type="spellStart"/>
      <w:r w:rsidR="00402F2A">
        <w:rPr>
          <w:lang w:eastAsia="x-none"/>
        </w:rPr>
        <w:t>Spreadtrum</w:t>
      </w:r>
      <w:proofErr w:type="spellEnd"/>
      <w:r w:rsidR="00402F2A">
        <w:rPr>
          <w:lang w:eastAsia="x-none"/>
        </w:rPr>
        <w:t xml:space="preserve"> Communications</w:t>
      </w:r>
    </w:p>
    <w:p w14:paraId="3194C28F" w14:textId="77777777" w:rsidR="00402F2A" w:rsidRDefault="00CB53EA" w:rsidP="00BC19A3">
      <w:pPr>
        <w:pStyle w:val="ListParagraph"/>
        <w:numPr>
          <w:ilvl w:val="0"/>
          <w:numId w:val="60"/>
        </w:numPr>
        <w:rPr>
          <w:lang w:eastAsia="x-none"/>
        </w:rPr>
      </w:pPr>
      <w:hyperlink r:id="rId74"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CB53EA" w:rsidP="00BC19A3">
      <w:pPr>
        <w:pStyle w:val="ListParagraph"/>
        <w:numPr>
          <w:ilvl w:val="0"/>
          <w:numId w:val="60"/>
        </w:numPr>
        <w:rPr>
          <w:lang w:eastAsia="x-none"/>
        </w:rPr>
      </w:pPr>
      <w:hyperlink r:id="rId75"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CB53EA" w:rsidP="00BC19A3">
      <w:pPr>
        <w:pStyle w:val="ListParagraph"/>
        <w:numPr>
          <w:ilvl w:val="0"/>
          <w:numId w:val="60"/>
        </w:numPr>
        <w:rPr>
          <w:lang w:eastAsia="x-none"/>
        </w:rPr>
      </w:pPr>
      <w:hyperlink r:id="rId76"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CB53EA" w:rsidP="00BC19A3">
      <w:pPr>
        <w:pStyle w:val="ListParagraph"/>
        <w:numPr>
          <w:ilvl w:val="0"/>
          <w:numId w:val="60"/>
        </w:numPr>
        <w:rPr>
          <w:lang w:eastAsia="x-none"/>
        </w:rPr>
      </w:pPr>
      <w:hyperlink r:id="rId77"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CB53EA" w:rsidP="00BC19A3">
      <w:pPr>
        <w:pStyle w:val="ListParagraph"/>
        <w:numPr>
          <w:ilvl w:val="0"/>
          <w:numId w:val="60"/>
        </w:numPr>
        <w:rPr>
          <w:lang w:eastAsia="x-none"/>
        </w:rPr>
      </w:pPr>
      <w:hyperlink r:id="rId78"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CB53EA" w:rsidP="00BC19A3">
      <w:pPr>
        <w:pStyle w:val="ListParagraph"/>
        <w:numPr>
          <w:ilvl w:val="0"/>
          <w:numId w:val="60"/>
        </w:numPr>
        <w:rPr>
          <w:lang w:eastAsia="x-none"/>
        </w:rPr>
      </w:pPr>
      <w:hyperlink r:id="rId79" w:history="1">
        <w:r w:rsidR="00402F2A">
          <w:rPr>
            <w:rStyle w:val="Hyperlink"/>
            <w:lang w:eastAsia="x-none"/>
          </w:rPr>
          <w:t>R1-2102740</w:t>
        </w:r>
      </w:hyperlink>
      <w:r w:rsidR="00402F2A">
        <w:rPr>
          <w:lang w:eastAsia="x-none"/>
        </w:rPr>
        <w:tab/>
        <w:t>Intra-UE multiplexing and prioritization</w:t>
      </w:r>
      <w:r w:rsidR="00402F2A">
        <w:rPr>
          <w:lang w:eastAsia="x-none"/>
        </w:rPr>
        <w:tab/>
      </w:r>
      <w:proofErr w:type="spellStart"/>
      <w:r w:rsidR="00402F2A">
        <w:rPr>
          <w:lang w:eastAsia="x-none"/>
        </w:rPr>
        <w:t>InterDigital</w:t>
      </w:r>
      <w:proofErr w:type="spellEnd"/>
      <w:r w:rsidR="00402F2A">
        <w:rPr>
          <w:lang w:eastAsia="x-none"/>
        </w:rPr>
        <w:t>, Inc.</w:t>
      </w:r>
    </w:p>
    <w:p w14:paraId="7AEC43E5" w14:textId="77777777" w:rsidR="00402F2A" w:rsidRDefault="00CB53EA" w:rsidP="00BC19A3">
      <w:pPr>
        <w:pStyle w:val="ListParagraph"/>
        <w:numPr>
          <w:ilvl w:val="0"/>
          <w:numId w:val="60"/>
        </w:numPr>
        <w:rPr>
          <w:lang w:eastAsia="x-none"/>
        </w:rPr>
      </w:pPr>
      <w:hyperlink r:id="rId80" w:history="1">
        <w:r w:rsidR="00402F2A">
          <w:rPr>
            <w:rStyle w:val="Hyperlink"/>
            <w:lang w:eastAsia="x-none"/>
          </w:rPr>
          <w:t>R1-2102747</w:t>
        </w:r>
      </w:hyperlink>
      <w:r w:rsidR="00402F2A">
        <w:rPr>
          <w:lang w:eastAsia="x-none"/>
        </w:rPr>
        <w:tab/>
        <w:t xml:space="preserve">Intra-UE Multiplexing/Prioritization Enhancements for </w:t>
      </w:r>
      <w:proofErr w:type="spellStart"/>
      <w:r w:rsidR="00402F2A">
        <w:rPr>
          <w:lang w:eastAsia="x-none"/>
        </w:rPr>
        <w:t>IIoT</w:t>
      </w:r>
      <w:proofErr w:type="spellEnd"/>
      <w:r w:rsidR="00402F2A">
        <w:rPr>
          <w:lang w:eastAsia="x-none"/>
        </w:rPr>
        <w:t>/URLLC</w:t>
      </w:r>
      <w:r w:rsidR="00402F2A">
        <w:rPr>
          <w:lang w:eastAsia="x-none"/>
        </w:rPr>
        <w:tab/>
        <w:t>Ericsson</w:t>
      </w:r>
    </w:p>
    <w:p w14:paraId="54F59882" w14:textId="77777777" w:rsidR="00402F2A" w:rsidRDefault="00CB53EA" w:rsidP="00BC19A3">
      <w:pPr>
        <w:pStyle w:val="ListParagraph"/>
        <w:numPr>
          <w:ilvl w:val="0"/>
          <w:numId w:val="60"/>
        </w:numPr>
        <w:rPr>
          <w:lang w:eastAsia="x-none"/>
        </w:rPr>
      </w:pPr>
      <w:hyperlink r:id="rId81"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CB53EA" w:rsidP="00BC19A3">
      <w:pPr>
        <w:pStyle w:val="ListParagraph"/>
        <w:numPr>
          <w:ilvl w:val="0"/>
          <w:numId w:val="60"/>
        </w:numPr>
        <w:rPr>
          <w:lang w:eastAsia="x-none"/>
        </w:rPr>
      </w:pPr>
      <w:hyperlink r:id="rId82"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CB53EA" w:rsidP="00BC19A3">
      <w:pPr>
        <w:pStyle w:val="ListParagraph"/>
        <w:numPr>
          <w:ilvl w:val="0"/>
          <w:numId w:val="60"/>
        </w:numPr>
        <w:rPr>
          <w:lang w:eastAsia="x-none"/>
        </w:rPr>
      </w:pPr>
      <w:hyperlink r:id="rId83"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CB53EA" w:rsidP="00BC19A3">
      <w:pPr>
        <w:pStyle w:val="ListParagraph"/>
        <w:numPr>
          <w:ilvl w:val="0"/>
          <w:numId w:val="60"/>
        </w:numPr>
        <w:rPr>
          <w:lang w:eastAsia="x-none"/>
        </w:rPr>
      </w:pPr>
      <w:hyperlink r:id="rId84" w:history="1">
        <w:r w:rsidR="00402F2A">
          <w:rPr>
            <w:rStyle w:val="Hyperlink"/>
            <w:lang w:eastAsia="x-none"/>
          </w:rPr>
          <w:t>R1-2102871</w:t>
        </w:r>
      </w:hyperlink>
      <w:r w:rsidR="00402F2A">
        <w:rPr>
          <w:lang w:eastAsia="x-none"/>
        </w:rPr>
        <w:tab/>
        <w:t>Discussion on Intra-UE Multiplexing/Prioritization</w:t>
      </w:r>
      <w:r w:rsidR="00402F2A">
        <w:rPr>
          <w:lang w:eastAsia="x-none"/>
        </w:rPr>
        <w:tab/>
      </w:r>
      <w:proofErr w:type="spellStart"/>
      <w:r w:rsidR="00402F2A">
        <w:rPr>
          <w:lang w:eastAsia="x-none"/>
        </w:rPr>
        <w:t>Quectel</w:t>
      </w:r>
      <w:proofErr w:type="spellEnd"/>
      <w:r w:rsidR="00402F2A">
        <w:rPr>
          <w:lang w:eastAsia="x-none"/>
        </w:rPr>
        <w:t xml:space="preserve">, </w:t>
      </w:r>
      <w:proofErr w:type="spellStart"/>
      <w:r w:rsidR="00402F2A">
        <w:rPr>
          <w:lang w:eastAsia="x-none"/>
        </w:rPr>
        <w:t>Langbo</w:t>
      </w:r>
      <w:proofErr w:type="spellEnd"/>
    </w:p>
    <w:p w14:paraId="10E321E0" w14:textId="77777777" w:rsidR="00402F2A" w:rsidRDefault="00CB53EA" w:rsidP="00BC19A3">
      <w:pPr>
        <w:pStyle w:val="ListParagraph"/>
        <w:numPr>
          <w:ilvl w:val="0"/>
          <w:numId w:val="60"/>
        </w:numPr>
        <w:rPr>
          <w:lang w:eastAsia="x-none"/>
        </w:rPr>
      </w:pPr>
      <w:hyperlink r:id="rId85"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CB53EA" w:rsidP="00BC19A3">
      <w:pPr>
        <w:pStyle w:val="ListParagraph"/>
        <w:numPr>
          <w:ilvl w:val="0"/>
          <w:numId w:val="60"/>
        </w:numPr>
        <w:rPr>
          <w:lang w:eastAsia="x-none"/>
        </w:rPr>
      </w:pPr>
      <w:hyperlink r:id="rId86"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CB53EA" w:rsidP="00BC19A3">
      <w:pPr>
        <w:pStyle w:val="ListParagraph"/>
        <w:numPr>
          <w:ilvl w:val="0"/>
          <w:numId w:val="60"/>
        </w:numPr>
        <w:rPr>
          <w:lang w:eastAsia="x-none"/>
        </w:rPr>
      </w:pPr>
      <w:hyperlink r:id="rId87" w:history="1">
        <w:r w:rsidR="00402F2A">
          <w:rPr>
            <w:rStyle w:val="Hyperlink"/>
            <w:lang w:eastAsia="x-none"/>
          </w:rPr>
          <w:t>R1-2102984</w:t>
        </w:r>
      </w:hyperlink>
      <w:r w:rsidR="00402F2A">
        <w:rPr>
          <w:lang w:eastAsia="x-none"/>
        </w:rPr>
        <w:tab/>
        <w:t>Intra-UE multiplexing prioritization for URLLC/</w:t>
      </w:r>
      <w:proofErr w:type="spellStart"/>
      <w:r w:rsidR="00402F2A">
        <w:rPr>
          <w:lang w:eastAsia="x-none"/>
        </w:rPr>
        <w:t>IIoT</w:t>
      </w:r>
      <w:proofErr w:type="spellEnd"/>
      <w:r w:rsidR="00402F2A">
        <w:rPr>
          <w:lang w:eastAsia="x-none"/>
        </w:rPr>
        <w:tab/>
        <w:t>Xiaomi</w:t>
      </w:r>
    </w:p>
    <w:p w14:paraId="5FE963E2" w14:textId="77777777" w:rsidR="00402F2A" w:rsidRDefault="00CB53EA" w:rsidP="00BC19A3">
      <w:pPr>
        <w:pStyle w:val="ListParagraph"/>
        <w:numPr>
          <w:ilvl w:val="0"/>
          <w:numId w:val="60"/>
        </w:numPr>
        <w:rPr>
          <w:lang w:eastAsia="x-none"/>
        </w:rPr>
      </w:pPr>
      <w:hyperlink r:id="rId88"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CB53EA" w:rsidP="00BC19A3">
      <w:pPr>
        <w:pStyle w:val="ListParagraph"/>
        <w:numPr>
          <w:ilvl w:val="0"/>
          <w:numId w:val="60"/>
        </w:numPr>
        <w:rPr>
          <w:lang w:eastAsia="x-none"/>
        </w:rPr>
      </w:pPr>
      <w:hyperlink r:id="rId89"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CB53EA" w:rsidP="00BC19A3">
      <w:pPr>
        <w:pStyle w:val="ListParagraph"/>
        <w:numPr>
          <w:ilvl w:val="0"/>
          <w:numId w:val="60"/>
        </w:numPr>
        <w:rPr>
          <w:lang w:eastAsia="x-none"/>
        </w:rPr>
      </w:pPr>
      <w:hyperlink r:id="rId90"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CB53EA" w:rsidP="00BC19A3">
      <w:pPr>
        <w:pStyle w:val="ListParagraph"/>
        <w:numPr>
          <w:ilvl w:val="0"/>
          <w:numId w:val="60"/>
        </w:numPr>
        <w:rPr>
          <w:lang w:eastAsia="x-none"/>
        </w:rPr>
      </w:pPr>
      <w:hyperlink r:id="rId91"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CB53EA" w:rsidP="00BC19A3">
      <w:pPr>
        <w:pStyle w:val="ListParagraph"/>
        <w:numPr>
          <w:ilvl w:val="0"/>
          <w:numId w:val="60"/>
        </w:numPr>
        <w:rPr>
          <w:lang w:eastAsia="x-none"/>
        </w:rPr>
      </w:pPr>
      <w:hyperlink r:id="rId92"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CB53EA" w:rsidP="00BC19A3">
      <w:pPr>
        <w:pStyle w:val="ListParagraph"/>
        <w:numPr>
          <w:ilvl w:val="0"/>
          <w:numId w:val="60"/>
        </w:numPr>
        <w:rPr>
          <w:lang w:eastAsia="x-none"/>
        </w:rPr>
      </w:pPr>
      <w:hyperlink r:id="rId93"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CB53EA" w:rsidP="00BC19A3">
      <w:pPr>
        <w:pStyle w:val="ListParagraph"/>
        <w:numPr>
          <w:ilvl w:val="0"/>
          <w:numId w:val="60"/>
        </w:numPr>
        <w:rPr>
          <w:lang w:eastAsia="x-none"/>
        </w:rPr>
      </w:pPr>
      <w:hyperlink r:id="rId94"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CB53EA" w:rsidP="00BC19A3">
      <w:pPr>
        <w:pStyle w:val="ListParagraph"/>
        <w:numPr>
          <w:ilvl w:val="0"/>
          <w:numId w:val="60"/>
        </w:numPr>
        <w:rPr>
          <w:lang w:eastAsia="x-none"/>
        </w:rPr>
      </w:pPr>
      <w:hyperlink r:id="rId95"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CB53EA" w:rsidP="00BC19A3">
      <w:pPr>
        <w:pStyle w:val="ListParagraph"/>
        <w:numPr>
          <w:ilvl w:val="0"/>
          <w:numId w:val="60"/>
        </w:numPr>
        <w:rPr>
          <w:lang w:eastAsia="x-none"/>
        </w:rPr>
      </w:pPr>
      <w:hyperlink r:id="rId96"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CB53EA" w:rsidP="00BC19A3">
      <w:pPr>
        <w:pStyle w:val="ListParagraph"/>
        <w:numPr>
          <w:ilvl w:val="0"/>
          <w:numId w:val="60"/>
        </w:numPr>
        <w:rPr>
          <w:lang w:eastAsia="x-none"/>
        </w:rPr>
      </w:pPr>
      <w:hyperlink r:id="rId97"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CB53EA" w:rsidP="00BC19A3">
      <w:pPr>
        <w:pStyle w:val="ListParagraph"/>
        <w:numPr>
          <w:ilvl w:val="0"/>
          <w:numId w:val="60"/>
        </w:numPr>
        <w:rPr>
          <w:lang w:eastAsia="x-none"/>
        </w:rPr>
      </w:pPr>
      <w:hyperlink r:id="rId98" w:history="1">
        <w:r w:rsidR="00402F2A">
          <w:rPr>
            <w:rStyle w:val="Hyperlink"/>
            <w:lang w:eastAsia="x-none"/>
          </w:rPr>
          <w:t>R1-2103613</w:t>
        </w:r>
      </w:hyperlink>
      <w:r w:rsidR="00402F2A">
        <w:rPr>
          <w:lang w:eastAsia="x-none"/>
        </w:rPr>
        <w:tab/>
        <w:t xml:space="preserve">Intra-UE multiplexing enhancement for </w:t>
      </w:r>
      <w:proofErr w:type="spellStart"/>
      <w:r w:rsidR="00402F2A">
        <w:rPr>
          <w:lang w:eastAsia="x-none"/>
        </w:rPr>
        <w:t>IIoT</w:t>
      </w:r>
      <w:proofErr w:type="spellEnd"/>
      <w:r w:rsidR="00402F2A">
        <w:rPr>
          <w:lang w:eastAsia="x-none"/>
        </w:rPr>
        <w:t>/URLLC</w:t>
      </w:r>
      <w:r w:rsidR="00402F2A">
        <w:rPr>
          <w:lang w:eastAsia="x-none"/>
        </w:rPr>
        <w:tab/>
        <w:t>Lenovo, Motorola Mobility</w:t>
      </w:r>
    </w:p>
    <w:p w14:paraId="027741AC" w14:textId="77777777" w:rsidR="00402F2A" w:rsidRDefault="00CB53EA" w:rsidP="00BC19A3">
      <w:pPr>
        <w:pStyle w:val="ListParagraph"/>
        <w:numPr>
          <w:ilvl w:val="0"/>
          <w:numId w:val="60"/>
        </w:numPr>
        <w:rPr>
          <w:lang w:eastAsia="x-none"/>
        </w:rPr>
      </w:pPr>
      <w:hyperlink r:id="rId99"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CB53EA" w:rsidP="00BC19A3">
      <w:pPr>
        <w:pStyle w:val="ListParagraph"/>
        <w:numPr>
          <w:ilvl w:val="0"/>
          <w:numId w:val="60"/>
        </w:numPr>
        <w:rPr>
          <w:lang w:eastAsia="x-none"/>
        </w:rPr>
      </w:pPr>
      <w:hyperlink r:id="rId100" w:history="1">
        <w:r w:rsidR="00402F2A">
          <w:rPr>
            <w:rStyle w:val="Hyperlink"/>
            <w:lang w:eastAsia="x-none"/>
          </w:rPr>
          <w:t>R1-2103697</w:t>
        </w:r>
      </w:hyperlink>
      <w:r w:rsidR="00402F2A">
        <w:rPr>
          <w:lang w:eastAsia="x-none"/>
        </w:rPr>
        <w:tab/>
        <w:t>Discussion on intra-UE multiplexing/prioritization for URLLC/</w:t>
      </w:r>
      <w:proofErr w:type="spellStart"/>
      <w:r w:rsidR="00402F2A">
        <w:rPr>
          <w:lang w:eastAsia="x-none"/>
        </w:rPr>
        <w:t>IIoT</w:t>
      </w:r>
      <w:proofErr w:type="spellEnd"/>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8EC33" w14:textId="77777777" w:rsidR="00CB53EA" w:rsidRDefault="00CB53EA">
      <w:r>
        <w:separator/>
      </w:r>
    </w:p>
  </w:endnote>
  <w:endnote w:type="continuationSeparator" w:id="0">
    <w:p w14:paraId="411D627C" w14:textId="77777777" w:rsidR="00CB53EA" w:rsidRDefault="00CB5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Mincho"/>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3AF37" w14:textId="77777777" w:rsidR="00747703" w:rsidRDefault="007477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58BA8" w14:textId="77777777" w:rsidR="00747703" w:rsidRDefault="007477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85979" w14:textId="77777777" w:rsidR="00747703" w:rsidRDefault="00747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97846" w14:textId="77777777" w:rsidR="00CB53EA" w:rsidRDefault="00CB53EA">
      <w:r>
        <w:separator/>
      </w:r>
    </w:p>
  </w:footnote>
  <w:footnote w:type="continuationSeparator" w:id="0">
    <w:p w14:paraId="16A832E0" w14:textId="77777777" w:rsidR="00CB53EA" w:rsidRDefault="00CB5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67858" w14:textId="77777777" w:rsidR="00747703" w:rsidRDefault="007477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3B20BE" w:rsidRDefault="003B20BE">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D8999" w14:textId="77777777" w:rsidR="00747703" w:rsidRDefault="007477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BB4AF6"/>
    <w:multiLevelType w:val="hybridMultilevel"/>
    <w:tmpl w:val="86B4414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2"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7"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9"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2"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6"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33A74AFF"/>
    <w:multiLevelType w:val="hybridMultilevel"/>
    <w:tmpl w:val="A06E4A9E"/>
    <w:lvl w:ilvl="0" w:tplc="2F4A962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6"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0"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7"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0"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40458E3"/>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4"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5"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1"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3"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6"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9720DF1"/>
    <w:multiLevelType w:val="hybridMultilevel"/>
    <w:tmpl w:val="070CB6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7"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9" w15:restartNumberingAfterBreak="0">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5"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7"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4"/>
  </w:num>
  <w:num w:numId="2">
    <w:abstractNumId w:val="67"/>
  </w:num>
  <w:num w:numId="3">
    <w:abstractNumId w:val="118"/>
  </w:num>
  <w:num w:numId="4">
    <w:abstractNumId w:val="85"/>
  </w:num>
  <w:num w:numId="5">
    <w:abstractNumId w:val="79"/>
  </w:num>
  <w:num w:numId="6">
    <w:abstractNumId w:val="61"/>
  </w:num>
  <w:num w:numId="7">
    <w:abstractNumId w:val="2"/>
  </w:num>
  <w:num w:numId="8">
    <w:abstractNumId w:val="115"/>
  </w:num>
  <w:num w:numId="9">
    <w:abstractNumId w:val="98"/>
  </w:num>
  <w:num w:numId="10">
    <w:abstractNumId w:val="34"/>
  </w:num>
  <w:num w:numId="11">
    <w:abstractNumId w:val="48"/>
  </w:num>
  <w:num w:numId="12">
    <w:abstractNumId w:val="91"/>
  </w:num>
  <w:num w:numId="13">
    <w:abstractNumId w:val="111"/>
  </w:num>
  <w:num w:numId="14">
    <w:abstractNumId w:val="89"/>
  </w:num>
  <w:num w:numId="15">
    <w:abstractNumId w:val="19"/>
  </w:num>
  <w:num w:numId="16">
    <w:abstractNumId w:val="120"/>
  </w:num>
  <w:num w:numId="17">
    <w:abstractNumId w:val="30"/>
  </w:num>
  <w:num w:numId="18">
    <w:abstractNumId w:val="23"/>
  </w:num>
  <w:num w:numId="19">
    <w:abstractNumId w:val="1"/>
  </w:num>
  <w:num w:numId="20">
    <w:abstractNumId w:val="66"/>
  </w:num>
  <w:num w:numId="21">
    <w:abstractNumId w:val="46"/>
  </w:num>
  <w:num w:numId="22">
    <w:abstractNumId w:val="107"/>
  </w:num>
  <w:num w:numId="23">
    <w:abstractNumId w:val="93"/>
  </w:num>
  <w:num w:numId="24">
    <w:abstractNumId w:val="57"/>
  </w:num>
  <w:num w:numId="25">
    <w:abstractNumId w:val="122"/>
  </w:num>
  <w:num w:numId="26">
    <w:abstractNumId w:val="123"/>
  </w:num>
  <w:num w:numId="27">
    <w:abstractNumId w:val="101"/>
  </w:num>
  <w:num w:numId="28">
    <w:abstractNumId w:val="113"/>
  </w:num>
  <w:num w:numId="29">
    <w:abstractNumId w:val="125"/>
  </w:num>
  <w:num w:numId="30">
    <w:abstractNumId w:val="38"/>
  </w:num>
  <w:num w:numId="31">
    <w:abstractNumId w:val="29"/>
  </w:num>
  <w:num w:numId="32">
    <w:abstractNumId w:val="32"/>
  </w:num>
  <w:num w:numId="33">
    <w:abstractNumId w:val="90"/>
  </w:num>
  <w:num w:numId="34">
    <w:abstractNumId w:val="8"/>
  </w:num>
  <w:num w:numId="35">
    <w:abstractNumId w:val="7"/>
  </w:num>
  <w:num w:numId="36">
    <w:abstractNumId w:val="60"/>
  </w:num>
  <w:num w:numId="37">
    <w:abstractNumId w:val="100"/>
  </w:num>
  <w:num w:numId="38">
    <w:abstractNumId w:val="36"/>
  </w:num>
  <w:num w:numId="39">
    <w:abstractNumId w:val="37"/>
  </w:num>
  <w:num w:numId="40">
    <w:abstractNumId w:val="53"/>
  </w:num>
  <w:num w:numId="41">
    <w:abstractNumId w:val="104"/>
  </w:num>
  <w:num w:numId="42">
    <w:abstractNumId w:val="75"/>
  </w:num>
  <w:num w:numId="43">
    <w:abstractNumId w:val="87"/>
  </w:num>
  <w:num w:numId="44">
    <w:abstractNumId w:val="25"/>
  </w:num>
  <w:num w:numId="45">
    <w:abstractNumId w:val="14"/>
  </w:num>
  <w:num w:numId="46">
    <w:abstractNumId w:val="35"/>
  </w:num>
  <w:num w:numId="47">
    <w:abstractNumId w:val="58"/>
  </w:num>
  <w:num w:numId="48">
    <w:abstractNumId w:val="49"/>
  </w:num>
  <w:num w:numId="49">
    <w:abstractNumId w:val="4"/>
  </w:num>
  <w:num w:numId="50">
    <w:abstractNumId w:val="121"/>
  </w:num>
  <w:num w:numId="51">
    <w:abstractNumId w:val="110"/>
  </w:num>
  <w:num w:numId="52">
    <w:abstractNumId w:val="97"/>
  </w:num>
  <w:num w:numId="53">
    <w:abstractNumId w:val="71"/>
  </w:num>
  <w:num w:numId="54">
    <w:abstractNumId w:val="62"/>
  </w:num>
  <w:num w:numId="55">
    <w:abstractNumId w:val="77"/>
  </w:num>
  <w:num w:numId="56">
    <w:abstractNumId w:val="22"/>
  </w:num>
  <w:num w:numId="57">
    <w:abstractNumId w:val="84"/>
  </w:num>
  <w:num w:numId="58">
    <w:abstractNumId w:val="17"/>
  </w:num>
  <w:num w:numId="59">
    <w:abstractNumId w:val="74"/>
  </w:num>
  <w:num w:numId="60">
    <w:abstractNumId w:val="47"/>
  </w:num>
  <w:num w:numId="61">
    <w:abstractNumId w:val="9"/>
  </w:num>
  <w:num w:numId="62">
    <w:abstractNumId w:val="72"/>
  </w:num>
  <w:num w:numId="63">
    <w:abstractNumId w:val="92"/>
  </w:num>
  <w:num w:numId="64">
    <w:abstractNumId w:val="12"/>
  </w:num>
  <w:num w:numId="65">
    <w:abstractNumId w:val="81"/>
  </w:num>
  <w:num w:numId="66">
    <w:abstractNumId w:val="112"/>
  </w:num>
  <w:num w:numId="67">
    <w:abstractNumId w:val="18"/>
  </w:num>
  <w:num w:numId="68">
    <w:abstractNumId w:val="86"/>
  </w:num>
  <w:num w:numId="69">
    <w:abstractNumId w:val="40"/>
  </w:num>
  <w:num w:numId="70">
    <w:abstractNumId w:val="39"/>
  </w:num>
  <w:num w:numId="71">
    <w:abstractNumId w:val="52"/>
  </w:num>
  <w:num w:numId="72">
    <w:abstractNumId w:val="0"/>
  </w:num>
  <w:num w:numId="73">
    <w:abstractNumId w:val="42"/>
  </w:num>
  <w:num w:numId="74">
    <w:abstractNumId w:val="28"/>
  </w:num>
  <w:num w:numId="75">
    <w:abstractNumId w:val="24"/>
  </w:num>
  <w:num w:numId="76">
    <w:abstractNumId w:val="46"/>
    <w:lvlOverride w:ilvl="0">
      <w:startOverride w:val="1"/>
    </w:lvlOverride>
  </w:num>
  <w:num w:numId="77">
    <w:abstractNumId w:val="26"/>
  </w:num>
  <w:num w:numId="78">
    <w:abstractNumId w:val="11"/>
  </w:num>
  <w:num w:numId="79">
    <w:abstractNumId w:val="102"/>
  </w:num>
  <w:num w:numId="80">
    <w:abstractNumId w:val="65"/>
  </w:num>
  <w:num w:numId="81">
    <w:abstractNumId w:val="41"/>
  </w:num>
  <w:num w:numId="82">
    <w:abstractNumId w:val="50"/>
  </w:num>
  <w:num w:numId="83">
    <w:abstractNumId w:val="109"/>
  </w:num>
  <w:num w:numId="84">
    <w:abstractNumId w:val="6"/>
  </w:num>
  <w:num w:numId="85">
    <w:abstractNumId w:val="95"/>
  </w:num>
  <w:num w:numId="86">
    <w:abstractNumId w:val="16"/>
  </w:num>
  <w:num w:numId="87">
    <w:abstractNumId w:val="116"/>
  </w:num>
  <w:num w:numId="88">
    <w:abstractNumId w:val="69"/>
  </w:num>
  <w:num w:numId="89">
    <w:abstractNumId w:val="114"/>
  </w:num>
  <w:num w:numId="90">
    <w:abstractNumId w:val="127"/>
  </w:num>
  <w:num w:numId="91">
    <w:abstractNumId w:val="3"/>
  </w:num>
  <w:num w:numId="92">
    <w:abstractNumId w:val="96"/>
  </w:num>
  <w:num w:numId="93">
    <w:abstractNumId w:val="117"/>
  </w:num>
  <w:num w:numId="94">
    <w:abstractNumId w:val="10"/>
  </w:num>
  <w:num w:numId="95">
    <w:abstractNumId w:val="55"/>
  </w:num>
  <w:num w:numId="96">
    <w:abstractNumId w:val="20"/>
  </w:num>
  <w:num w:numId="97">
    <w:abstractNumId w:val="54"/>
  </w:num>
  <w:num w:numId="98">
    <w:abstractNumId w:val="103"/>
  </w:num>
  <w:num w:numId="99">
    <w:abstractNumId w:val="21"/>
  </w:num>
  <w:num w:numId="100">
    <w:abstractNumId w:val="43"/>
  </w:num>
  <w:num w:numId="101">
    <w:abstractNumId w:val="70"/>
  </w:num>
  <w:num w:numId="102">
    <w:abstractNumId w:val="63"/>
  </w:num>
  <w:num w:numId="103">
    <w:abstractNumId w:val="31"/>
  </w:num>
  <w:num w:numId="104">
    <w:abstractNumId w:val="76"/>
  </w:num>
  <w:num w:numId="105">
    <w:abstractNumId w:val="82"/>
  </w:num>
  <w:num w:numId="106">
    <w:abstractNumId w:val="44"/>
  </w:num>
  <w:num w:numId="107">
    <w:abstractNumId w:val="51"/>
  </w:num>
  <w:num w:numId="108">
    <w:abstractNumId w:val="33"/>
  </w:num>
  <w:num w:numId="109">
    <w:abstractNumId w:val="45"/>
  </w:num>
  <w:num w:numId="110">
    <w:abstractNumId w:val="13"/>
  </w:num>
  <w:num w:numId="111">
    <w:abstractNumId w:val="94"/>
  </w:num>
  <w:num w:numId="112">
    <w:abstractNumId w:val="126"/>
  </w:num>
  <w:num w:numId="113">
    <w:abstractNumId w:val="5"/>
  </w:num>
  <w:num w:numId="114">
    <w:abstractNumId w:val="29"/>
  </w:num>
  <w:num w:numId="1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8"/>
  </w:num>
  <w:num w:numId="119">
    <w:abstractNumId w:val="78"/>
  </w:num>
  <w:num w:numId="120">
    <w:abstractNumId w:val="106"/>
  </w:num>
  <w:num w:numId="121">
    <w:abstractNumId w:val="64"/>
  </w:num>
  <w:num w:numId="122">
    <w:abstractNumId w:val="83"/>
  </w:num>
  <w:num w:numId="123">
    <w:abstractNumId w:val="56"/>
  </w:num>
  <w:num w:numId="124">
    <w:abstractNumId w:val="73"/>
  </w:num>
  <w:num w:numId="125">
    <w:abstractNumId w:val="99"/>
  </w:num>
  <w:num w:numId="126">
    <w:abstractNumId w:val="119"/>
  </w:num>
  <w:num w:numId="127">
    <w:abstractNumId w:val="27"/>
  </w:num>
  <w:num w:numId="128">
    <w:abstractNumId w:val="59"/>
  </w:num>
  <w:num w:numId="129">
    <w:abstractNumId w:val="88"/>
  </w:num>
  <w:num w:numId="130">
    <w:abstractNumId w:val="108"/>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Islam, Toufiqul">
    <w15:presenceInfo w15:providerId="AD" w15:userId="S::toufiqul.islam@intel.com::d670e9f3-6638-470d-9ba2-f465f95d76b7"/>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07B"/>
    <w:rsid w:val="0000592F"/>
    <w:rsid w:val="00005D8A"/>
    <w:rsid w:val="00006000"/>
    <w:rsid w:val="00006C52"/>
    <w:rsid w:val="00007DA3"/>
    <w:rsid w:val="00010035"/>
    <w:rsid w:val="00010CBA"/>
    <w:rsid w:val="00010F80"/>
    <w:rsid w:val="00011557"/>
    <w:rsid w:val="000115D8"/>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7FE"/>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5F58"/>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108"/>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71F"/>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4E5D"/>
    <w:rsid w:val="00105226"/>
    <w:rsid w:val="0010539B"/>
    <w:rsid w:val="00105D5C"/>
    <w:rsid w:val="00105E54"/>
    <w:rsid w:val="001061FE"/>
    <w:rsid w:val="00106C53"/>
    <w:rsid w:val="00106E76"/>
    <w:rsid w:val="00107889"/>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0A66"/>
    <w:rsid w:val="00131360"/>
    <w:rsid w:val="0013230D"/>
    <w:rsid w:val="00132D2E"/>
    <w:rsid w:val="00132E67"/>
    <w:rsid w:val="00133ADE"/>
    <w:rsid w:val="001340B6"/>
    <w:rsid w:val="001355BF"/>
    <w:rsid w:val="001364C8"/>
    <w:rsid w:val="001371ED"/>
    <w:rsid w:val="00137704"/>
    <w:rsid w:val="001412A9"/>
    <w:rsid w:val="0014192D"/>
    <w:rsid w:val="001419A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8771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44"/>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6E6A"/>
    <w:rsid w:val="001B7B6F"/>
    <w:rsid w:val="001B7D83"/>
    <w:rsid w:val="001C14A4"/>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E7E96"/>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5957"/>
    <w:rsid w:val="002063C5"/>
    <w:rsid w:val="00207051"/>
    <w:rsid w:val="0021078B"/>
    <w:rsid w:val="00210A3E"/>
    <w:rsid w:val="00210DA6"/>
    <w:rsid w:val="00211755"/>
    <w:rsid w:val="00211C07"/>
    <w:rsid w:val="0021278F"/>
    <w:rsid w:val="00213236"/>
    <w:rsid w:val="00213CDA"/>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AC"/>
    <w:rsid w:val="002870E4"/>
    <w:rsid w:val="00287A22"/>
    <w:rsid w:val="00287D31"/>
    <w:rsid w:val="00290249"/>
    <w:rsid w:val="002907CA"/>
    <w:rsid w:val="0029094F"/>
    <w:rsid w:val="00291409"/>
    <w:rsid w:val="00291491"/>
    <w:rsid w:val="0029274A"/>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440"/>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3699"/>
    <w:rsid w:val="002B3779"/>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57F"/>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19"/>
    <w:rsid w:val="002F6093"/>
    <w:rsid w:val="002F6F1C"/>
    <w:rsid w:val="002F6FA1"/>
    <w:rsid w:val="002F73BF"/>
    <w:rsid w:val="002F760A"/>
    <w:rsid w:val="002F7DB9"/>
    <w:rsid w:val="0030012C"/>
    <w:rsid w:val="00302229"/>
    <w:rsid w:val="00303473"/>
    <w:rsid w:val="0030348C"/>
    <w:rsid w:val="003040C3"/>
    <w:rsid w:val="00304A9C"/>
    <w:rsid w:val="00305AB8"/>
    <w:rsid w:val="00305BEC"/>
    <w:rsid w:val="00305CE9"/>
    <w:rsid w:val="00305D87"/>
    <w:rsid w:val="00306F45"/>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834"/>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95F"/>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AC0"/>
    <w:rsid w:val="00357E87"/>
    <w:rsid w:val="00360539"/>
    <w:rsid w:val="003607DD"/>
    <w:rsid w:val="00360D4B"/>
    <w:rsid w:val="00364419"/>
    <w:rsid w:val="00364DEC"/>
    <w:rsid w:val="003651BB"/>
    <w:rsid w:val="003654DD"/>
    <w:rsid w:val="00365722"/>
    <w:rsid w:val="00366364"/>
    <w:rsid w:val="00367E53"/>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049"/>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34F"/>
    <w:rsid w:val="003A54A8"/>
    <w:rsid w:val="003A5650"/>
    <w:rsid w:val="003A5AF5"/>
    <w:rsid w:val="003A5C9E"/>
    <w:rsid w:val="003A6B52"/>
    <w:rsid w:val="003A7FEE"/>
    <w:rsid w:val="003B04ED"/>
    <w:rsid w:val="003B07F9"/>
    <w:rsid w:val="003B0E3E"/>
    <w:rsid w:val="003B0F9A"/>
    <w:rsid w:val="003B1392"/>
    <w:rsid w:val="003B1D3E"/>
    <w:rsid w:val="003B1FC2"/>
    <w:rsid w:val="003B20BE"/>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484"/>
    <w:rsid w:val="003C3970"/>
    <w:rsid w:val="003C3A39"/>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720"/>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7A"/>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27A17"/>
    <w:rsid w:val="00430069"/>
    <w:rsid w:val="004302C4"/>
    <w:rsid w:val="004320CD"/>
    <w:rsid w:val="0043278F"/>
    <w:rsid w:val="00432DD4"/>
    <w:rsid w:val="00433271"/>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2B8"/>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09E1"/>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0F"/>
    <w:rsid w:val="004A6E2A"/>
    <w:rsid w:val="004A7141"/>
    <w:rsid w:val="004A77BF"/>
    <w:rsid w:val="004A799E"/>
    <w:rsid w:val="004B00E3"/>
    <w:rsid w:val="004B0F8A"/>
    <w:rsid w:val="004B1CD7"/>
    <w:rsid w:val="004B1D85"/>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1F52"/>
    <w:rsid w:val="004C2006"/>
    <w:rsid w:val="004C203C"/>
    <w:rsid w:val="004C24DD"/>
    <w:rsid w:val="004C28EA"/>
    <w:rsid w:val="004C2A01"/>
    <w:rsid w:val="004C3D83"/>
    <w:rsid w:val="004C41A0"/>
    <w:rsid w:val="004C4931"/>
    <w:rsid w:val="004C49E9"/>
    <w:rsid w:val="004C5DD4"/>
    <w:rsid w:val="004C6CF4"/>
    <w:rsid w:val="004C7143"/>
    <w:rsid w:val="004C7525"/>
    <w:rsid w:val="004C7A82"/>
    <w:rsid w:val="004D04F5"/>
    <w:rsid w:val="004D0BAA"/>
    <w:rsid w:val="004D19B5"/>
    <w:rsid w:val="004D1C31"/>
    <w:rsid w:val="004D2165"/>
    <w:rsid w:val="004D21C1"/>
    <w:rsid w:val="004D232B"/>
    <w:rsid w:val="004D26B2"/>
    <w:rsid w:val="004D32B8"/>
    <w:rsid w:val="004D3ED4"/>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8C0"/>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17BB5"/>
    <w:rsid w:val="005204D9"/>
    <w:rsid w:val="005207ED"/>
    <w:rsid w:val="00520B63"/>
    <w:rsid w:val="00520D86"/>
    <w:rsid w:val="005239CF"/>
    <w:rsid w:val="005247E1"/>
    <w:rsid w:val="005255AC"/>
    <w:rsid w:val="00525984"/>
    <w:rsid w:val="00525F4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545"/>
    <w:rsid w:val="00546B75"/>
    <w:rsid w:val="0054798C"/>
    <w:rsid w:val="00550300"/>
    <w:rsid w:val="00550E44"/>
    <w:rsid w:val="00551183"/>
    <w:rsid w:val="0055147B"/>
    <w:rsid w:val="005518DF"/>
    <w:rsid w:val="00551C5B"/>
    <w:rsid w:val="00551EF2"/>
    <w:rsid w:val="00552A7B"/>
    <w:rsid w:val="00552F24"/>
    <w:rsid w:val="005533A3"/>
    <w:rsid w:val="0055453B"/>
    <w:rsid w:val="005548B4"/>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43A1"/>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332C"/>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5E"/>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7DB5"/>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813"/>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8B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5299"/>
    <w:rsid w:val="00625EE3"/>
    <w:rsid w:val="00626225"/>
    <w:rsid w:val="00626603"/>
    <w:rsid w:val="00627018"/>
    <w:rsid w:val="006278B4"/>
    <w:rsid w:val="00627A8C"/>
    <w:rsid w:val="00627AC6"/>
    <w:rsid w:val="00627E42"/>
    <w:rsid w:val="00630ABA"/>
    <w:rsid w:val="00631051"/>
    <w:rsid w:val="006327CB"/>
    <w:rsid w:val="00633208"/>
    <w:rsid w:val="006337DA"/>
    <w:rsid w:val="00633C60"/>
    <w:rsid w:val="00633CDD"/>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27"/>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072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6C9"/>
    <w:rsid w:val="006D69FE"/>
    <w:rsid w:val="006D6BEB"/>
    <w:rsid w:val="006D7440"/>
    <w:rsid w:val="006D79D9"/>
    <w:rsid w:val="006E0C5E"/>
    <w:rsid w:val="006E11FF"/>
    <w:rsid w:val="006E1B1C"/>
    <w:rsid w:val="006E1D11"/>
    <w:rsid w:val="006E2915"/>
    <w:rsid w:val="006E2CEB"/>
    <w:rsid w:val="006E2FCD"/>
    <w:rsid w:val="006E3384"/>
    <w:rsid w:val="006E3851"/>
    <w:rsid w:val="006E4085"/>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03D"/>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4E27"/>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47703"/>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5374"/>
    <w:rsid w:val="00756274"/>
    <w:rsid w:val="00757377"/>
    <w:rsid w:val="00757721"/>
    <w:rsid w:val="00757D2A"/>
    <w:rsid w:val="00757E24"/>
    <w:rsid w:val="007602E6"/>
    <w:rsid w:val="0076077B"/>
    <w:rsid w:val="00760E6D"/>
    <w:rsid w:val="00760FF3"/>
    <w:rsid w:val="00761B41"/>
    <w:rsid w:val="00762442"/>
    <w:rsid w:val="007624FD"/>
    <w:rsid w:val="00762AC3"/>
    <w:rsid w:val="00762AE1"/>
    <w:rsid w:val="00762C38"/>
    <w:rsid w:val="007644D4"/>
    <w:rsid w:val="007645A7"/>
    <w:rsid w:val="007647A3"/>
    <w:rsid w:val="0076486A"/>
    <w:rsid w:val="00764A46"/>
    <w:rsid w:val="00765CCF"/>
    <w:rsid w:val="00765CE6"/>
    <w:rsid w:val="00765FFF"/>
    <w:rsid w:val="00767AE6"/>
    <w:rsid w:val="00767C02"/>
    <w:rsid w:val="00767CAA"/>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054"/>
    <w:rsid w:val="007925CD"/>
    <w:rsid w:val="0079361D"/>
    <w:rsid w:val="00793DA3"/>
    <w:rsid w:val="007940D8"/>
    <w:rsid w:val="007941D3"/>
    <w:rsid w:val="007943EC"/>
    <w:rsid w:val="00794589"/>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05"/>
    <w:rsid w:val="007B0452"/>
    <w:rsid w:val="007B092B"/>
    <w:rsid w:val="007B0C22"/>
    <w:rsid w:val="007B1D14"/>
    <w:rsid w:val="007B26D9"/>
    <w:rsid w:val="007B3A4F"/>
    <w:rsid w:val="007B42B4"/>
    <w:rsid w:val="007B476A"/>
    <w:rsid w:val="007B56A9"/>
    <w:rsid w:val="007B5A5E"/>
    <w:rsid w:val="007B5EB1"/>
    <w:rsid w:val="007B62B4"/>
    <w:rsid w:val="007B6DC7"/>
    <w:rsid w:val="007B77BE"/>
    <w:rsid w:val="007C20F9"/>
    <w:rsid w:val="007C22F6"/>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882"/>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1AB"/>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4FB"/>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3DF"/>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0C1D"/>
    <w:rsid w:val="00851FB6"/>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0E1B"/>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382"/>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37EA"/>
    <w:rsid w:val="008F4986"/>
    <w:rsid w:val="008F65C3"/>
    <w:rsid w:val="009001BB"/>
    <w:rsid w:val="009002DA"/>
    <w:rsid w:val="00900379"/>
    <w:rsid w:val="0090135A"/>
    <w:rsid w:val="009028C7"/>
    <w:rsid w:val="00905930"/>
    <w:rsid w:val="00905C82"/>
    <w:rsid w:val="00907633"/>
    <w:rsid w:val="00907D1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09"/>
    <w:rsid w:val="00935CDE"/>
    <w:rsid w:val="00935E6B"/>
    <w:rsid w:val="00936301"/>
    <w:rsid w:val="0093687E"/>
    <w:rsid w:val="00936DBD"/>
    <w:rsid w:val="009376A9"/>
    <w:rsid w:val="009378F2"/>
    <w:rsid w:val="00940120"/>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47E07"/>
    <w:rsid w:val="0095018C"/>
    <w:rsid w:val="009509D7"/>
    <w:rsid w:val="00950A12"/>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6306"/>
    <w:rsid w:val="00997B91"/>
    <w:rsid w:val="009A04AB"/>
    <w:rsid w:val="009A0A87"/>
    <w:rsid w:val="009A131F"/>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2A42"/>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1EAA"/>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4C7"/>
    <w:rsid w:val="009F3BBB"/>
    <w:rsid w:val="009F45EC"/>
    <w:rsid w:val="009F4608"/>
    <w:rsid w:val="009F5303"/>
    <w:rsid w:val="009F547E"/>
    <w:rsid w:val="009F5648"/>
    <w:rsid w:val="009F65D6"/>
    <w:rsid w:val="009F670B"/>
    <w:rsid w:val="009F69BC"/>
    <w:rsid w:val="009F6CE6"/>
    <w:rsid w:val="009F7189"/>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C9F"/>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C6F"/>
    <w:rsid w:val="00A42D90"/>
    <w:rsid w:val="00A42DF7"/>
    <w:rsid w:val="00A4318F"/>
    <w:rsid w:val="00A431F8"/>
    <w:rsid w:val="00A43E67"/>
    <w:rsid w:val="00A440E4"/>
    <w:rsid w:val="00A44624"/>
    <w:rsid w:val="00A447AC"/>
    <w:rsid w:val="00A44831"/>
    <w:rsid w:val="00A45B91"/>
    <w:rsid w:val="00A462D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574F"/>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69E5"/>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2D07"/>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33BD"/>
    <w:rsid w:val="00B1448C"/>
    <w:rsid w:val="00B1456F"/>
    <w:rsid w:val="00B14A7C"/>
    <w:rsid w:val="00B14D96"/>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9FC"/>
    <w:rsid w:val="00B42A77"/>
    <w:rsid w:val="00B43D3D"/>
    <w:rsid w:val="00B44A99"/>
    <w:rsid w:val="00B44C11"/>
    <w:rsid w:val="00B4524D"/>
    <w:rsid w:val="00B45255"/>
    <w:rsid w:val="00B453FB"/>
    <w:rsid w:val="00B4753E"/>
    <w:rsid w:val="00B4778E"/>
    <w:rsid w:val="00B47BA8"/>
    <w:rsid w:val="00B47E22"/>
    <w:rsid w:val="00B50626"/>
    <w:rsid w:val="00B5154D"/>
    <w:rsid w:val="00B5172C"/>
    <w:rsid w:val="00B52611"/>
    <w:rsid w:val="00B52CFF"/>
    <w:rsid w:val="00B531E5"/>
    <w:rsid w:val="00B53FB8"/>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B4C"/>
    <w:rsid w:val="00B64C2D"/>
    <w:rsid w:val="00B654C1"/>
    <w:rsid w:val="00B66BC8"/>
    <w:rsid w:val="00B66DA1"/>
    <w:rsid w:val="00B66E8A"/>
    <w:rsid w:val="00B67456"/>
    <w:rsid w:val="00B67F4B"/>
    <w:rsid w:val="00B7020A"/>
    <w:rsid w:val="00B7061E"/>
    <w:rsid w:val="00B70CC4"/>
    <w:rsid w:val="00B71671"/>
    <w:rsid w:val="00B71F5A"/>
    <w:rsid w:val="00B72311"/>
    <w:rsid w:val="00B72359"/>
    <w:rsid w:val="00B72E3A"/>
    <w:rsid w:val="00B72E58"/>
    <w:rsid w:val="00B731E5"/>
    <w:rsid w:val="00B761D3"/>
    <w:rsid w:val="00B76C13"/>
    <w:rsid w:val="00B76CE8"/>
    <w:rsid w:val="00B76F43"/>
    <w:rsid w:val="00B77478"/>
    <w:rsid w:val="00B77866"/>
    <w:rsid w:val="00B81FFA"/>
    <w:rsid w:val="00B823DF"/>
    <w:rsid w:val="00B8247C"/>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4C7"/>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11D"/>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5C"/>
    <w:rsid w:val="00BC406C"/>
    <w:rsid w:val="00BC40EE"/>
    <w:rsid w:val="00BC44FA"/>
    <w:rsid w:val="00BC48AF"/>
    <w:rsid w:val="00BC6663"/>
    <w:rsid w:val="00BC6B28"/>
    <w:rsid w:val="00BC7239"/>
    <w:rsid w:val="00BD002B"/>
    <w:rsid w:val="00BD19D8"/>
    <w:rsid w:val="00BD1ABC"/>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249"/>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09C4"/>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4E5"/>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6D3C"/>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76D"/>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2DD9"/>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0D8"/>
    <w:rsid w:val="00C95148"/>
    <w:rsid w:val="00C9516B"/>
    <w:rsid w:val="00C96233"/>
    <w:rsid w:val="00C96C86"/>
    <w:rsid w:val="00C97392"/>
    <w:rsid w:val="00C97716"/>
    <w:rsid w:val="00C97807"/>
    <w:rsid w:val="00CA0CDD"/>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3EA"/>
    <w:rsid w:val="00CB54CA"/>
    <w:rsid w:val="00CB5704"/>
    <w:rsid w:val="00CB5B8E"/>
    <w:rsid w:val="00CB5E2B"/>
    <w:rsid w:val="00CB60BE"/>
    <w:rsid w:val="00CB6397"/>
    <w:rsid w:val="00CB680B"/>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1091"/>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165"/>
    <w:rsid w:val="00D11699"/>
    <w:rsid w:val="00D11F15"/>
    <w:rsid w:val="00D1213C"/>
    <w:rsid w:val="00D124EA"/>
    <w:rsid w:val="00D12A9B"/>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544F"/>
    <w:rsid w:val="00D56069"/>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4937"/>
    <w:rsid w:val="00D7524D"/>
    <w:rsid w:val="00D756F2"/>
    <w:rsid w:val="00D758CD"/>
    <w:rsid w:val="00D75BDF"/>
    <w:rsid w:val="00D75F72"/>
    <w:rsid w:val="00D7631D"/>
    <w:rsid w:val="00D76C00"/>
    <w:rsid w:val="00D771DE"/>
    <w:rsid w:val="00D774FB"/>
    <w:rsid w:val="00D801AB"/>
    <w:rsid w:val="00D801B2"/>
    <w:rsid w:val="00D801F4"/>
    <w:rsid w:val="00D80466"/>
    <w:rsid w:val="00D81625"/>
    <w:rsid w:val="00D81B6A"/>
    <w:rsid w:val="00D82E68"/>
    <w:rsid w:val="00D83EDB"/>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0A86"/>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24BA"/>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69F4"/>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67F4"/>
    <w:rsid w:val="00E06979"/>
    <w:rsid w:val="00E0786B"/>
    <w:rsid w:val="00E10336"/>
    <w:rsid w:val="00E10BB9"/>
    <w:rsid w:val="00E111C8"/>
    <w:rsid w:val="00E1128C"/>
    <w:rsid w:val="00E11A62"/>
    <w:rsid w:val="00E12518"/>
    <w:rsid w:val="00E137B0"/>
    <w:rsid w:val="00E1442B"/>
    <w:rsid w:val="00E147F3"/>
    <w:rsid w:val="00E14880"/>
    <w:rsid w:val="00E15202"/>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5D55"/>
    <w:rsid w:val="00E26141"/>
    <w:rsid w:val="00E266C0"/>
    <w:rsid w:val="00E267F1"/>
    <w:rsid w:val="00E26F38"/>
    <w:rsid w:val="00E26FA4"/>
    <w:rsid w:val="00E274BB"/>
    <w:rsid w:val="00E30ACC"/>
    <w:rsid w:val="00E30F31"/>
    <w:rsid w:val="00E32082"/>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47E4D"/>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62E"/>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EA5"/>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B09"/>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7E0"/>
    <w:rsid w:val="00EB3EE1"/>
    <w:rsid w:val="00EB50EC"/>
    <w:rsid w:val="00EB5DF9"/>
    <w:rsid w:val="00EB61B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284"/>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EF7D1E"/>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136B"/>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0B5"/>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8CB"/>
    <w:rsid w:val="00F54A80"/>
    <w:rsid w:val="00F54EAC"/>
    <w:rsid w:val="00F554DC"/>
    <w:rsid w:val="00F55929"/>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62BB"/>
    <w:rsid w:val="00F66696"/>
    <w:rsid w:val="00F675E0"/>
    <w:rsid w:val="00F7174F"/>
    <w:rsid w:val="00F71F9E"/>
    <w:rsid w:val="00F71FB0"/>
    <w:rsid w:val="00F72958"/>
    <w:rsid w:val="00F73A22"/>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1A8"/>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093"/>
    <w:rsid w:val="00FF3613"/>
    <w:rsid w:val="00FF4015"/>
    <w:rsid w:val="00FF436E"/>
    <w:rsid w:val="00FF48B4"/>
    <w:rsid w:val="00FF4ECB"/>
    <w:rsid w:val="00FF51F2"/>
    <w:rsid w:val="00FF5205"/>
    <w:rsid w:val="00FF5880"/>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104FC576-DB28-47F2-9CD5-D34F73F3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16" Type="http://schemas.openxmlformats.org/officeDocument/2006/relationships/image" Target="media/image3.png"/><Relationship Id="rId107" Type="http://schemas.openxmlformats.org/officeDocument/2006/relationships/fontTable" Target="fontTable.xml"/><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102" Type="http://schemas.openxmlformats.org/officeDocument/2006/relationships/header" Target="header2.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4.wmf"/><Relationship Id="rId69" Type="http://schemas.openxmlformats.org/officeDocument/2006/relationships/oleObject" Target="embeddings/oleObject9.bin"/><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jpeg"/><Relationship Id="rId38" Type="http://schemas.openxmlformats.org/officeDocument/2006/relationships/image" Target="media/image25.png"/><Relationship Id="rId59" Type="http://schemas.openxmlformats.org/officeDocument/2006/relationships/oleObject" Target="embeddings/oleObject4.bin"/><Relationship Id="rId103" Type="http://schemas.openxmlformats.org/officeDocument/2006/relationships/footer" Target="footer1.xml"/><Relationship Id="rId108" Type="http://schemas.microsoft.com/office/2011/relationships/people" Target="people.xml"/><Relationship Id="rId54" Type="http://schemas.openxmlformats.org/officeDocument/2006/relationships/oleObject" Target="embeddings/oleObject1.bin"/><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6" Type="http://schemas.openxmlformats.org/officeDocument/2006/relationships/footer" Target="footer3.xml"/><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image" Target="media/image46.wmf"/><Relationship Id="rId87" Type="http://schemas.openxmlformats.org/officeDocument/2006/relationships/hyperlink" Target="file:///C:\Users\wanshic\OneDrive%20-%20Qualcomm\Documents\Standards\3GPP%20Standards\Meeting%20Documents\TSGR1_104b\Docs\R1-2102984.zip" TargetMode="Externa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105"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47.wmf"/><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3.wmf"/><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DADF6F2E-CD40-4959-B641-CAB5219CEA26}">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119</Pages>
  <Words>46723</Words>
  <Characters>266322</Characters>
  <Application>Microsoft Office Word</Application>
  <DocSecurity>0</DocSecurity>
  <Lines>2219</Lines>
  <Paragraphs>624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312421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Microsoft Office User</cp:lastModifiedBy>
  <cp:revision>7</cp:revision>
  <dcterms:created xsi:type="dcterms:W3CDTF">2021-04-19T16:28:00Z</dcterms:created>
  <dcterms:modified xsi:type="dcterms:W3CDTF">2021-04-19T19:54:00Z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1618819047</vt:lpwstr>
  </property>
</Properties>
</file>