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r w:rsidR="00630ABA">
        <w:rPr>
          <w:rFonts w:eastAsia="宋体" w:hint="eastAsia"/>
          <w:color w:val="0070C0"/>
          <w:lang w:eastAsia="zh-CN"/>
        </w:rPr>
        <w:t>Spreadtrum</w:t>
      </w:r>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Quectel</w:t>
      </w:r>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BodyText"/>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BodyText"/>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A24C9F"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A24C9F"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Support: QC, CATT, Quectel, DCM, NEC, Pana, ITRI, LG, Leno/Moto, Samsung</w:t>
      </w:r>
      <w:r>
        <w:rPr>
          <w:rFonts w:eastAsia="宋体" w:hint="eastAsia"/>
          <w:color w:val="0070C0"/>
          <w:lang w:eastAsia="zh-CN"/>
        </w:rPr>
        <w:t>, Spreadtrum</w:t>
      </w:r>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r w:rsidRPr="0023561A">
        <w:rPr>
          <w:strike/>
          <w:color w:val="FF0000"/>
        </w:rPr>
        <w:t>using</w:t>
      </w:r>
      <w:r w:rsidRPr="0023561A">
        <w:rPr>
          <w:rFonts w:eastAsiaTheme="minorEastAsia" w:hint="eastAsia"/>
          <w:color w:val="FF0000"/>
          <w:lang w:eastAsia="zh-CN"/>
        </w:rPr>
        <w:t>use</w:t>
      </w:r>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Support: Sony, CATT, Quectel, DCM, NEC, Pana, Nokia, OPPO, E///, ITRI, Intel, LG, HW, Leno/Moto, Samsung</w:t>
      </w:r>
      <w:r>
        <w:rPr>
          <w:rFonts w:eastAsia="宋体" w:hint="eastAsia"/>
          <w:color w:val="0070C0"/>
          <w:lang w:eastAsia="zh-CN"/>
        </w:rPr>
        <w:t>, vivo, Spreadtrum</w:t>
      </w:r>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r>
              <w:rPr>
                <w:rFonts w:eastAsia="宋体"/>
                <w:szCs w:val="20"/>
                <w:lang w:eastAsia="zh-CN"/>
              </w:rPr>
              <w:lastRenderedPageBreak/>
              <w:t xml:space="preserve">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r>
              <w:rPr>
                <w:rFonts w:eastAsia="宋体"/>
                <w:szCs w:val="20"/>
                <w:lang w:eastAsia="zh-CN"/>
              </w:rPr>
              <w:t>Quectel</w:t>
            </w:r>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lastRenderedPageBreak/>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宋体"/>
                <w:color w:val="7030A0"/>
                <w:szCs w:val="20"/>
                <w:lang w:eastAsia="zh-CN"/>
              </w:rPr>
            </w:pPr>
            <w:r>
              <w:rPr>
                <w:rFonts w:eastAsia="宋体"/>
                <w:color w:val="7030A0"/>
                <w:szCs w:val="20"/>
                <w:lang w:eastAsia="zh-CN"/>
              </w:rPr>
              <w:lastRenderedPageBreak/>
              <w:t>Case1(HP SR &amp; 1-2 LP HARQ-ACK)</w:t>
            </w:r>
          </w:p>
          <w:p w14:paraId="36D0FA94" w14:textId="77777777" w:rsidR="0001764F" w:rsidRDefault="0001764F" w:rsidP="0001764F">
            <w:pPr>
              <w:pStyle w:val="ListParagraph"/>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ListParagraph"/>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midband/highband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a power boost/offset need to be added for the muxed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operatation),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lastRenderedPageBreak/>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lastRenderedPageBreak/>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宋体"/>
          <w:lang w:eastAsia="zh-CN"/>
        </w:rPr>
      </w:pPr>
      <w:r>
        <w:rPr>
          <w:rFonts w:eastAsia="宋体" w:hint="eastAsia"/>
          <w:lang w:eastAsia="zh-CN"/>
        </w:rPr>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vs separate+joint encoding </w:t>
            </w:r>
            <w:r>
              <w:rPr>
                <w:rFonts w:eastAsia="宋体"/>
                <w:szCs w:val="20"/>
                <w:lang w:eastAsia="zh-CN"/>
              </w:rPr>
              <w:t xml:space="preserve">depends on how to support separate+joint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separate+joint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separate+joint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Besides being complicated, Rel-15/Rel-16 design is also quite versatile. With a little adaptation, it can be used for inter-physical layer priority UCIm ultiplexing.</w:t>
            </w:r>
          </w:p>
          <w:p w14:paraId="6C0CEDA6" w14:textId="77777777" w:rsidR="00491BDB" w:rsidRDefault="0040664A" w:rsidP="00D25C9A">
            <w:pPr>
              <w:spacing w:after="120"/>
              <w:rPr>
                <w:rFonts w:eastAsia="宋体"/>
                <w:szCs w:val="20"/>
                <w:lang w:eastAsia="zh-CN"/>
              </w:rPr>
            </w:pPr>
            <w:r>
              <w:rPr>
                <w:rFonts w:eastAsia="宋体"/>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Companies can clarify whether</w:t>
            </w:r>
            <w:r w:rsidR="00094FC3">
              <w:rPr>
                <w:rFonts w:eastAsia="宋体"/>
                <w:szCs w:val="20"/>
                <w:lang w:eastAsia="zh-CN"/>
              </w:rPr>
              <w:t xml:space="preserve"> </w:t>
            </w:r>
            <w:r>
              <w:rPr>
                <w:rFonts w:eastAsia="宋体"/>
                <w:szCs w:val="20"/>
                <w:lang w:eastAsia="zh-CN"/>
              </w:rPr>
              <w:t xml:space="preserve"> the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宋体"/>
                <w:szCs w:val="20"/>
                <w:lang w:eastAsia="zh-CN"/>
              </w:rPr>
            </w:pPr>
            <w:r w:rsidRPr="00FF6727">
              <w:rPr>
                <w:rFonts w:eastAsia="宋体"/>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lastRenderedPageBreak/>
              <w:t>Lenovo, 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r>
              <w:rPr>
                <w:rFonts w:eastAsia="宋体"/>
                <w:szCs w:val="20"/>
                <w:lang w:eastAsia="zh-CN"/>
              </w:rPr>
              <w:t>Quectel</w:t>
            </w:r>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ListParagraph"/>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r>
              <w:rPr>
                <w:rFonts w:eastAsia="宋体"/>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ListParagraph"/>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ListParagraph"/>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Agree with main bullet. However, we think the observation captured in sub-bullet is not that straightforward. It maybe true for only when 1) two encoders are used, 2) PF 3 and PF 4 are used. For PF2, only joint coding is used in Rel-15.</w:t>
            </w:r>
            <w:r>
              <w:rPr>
                <w:rFonts w:eastAsia="宋体"/>
                <w:szCs w:val="20"/>
                <w:lang w:eastAsia="zh-CN"/>
              </w:rPr>
              <w:br/>
            </w:r>
            <w:r>
              <w:rPr>
                <w:rFonts w:eastAsia="宋体"/>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In Rel-15 NR, both separate and joint encoding are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587" w:type="dxa"/>
            <w:shd w:val="clear" w:color="auto" w:fill="auto"/>
          </w:tcPr>
          <w:p w14:paraId="3217E073" w14:textId="77777777" w:rsidR="00714E27" w:rsidRDefault="00714E27" w:rsidP="00714E27">
            <w:pPr>
              <w:spacing w:after="120"/>
              <w:rPr>
                <w:rFonts w:eastAsia="宋体"/>
                <w:szCs w:val="20"/>
                <w:lang w:eastAsia="zh-CN"/>
              </w:rPr>
            </w:pPr>
            <w:r>
              <w:rPr>
                <w:rFonts w:eastAsia="宋体"/>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宋体"/>
                <w:szCs w:val="20"/>
                <w:lang w:eastAsia="zh-CN"/>
              </w:rPr>
              <w:t>more complex encoder or LP compression/pruning</w:t>
            </w:r>
            <w:r>
              <w:rPr>
                <w:rFonts w:eastAsia="宋体"/>
                <w:szCs w:val="20"/>
                <w:lang w:eastAsia="zh-CN"/>
              </w:rPr>
              <w:t xml:space="preserve">. However, such enhancements on joint coding largely unavoidably increases the implementation complexity. Therefore, we cannot observe an application case </w:t>
            </w:r>
            <w:r>
              <w:rPr>
                <w:rFonts w:eastAsia="宋体"/>
                <w:szCs w:val="20"/>
                <w:lang w:eastAsia="zh-CN"/>
              </w:rPr>
              <w:lastRenderedPageBreak/>
              <w:t>where the R15 based joint coding, w/o introducing extra enhancements, can outperform separate coding on HP performance.</w:t>
            </w:r>
          </w:p>
          <w:p w14:paraId="7A20F4E0" w14:textId="107B77F7" w:rsidR="002C757F" w:rsidRDefault="002C757F" w:rsidP="00714E27">
            <w:pPr>
              <w:spacing w:after="120"/>
              <w:rPr>
                <w:rFonts w:eastAsia="宋体"/>
                <w:szCs w:val="20"/>
                <w:lang w:eastAsia="zh-CN"/>
              </w:rPr>
            </w:pPr>
            <w:r>
              <w:rPr>
                <w:rFonts w:eastAsia="宋体"/>
                <w:szCs w:val="20"/>
                <w:lang w:eastAsia="zh-CN"/>
              </w:rPr>
              <w:t xml:space="preserve">In addition, even either the separate coding or R15 based joint coding </w:t>
            </w:r>
            <w:r>
              <w:rPr>
                <w:rFonts w:eastAsia="宋体"/>
                <w:lang w:eastAsia="zh-CN"/>
              </w:rPr>
              <w:t>does</w:t>
            </w:r>
            <w:r>
              <w:rPr>
                <w:rFonts w:eastAsia="宋体"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宋体"/>
                <w:szCs w:val="20"/>
                <w:lang w:eastAsia="zh-CN"/>
              </w:rPr>
            </w:pPr>
            <w:r>
              <w:rPr>
                <w:rFonts w:eastAsia="宋体"/>
                <w:szCs w:val="20"/>
                <w:lang w:eastAsia="zh-CN"/>
              </w:rPr>
              <w:t xml:space="preserve">However, for the progress, we agree the observation with the following necessary </w:t>
            </w:r>
            <w:r w:rsidRPr="00793EA4">
              <w:rPr>
                <w:rFonts w:eastAsia="宋体"/>
                <w:szCs w:val="20"/>
                <w:lang w:eastAsia="zh-CN"/>
              </w:rPr>
              <w:t>modification</w:t>
            </w:r>
            <w:r>
              <w:rPr>
                <w:rFonts w:eastAsia="宋体"/>
                <w:szCs w:val="20"/>
                <w:lang w:eastAsia="zh-CN"/>
              </w:rPr>
              <w:t xml:space="preserve">s (marked in </w:t>
            </w:r>
            <w:r w:rsidRPr="00793EA4">
              <w:rPr>
                <w:rFonts w:eastAsia="宋体"/>
                <w:color w:val="FF0000"/>
                <w:szCs w:val="20"/>
                <w:lang w:eastAsia="zh-CN"/>
              </w:rPr>
              <w:t>red</w:t>
            </w:r>
            <w:r>
              <w:rPr>
                <w:rFonts w:eastAsia="宋体"/>
                <w:szCs w:val="20"/>
                <w:lang w:eastAsia="zh-CN"/>
              </w:rPr>
              <w:t>).</w:t>
            </w:r>
          </w:p>
          <w:p w14:paraId="01EFF8D5" w14:textId="77777777" w:rsidR="00714E27" w:rsidRDefault="00714E27" w:rsidP="00714E27">
            <w:pPr>
              <w:spacing w:after="120"/>
              <w:rPr>
                <w:rFonts w:eastAsia="宋体"/>
                <w:lang w:eastAsia="zh-CN"/>
              </w:rPr>
            </w:pPr>
            <w:r>
              <w:rPr>
                <w:rFonts w:eastAsia="宋体"/>
                <w:lang w:eastAsia="zh-CN"/>
              </w:rPr>
              <w:t xml:space="preserve"> “</w:t>
            </w:r>
          </w:p>
          <w:p w14:paraId="6E29B5CE" w14:textId="77777777" w:rsidR="00714E27" w:rsidRDefault="00714E27" w:rsidP="00714E27">
            <w:pPr>
              <w:spacing w:after="120"/>
              <w:rPr>
                <w:rFonts w:eastAsia="宋体"/>
                <w:lang w:eastAsia="zh-CN"/>
              </w:rPr>
            </w:pPr>
            <w:r>
              <w:rPr>
                <w:rFonts w:eastAsia="宋体" w:hint="eastAsia"/>
                <w:lang w:eastAsia="zh-CN"/>
              </w:rPr>
              <w:t xml:space="preserve">Supporting separate coding or supporting </w:t>
            </w:r>
            <w:r w:rsidRPr="00A3320C">
              <w:rPr>
                <w:rFonts w:eastAsia="宋体" w:hint="eastAsia"/>
                <w:strike/>
                <w:color w:val="FF0000"/>
                <w:lang w:eastAsia="zh-CN"/>
              </w:rPr>
              <w:t>both separate and</w:t>
            </w:r>
            <w:r w:rsidRPr="00A3320C">
              <w:rPr>
                <w:rFonts w:eastAsia="宋体" w:hint="eastAsia"/>
                <w:color w:val="FF0000"/>
                <w:lang w:eastAsia="zh-CN"/>
              </w:rPr>
              <w:t xml:space="preserve"> </w:t>
            </w:r>
            <w:r>
              <w:rPr>
                <w:rFonts w:eastAsia="宋体"/>
                <w:color w:val="FF0000"/>
                <w:lang w:eastAsia="zh-CN"/>
              </w:rPr>
              <w:t xml:space="preserve">R15 based </w:t>
            </w:r>
            <w:r>
              <w:rPr>
                <w:rFonts w:eastAsia="宋体" w:hint="eastAsia"/>
                <w:lang w:eastAsia="zh-CN"/>
              </w:rPr>
              <w:t>joint coding</w:t>
            </w:r>
            <w:r>
              <w:rPr>
                <w:rFonts w:eastAsia="宋体"/>
                <w:lang w:eastAsia="zh-CN"/>
              </w:rPr>
              <w:t xml:space="preserve"> </w:t>
            </w:r>
            <w:r w:rsidRPr="00151CCA">
              <w:rPr>
                <w:rFonts w:eastAsia="宋体"/>
                <w:color w:val="FF0000"/>
                <w:lang w:eastAsia="zh-CN"/>
              </w:rPr>
              <w:t>without enhancement</w:t>
            </w:r>
            <w:r w:rsidRPr="00151CCA">
              <w:rPr>
                <w:rFonts w:eastAsia="宋体" w:hint="eastAsia"/>
                <w:color w:val="FF0000"/>
                <w:lang w:eastAsia="zh-CN"/>
              </w:rPr>
              <w:t xml:space="preserve"> </w:t>
            </w:r>
            <w:r>
              <w:rPr>
                <w:rFonts w:eastAsia="宋体"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宋体"/>
                <w:szCs w:val="20"/>
                <w:lang w:eastAsia="zh-CN"/>
              </w:rPr>
            </w:pPr>
            <w:r>
              <w:rPr>
                <w:rFonts w:eastAsia="宋体"/>
                <w:lang w:eastAsia="zh-CN"/>
              </w:rPr>
              <w:t>”</w:t>
            </w:r>
          </w:p>
        </w:tc>
      </w:tr>
    </w:tbl>
    <w:p w14:paraId="0C16EA6D" w14:textId="39CD51A3" w:rsidR="00491BDB" w:rsidRDefault="00491BDB" w:rsidP="00491BDB">
      <w:pPr>
        <w:pStyle w:val="BodyText"/>
        <w:rPr>
          <w:rFonts w:eastAsiaTheme="minorEastAsia"/>
          <w:lang w:eastAsia="zh-CN"/>
        </w:rPr>
      </w:pPr>
    </w:p>
    <w:p w14:paraId="75FB31CB"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BodyText"/>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joint+separate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BodyText"/>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089ACD2" w14:textId="77777777" w:rsidR="00F45ADB" w:rsidRDefault="00F45ADB" w:rsidP="00F45ADB">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ListParagraph"/>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6C93D453" w14:textId="77777777" w:rsidR="00F45ADB" w:rsidRDefault="00F45ADB" w:rsidP="00F45ADB">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ListParagraph"/>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ListParagraph"/>
        <w:numPr>
          <w:ilvl w:val="1"/>
          <w:numId w:val="124"/>
        </w:numPr>
        <w:spacing w:afterLines="50" w:after="120"/>
        <w:rPr>
          <w:rFonts w:eastAsia="宋体"/>
          <w:lang w:eastAsia="zh-CN"/>
        </w:rPr>
      </w:pPr>
      <w:r w:rsidRPr="00200DF0">
        <w:rPr>
          <w:rFonts w:eastAsia="宋体" w:hint="eastAsia"/>
          <w:lang w:eastAsia="zh-CN"/>
        </w:rPr>
        <w:t>FFS HARQ-ACK compression/bundling.</w:t>
      </w:r>
    </w:p>
    <w:p w14:paraId="158FDB64" w14:textId="77777777" w:rsidR="00F45ADB"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4AE03DD4" w14:textId="77777777" w:rsidR="00F45ADB" w:rsidRPr="00200DF0" w:rsidRDefault="00F45ADB" w:rsidP="00F45ADB">
      <w:pPr>
        <w:pStyle w:val="BodyText"/>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ListParagraph"/>
        <w:numPr>
          <w:ilvl w:val="1"/>
          <w:numId w:val="123"/>
        </w:numPr>
        <w:rPr>
          <w:rFonts w:eastAsia="宋体"/>
          <w:lang w:eastAsia="zh-CN"/>
        </w:rPr>
      </w:pPr>
      <w:r w:rsidRPr="00200DF0">
        <w:rPr>
          <w:rFonts w:eastAsia="宋体" w:hint="eastAsia"/>
          <w:lang w:eastAsia="zh-CN"/>
        </w:rPr>
        <w:t>FFS</w:t>
      </w:r>
      <w:r w:rsidRPr="00200DF0">
        <w:rPr>
          <w:rFonts w:eastAsia="宋体"/>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宋体"/>
                <w:szCs w:val="20"/>
                <w:lang w:eastAsia="zh-CN"/>
              </w:rPr>
            </w:pPr>
            <w:r>
              <w:rPr>
                <w:rFonts w:eastAsia="宋体"/>
                <w:szCs w:val="20"/>
                <w:lang w:eastAsia="zh-CN"/>
              </w:rPr>
              <w:t>Sony</w:t>
            </w:r>
          </w:p>
        </w:tc>
        <w:tc>
          <w:tcPr>
            <w:tcW w:w="7692" w:type="dxa"/>
            <w:shd w:val="clear" w:color="auto" w:fill="auto"/>
          </w:tcPr>
          <w:p w14:paraId="53E9ED6E" w14:textId="6B9914C6" w:rsidR="00382B66" w:rsidRDefault="00382B66" w:rsidP="00382B66">
            <w:pPr>
              <w:spacing w:after="120"/>
              <w:rPr>
                <w:rFonts w:eastAsia="宋体"/>
                <w:szCs w:val="20"/>
                <w:lang w:eastAsia="zh-CN"/>
              </w:rPr>
            </w:pPr>
            <w:r>
              <w:rPr>
                <w:rFonts w:eastAsia="宋体"/>
                <w:szCs w:val="20"/>
                <w:lang w:eastAsia="zh-CN"/>
              </w:rPr>
              <w:t>Disagree with the Conclusion.  CSI 2 is always separately encoded</w:t>
            </w:r>
            <w:r w:rsidR="005E7DA3">
              <w:rPr>
                <w:rFonts w:eastAsia="宋体"/>
                <w:szCs w:val="20"/>
                <w:lang w:eastAsia="zh-CN"/>
              </w:rPr>
              <w:t xml:space="preserve"> in Rel-15/16</w:t>
            </w:r>
            <w:r>
              <w:rPr>
                <w:rFonts w:eastAsia="宋体"/>
                <w:szCs w:val="20"/>
                <w:lang w:eastAsia="zh-CN"/>
              </w:rPr>
              <w:t xml:space="preserve">.  In contrast the original proposal suggested </w:t>
            </w:r>
            <w:r w:rsidR="005E7DA3">
              <w:rPr>
                <w:rFonts w:eastAsia="宋体"/>
                <w:szCs w:val="20"/>
                <w:lang w:eastAsia="zh-CN"/>
              </w:rPr>
              <w:t xml:space="preserve">some undefined </w:t>
            </w:r>
            <w:r>
              <w:rPr>
                <w:rFonts w:eastAsia="宋体"/>
                <w:szCs w:val="20"/>
                <w:lang w:eastAsia="zh-CN"/>
              </w:rPr>
              <w:t xml:space="preserve">conditions whether LP HARQ-ACK is jointly or separately encoded, which is difficult to agree because the conditions </w:t>
            </w:r>
            <w:r w:rsidR="005E7DA3">
              <w:rPr>
                <w:rFonts w:eastAsia="宋体"/>
                <w:szCs w:val="20"/>
                <w:lang w:eastAsia="zh-CN"/>
              </w:rPr>
              <w:t>can make things complex</w:t>
            </w:r>
            <w:r>
              <w:rPr>
                <w:rFonts w:eastAsia="宋体"/>
                <w:szCs w:val="20"/>
                <w:lang w:eastAsia="zh-CN"/>
              </w:rPr>
              <w:t>.</w:t>
            </w:r>
          </w:p>
          <w:p w14:paraId="4A376E82" w14:textId="1F9D434D" w:rsidR="00382B66" w:rsidRPr="00954597" w:rsidRDefault="00382B66" w:rsidP="00382B66">
            <w:pPr>
              <w:spacing w:after="120"/>
              <w:rPr>
                <w:rFonts w:eastAsia="宋体"/>
                <w:szCs w:val="20"/>
                <w:lang w:eastAsia="zh-CN"/>
              </w:rPr>
            </w:pPr>
            <w:r>
              <w:rPr>
                <w:rFonts w:eastAsia="宋体"/>
                <w:szCs w:val="20"/>
                <w:lang w:eastAsia="zh-CN"/>
              </w:rPr>
              <w:t xml:space="preserve">However, we </w:t>
            </w:r>
            <w:r w:rsidRPr="00382B66">
              <w:rPr>
                <w:rFonts w:eastAsia="宋体"/>
                <w:b/>
                <w:bCs/>
                <w:szCs w:val="20"/>
                <w:lang w:eastAsia="zh-CN"/>
              </w:rPr>
              <w:t>agree with the 2 proposals</w:t>
            </w:r>
            <w:r>
              <w:rPr>
                <w:rFonts w:eastAsia="宋体"/>
                <w:szCs w:val="20"/>
                <w:lang w:eastAsia="zh-CN"/>
              </w:rPr>
              <w:t xml:space="preserve"> since it is clear that the said condition is only about whether </w:t>
            </w:r>
            <w:r w:rsidR="005E7DA3">
              <w:rPr>
                <w:rFonts w:eastAsia="宋体"/>
                <w:szCs w:val="20"/>
                <w:lang w:eastAsia="zh-CN"/>
              </w:rPr>
              <w:t xml:space="preserve">UCI = </w:t>
            </w:r>
            <w:r>
              <w:rPr>
                <w:rFonts w:eastAsia="宋体"/>
                <w:szCs w:val="20"/>
                <w:lang w:eastAsia="zh-CN"/>
              </w:rPr>
              <w:t>2 bits</w:t>
            </w:r>
            <w:r w:rsidR="005E7DA3">
              <w:rPr>
                <w:rFonts w:eastAsia="宋体"/>
                <w:szCs w:val="20"/>
                <w:lang w:eastAsia="zh-CN"/>
              </w:rPr>
              <w:t xml:space="preserve"> or not</w:t>
            </w:r>
            <w:r>
              <w:rPr>
                <w:rFonts w:eastAsia="宋体"/>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5D002194" w14:textId="77777777" w:rsidR="00F93AE5" w:rsidRDefault="00F93AE5" w:rsidP="00F93AE5">
            <w:pPr>
              <w:spacing w:after="120"/>
              <w:rPr>
                <w:rFonts w:eastAsia="宋体"/>
                <w:szCs w:val="20"/>
                <w:lang w:eastAsia="zh-CN"/>
              </w:rPr>
            </w:pPr>
            <w:r>
              <w:rPr>
                <w:rFonts w:eastAsia="宋体" w:hint="eastAsia"/>
                <w:szCs w:val="20"/>
                <w:lang w:eastAsia="zh-CN"/>
              </w:rPr>
              <w:t>A</w:t>
            </w:r>
            <w:r>
              <w:rPr>
                <w:rFonts w:eastAsia="宋体"/>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宋体" w:hint="eastAsia"/>
                <w:szCs w:val="20"/>
                <w:lang w:eastAsia="zh-CN"/>
              </w:rPr>
              <w:t>t</w:t>
            </w:r>
            <w:r>
              <w:rPr>
                <w:rFonts w:eastAsia="宋体"/>
                <w:szCs w:val="20"/>
                <w:lang w:eastAsia="zh-CN"/>
              </w:rPr>
              <w:t>riction of encoder number should be added. So, we suggest to add sub-bullet in conclusion.</w:t>
            </w:r>
          </w:p>
          <w:p w14:paraId="69150D4B" w14:textId="77777777" w:rsidR="00F93AE5" w:rsidRDefault="00F93AE5" w:rsidP="00F93AE5">
            <w:pPr>
              <w:pStyle w:val="BodyText"/>
              <w:rPr>
                <w:rFonts w:eastAsia="宋体"/>
                <w:lang w:eastAsia="zh-CN"/>
              </w:rPr>
            </w:pPr>
            <w:r>
              <w:rPr>
                <w:rFonts w:eastAsia="宋体" w:hint="eastAsia"/>
                <w:highlight w:val="lightGray"/>
                <w:lang w:eastAsia="zh-CN"/>
              </w:rPr>
              <w:lastRenderedPageBreak/>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7ABF0FA" w14:textId="77777777" w:rsidR="00F93AE5" w:rsidRDefault="00F93AE5" w:rsidP="00F93AE5">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ListParagraph"/>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ListParagraph"/>
              <w:numPr>
                <w:ilvl w:val="1"/>
                <w:numId w:val="125"/>
              </w:numPr>
              <w:spacing w:afterLines="50" w:after="120"/>
              <w:rPr>
                <w:rFonts w:eastAsia="宋体"/>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宋体"/>
                <w:szCs w:val="20"/>
                <w:lang w:eastAsia="zh-CN"/>
              </w:rPr>
            </w:pPr>
            <w:r>
              <w:rPr>
                <w:rFonts w:eastAsia="宋体" w:hint="eastAsia"/>
                <w:szCs w:val="20"/>
                <w:lang w:eastAsia="ko-KR"/>
              </w:rPr>
              <w:lastRenderedPageBreak/>
              <w:t>L</w:t>
            </w:r>
            <w:r>
              <w:rPr>
                <w:rFonts w:eastAsia="宋体"/>
                <w:szCs w:val="20"/>
                <w:lang w:eastAsia="ko-KR"/>
              </w:rPr>
              <w:t>G</w:t>
            </w:r>
          </w:p>
        </w:tc>
        <w:tc>
          <w:tcPr>
            <w:tcW w:w="7692" w:type="dxa"/>
            <w:shd w:val="clear" w:color="auto" w:fill="auto"/>
          </w:tcPr>
          <w:p w14:paraId="4EC781AA" w14:textId="77777777" w:rsidR="00FF6AA9" w:rsidRDefault="00FF6AA9" w:rsidP="00FF6AA9">
            <w:pPr>
              <w:spacing w:after="120"/>
              <w:rPr>
                <w:rFonts w:eastAsia="宋体"/>
                <w:szCs w:val="20"/>
                <w:lang w:eastAsia="ko-KR"/>
              </w:rPr>
            </w:pPr>
            <w:r>
              <w:rPr>
                <w:rFonts w:eastAsia="宋体"/>
                <w:szCs w:val="20"/>
                <w:lang w:eastAsia="ko-KR"/>
              </w:rPr>
              <w:t>O</w:t>
            </w:r>
            <w:r>
              <w:rPr>
                <w:rFonts w:eastAsia="宋体" w:hint="eastAsia"/>
                <w:szCs w:val="20"/>
                <w:lang w:eastAsia="ko-KR"/>
              </w:rPr>
              <w:t xml:space="preserve">ur </w:t>
            </w:r>
            <w:r>
              <w:rPr>
                <w:rFonts w:eastAsia="宋体"/>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宋体"/>
                <w:szCs w:val="20"/>
                <w:lang w:eastAsia="ko-KR"/>
              </w:rPr>
            </w:pPr>
          </w:p>
          <w:p w14:paraId="6EFC4196" w14:textId="0E9BF43A" w:rsidR="00FF6AA9" w:rsidRPr="00954597" w:rsidRDefault="00FF6AA9" w:rsidP="00FF6AA9">
            <w:pPr>
              <w:spacing w:after="120"/>
              <w:rPr>
                <w:rFonts w:eastAsia="宋体"/>
                <w:szCs w:val="20"/>
                <w:lang w:eastAsia="zh-CN"/>
              </w:rPr>
            </w:pPr>
            <w:r>
              <w:rPr>
                <w:rFonts w:eastAsia="宋体"/>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54EA88D6" w14:textId="77777777" w:rsidR="00F45ADB" w:rsidRDefault="00B53FB8" w:rsidP="00D74937">
            <w:pPr>
              <w:spacing w:after="120"/>
              <w:rPr>
                <w:rFonts w:eastAsia="宋体"/>
                <w:szCs w:val="20"/>
                <w:lang w:eastAsia="zh-CN"/>
              </w:rPr>
            </w:pPr>
            <w:r>
              <w:rPr>
                <w:rFonts w:eastAsia="宋体"/>
                <w:szCs w:val="20"/>
                <w:lang w:eastAsia="zh-CN"/>
              </w:rPr>
              <w:t>In principle a</w:t>
            </w:r>
            <w:r w:rsidR="00CA0CDD">
              <w:rPr>
                <w:rFonts w:eastAsia="宋体"/>
                <w:szCs w:val="20"/>
                <w:lang w:eastAsia="zh-CN"/>
              </w:rPr>
              <w:t xml:space="preserve">gree with the two proposals. </w:t>
            </w:r>
            <w:r>
              <w:rPr>
                <w:rFonts w:eastAsia="宋体"/>
                <w:szCs w:val="20"/>
                <w:lang w:eastAsia="zh-CN"/>
              </w:rPr>
              <w:t>As we mentioned in the 2</w:t>
            </w:r>
            <w:r w:rsidRPr="00B53FB8">
              <w:rPr>
                <w:rFonts w:eastAsia="宋体"/>
                <w:szCs w:val="20"/>
                <w:vertAlign w:val="superscript"/>
                <w:lang w:eastAsia="zh-CN"/>
              </w:rPr>
              <w:t>nd</w:t>
            </w:r>
            <w:r>
              <w:rPr>
                <w:rFonts w:eastAsia="宋体"/>
                <w:szCs w:val="20"/>
                <w:lang w:eastAsia="zh-CN"/>
              </w:rPr>
              <w:t xml:space="preserve"> round, the joint coding w/o further enhancement (enhanced encoder/LP compression)</w:t>
            </w:r>
            <w:r w:rsidR="00367E53">
              <w:rPr>
                <w:rFonts w:eastAsia="宋体"/>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宋体"/>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宋体"/>
                <w:szCs w:val="20"/>
                <w:lang w:eastAsia="zh-CN"/>
              </w:rPr>
            </w:pPr>
            <w:r>
              <w:rPr>
                <w:rFonts w:eastAsia="宋体"/>
                <w:szCs w:val="20"/>
                <w:lang w:eastAsia="zh-CN"/>
              </w:rPr>
              <w:t>Yet we have t</w:t>
            </w:r>
            <w:r w:rsidR="00BC7239">
              <w:rPr>
                <w:rFonts w:eastAsia="宋体"/>
                <w:szCs w:val="20"/>
                <w:lang w:eastAsia="zh-CN"/>
              </w:rPr>
              <w:t>wo clarification questions:</w:t>
            </w:r>
          </w:p>
          <w:p w14:paraId="00D37380" w14:textId="56FC0D63" w:rsidR="00A42C6F" w:rsidRDefault="00BC7239" w:rsidP="00BC7239">
            <w:pPr>
              <w:spacing w:after="120"/>
              <w:rPr>
                <w:rFonts w:eastAsia="宋体"/>
                <w:szCs w:val="20"/>
                <w:lang w:eastAsia="zh-CN"/>
              </w:rPr>
            </w:pPr>
            <w:r>
              <w:rPr>
                <w:rFonts w:eastAsia="宋体"/>
                <w:szCs w:val="20"/>
                <w:lang w:eastAsia="zh-CN"/>
              </w:rPr>
              <w:t>1)</w:t>
            </w:r>
            <w:r w:rsidR="00A42C6F">
              <w:rPr>
                <w:rFonts w:eastAsia="宋体"/>
                <w:szCs w:val="20"/>
                <w:lang w:eastAsia="zh-CN"/>
              </w:rPr>
              <w:t xml:space="preserve"> FFS</w:t>
            </w:r>
            <w:r>
              <w:rPr>
                <w:rFonts w:eastAsia="宋体"/>
                <w:szCs w:val="20"/>
                <w:lang w:eastAsia="zh-CN"/>
              </w:rPr>
              <w:t xml:space="preserve">: </w:t>
            </w:r>
            <w:r w:rsidRPr="00200DF0">
              <w:rPr>
                <w:rFonts w:eastAsia="宋体" w:hint="eastAsia"/>
                <w:lang w:eastAsia="zh-CN"/>
              </w:rPr>
              <w:t>HARQ-ACK compression/bundling</w:t>
            </w:r>
            <w:r>
              <w:rPr>
                <w:rFonts w:eastAsia="宋体"/>
                <w:lang w:eastAsia="zh-CN"/>
              </w:rPr>
              <w:t>,</w:t>
            </w:r>
            <w:r w:rsidR="00A42C6F">
              <w:rPr>
                <w:rFonts w:eastAsia="宋体"/>
                <w:szCs w:val="20"/>
                <w:lang w:eastAsia="zh-CN"/>
              </w:rPr>
              <w:t xml:space="preserve"> under proposal 1</w:t>
            </w:r>
            <w:r>
              <w:rPr>
                <w:rFonts w:eastAsia="宋体"/>
                <w:szCs w:val="20"/>
                <w:lang w:eastAsia="zh-CN"/>
              </w:rPr>
              <w:t>,</w:t>
            </w:r>
            <w:r w:rsidR="00A42C6F">
              <w:rPr>
                <w:rFonts w:eastAsia="宋体"/>
                <w:szCs w:val="20"/>
                <w:lang w:eastAsia="zh-CN"/>
              </w:rPr>
              <w:t xml:space="preserve"> is not clear for us: </w:t>
            </w:r>
            <w:r>
              <w:rPr>
                <w:rFonts w:eastAsia="宋体"/>
                <w:szCs w:val="20"/>
                <w:lang w:eastAsia="zh-CN"/>
              </w:rPr>
              <w:t xml:space="preserve">in what case shall the </w:t>
            </w:r>
            <w:r w:rsidRPr="00200DF0">
              <w:rPr>
                <w:rFonts w:eastAsia="宋体" w:hint="eastAsia"/>
                <w:lang w:eastAsia="zh-CN"/>
              </w:rPr>
              <w:t>HARQ-ACK</w:t>
            </w:r>
            <w:r>
              <w:rPr>
                <w:rFonts w:eastAsia="宋体"/>
                <w:lang w:eastAsia="zh-CN"/>
              </w:rPr>
              <w:t xml:space="preserve"> (LP?)</w:t>
            </w:r>
            <w:r>
              <w:rPr>
                <w:rFonts w:eastAsia="宋体"/>
                <w:szCs w:val="20"/>
                <w:lang w:eastAsia="zh-CN"/>
              </w:rPr>
              <w:t xml:space="preserve"> under the separate coding be compressed/bundled?</w:t>
            </w:r>
          </w:p>
          <w:p w14:paraId="31BE57E9" w14:textId="3F19280F" w:rsidR="00BC7239" w:rsidRPr="00954597" w:rsidRDefault="00BC7239" w:rsidP="00BC7239">
            <w:pPr>
              <w:spacing w:after="120"/>
              <w:rPr>
                <w:rFonts w:eastAsia="宋体"/>
                <w:szCs w:val="20"/>
                <w:lang w:eastAsia="zh-CN"/>
              </w:rPr>
            </w:pPr>
            <w:r>
              <w:rPr>
                <w:rFonts w:eastAsia="宋体"/>
                <w:szCs w:val="20"/>
                <w:lang w:eastAsia="zh-CN"/>
              </w:rPr>
              <w:t xml:space="preserve">2) FFS: </w:t>
            </w:r>
            <w:r w:rsidRPr="00200DF0">
              <w:rPr>
                <w:rFonts w:eastAsia="宋体"/>
                <w:lang w:eastAsia="zh-CN"/>
              </w:rPr>
              <w:t>multiplexing 1-bit SR with 1 (or 2) bit(s) A/N with different priorities</w:t>
            </w:r>
            <w:r>
              <w:rPr>
                <w:rFonts w:eastAsia="宋体"/>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宋体"/>
                <w:szCs w:val="20"/>
                <w:lang w:eastAsia="zh-CN"/>
              </w:rPr>
            </w:pPr>
            <w:r>
              <w:rPr>
                <w:rFonts w:eastAsia="宋体"/>
                <w:szCs w:val="20"/>
                <w:lang w:eastAsia="zh-CN"/>
              </w:rPr>
              <w:t>InterDigital</w:t>
            </w:r>
          </w:p>
        </w:tc>
        <w:tc>
          <w:tcPr>
            <w:tcW w:w="7692" w:type="dxa"/>
            <w:shd w:val="clear" w:color="auto" w:fill="auto"/>
          </w:tcPr>
          <w:p w14:paraId="5344FBA4" w14:textId="1A4FE909" w:rsidR="00F45ADB" w:rsidRDefault="004A09E1" w:rsidP="00382B66">
            <w:pPr>
              <w:spacing w:after="120"/>
              <w:rPr>
                <w:rFonts w:eastAsia="宋体"/>
                <w:szCs w:val="20"/>
                <w:lang w:eastAsia="zh-CN"/>
              </w:rPr>
            </w:pPr>
            <w:r>
              <w:rPr>
                <w:rFonts w:eastAsia="宋体"/>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宋体"/>
                <w:szCs w:val="20"/>
                <w:lang w:eastAsia="zh-CN"/>
              </w:rPr>
            </w:pPr>
            <w:r>
              <w:rPr>
                <w:rFonts w:eastAsia="宋体"/>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宋体"/>
                <w:szCs w:val="20"/>
                <w:lang w:eastAsia="zh-CN"/>
              </w:rPr>
            </w:pPr>
            <w:r>
              <w:rPr>
                <w:rFonts w:eastAsia="宋体"/>
                <w:szCs w:val="20"/>
                <w:lang w:eastAsia="zh-CN"/>
              </w:rPr>
              <w:t>Apple</w:t>
            </w:r>
          </w:p>
        </w:tc>
        <w:tc>
          <w:tcPr>
            <w:tcW w:w="7692" w:type="dxa"/>
            <w:shd w:val="clear" w:color="auto" w:fill="auto"/>
          </w:tcPr>
          <w:p w14:paraId="71A2A89D" w14:textId="77777777" w:rsidR="000537FE" w:rsidRDefault="000537FE" w:rsidP="000537FE">
            <w:pPr>
              <w:spacing w:after="120"/>
              <w:rPr>
                <w:rFonts w:eastAsia="宋体"/>
                <w:szCs w:val="20"/>
                <w:lang w:eastAsia="zh-CN"/>
              </w:rPr>
            </w:pPr>
            <w:r>
              <w:rPr>
                <w:rFonts w:eastAsia="宋体"/>
                <w:szCs w:val="20"/>
                <w:lang w:eastAsia="zh-CN"/>
              </w:rPr>
              <w:t xml:space="preserve">Note it is not implementation complexity is not a concern (which is always a concern!), rather we don’t necessarily assume separate encoding is more complex than joint encoding. So for </w:t>
            </w:r>
            <w:r w:rsidRPr="00DD377B">
              <w:rPr>
                <w:rFonts w:eastAsia="宋体"/>
                <w:szCs w:val="20"/>
                <w:u w:val="single"/>
                <w:lang w:eastAsia="zh-CN"/>
              </w:rPr>
              <w:t>Proposal 1</w:t>
            </w:r>
            <w:r>
              <w:rPr>
                <w:rFonts w:eastAsia="宋体"/>
                <w:szCs w:val="20"/>
                <w:lang w:eastAsia="zh-CN"/>
              </w:rPr>
              <w:t xml:space="preserve"> we suggest wording change as:</w:t>
            </w:r>
          </w:p>
          <w:p w14:paraId="082B8739" w14:textId="77777777" w:rsidR="000537FE" w:rsidRDefault="000537FE" w:rsidP="000537FE">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 xml:space="preserve">choose the encoding scheme (e.g. joint coding vs. separate coding) </w:t>
            </w:r>
            <w:r w:rsidRPr="00DD377B">
              <w:rPr>
                <w:rFonts w:eastAsia="微软雅黑" w:hint="eastAsia"/>
                <w:strike/>
                <w:color w:val="FF0000"/>
                <w:szCs w:val="20"/>
                <w:lang w:eastAsia="zh-CN"/>
              </w:rPr>
              <w:t xml:space="preserve">only </w:t>
            </w:r>
            <w:r>
              <w:rPr>
                <w:rFonts w:eastAsia="微软雅黑" w:hint="eastAsia"/>
                <w:color w:val="000000"/>
                <w:szCs w:val="20"/>
                <w:lang w:eastAsia="zh-CN"/>
              </w:rPr>
              <w:t>considering the coding performance and the standardization efforts</w:t>
            </w:r>
            <w:r>
              <w:rPr>
                <w:rFonts w:eastAsia="微软雅黑"/>
                <w:color w:val="000000"/>
                <w:szCs w:val="20"/>
                <w:lang w:eastAsia="zh-CN"/>
              </w:rPr>
              <w:t xml:space="preserve"> and </w:t>
            </w:r>
            <w:r w:rsidRPr="00DD377B">
              <w:rPr>
                <w:rFonts w:eastAsia="微软雅黑"/>
                <w:color w:val="FF0000"/>
                <w:szCs w:val="20"/>
                <w:lang w:eastAsia="zh-CN"/>
              </w:rPr>
              <w:t>implementation complexity</w:t>
            </w:r>
            <w:r>
              <w:rPr>
                <w:rFonts w:eastAsia="微软雅黑" w:hint="eastAsia"/>
                <w:color w:val="000000"/>
                <w:szCs w:val="20"/>
                <w:lang w:eastAsia="zh-CN"/>
              </w:rPr>
              <w:t>.</w:t>
            </w:r>
          </w:p>
          <w:p w14:paraId="08EF56AC" w14:textId="77777777" w:rsidR="000537FE" w:rsidRPr="00DD377B" w:rsidRDefault="000537FE" w:rsidP="000537FE">
            <w:pPr>
              <w:pStyle w:val="ListParagraph"/>
              <w:numPr>
                <w:ilvl w:val="1"/>
                <w:numId w:val="124"/>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ListParagraph"/>
              <w:numPr>
                <w:ilvl w:val="1"/>
                <w:numId w:val="124"/>
              </w:numPr>
              <w:spacing w:afterLines="50" w:after="120"/>
              <w:rPr>
                <w:rFonts w:eastAsia="宋体"/>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宋体"/>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p w14:paraId="11502A19" w14:textId="77777777" w:rsidR="000537FE" w:rsidRDefault="000537FE" w:rsidP="000537FE">
            <w:pPr>
              <w:spacing w:afterLines="50" w:after="120"/>
              <w:rPr>
                <w:rFonts w:eastAsia="宋体"/>
                <w:lang w:eastAsia="zh-CN"/>
              </w:rPr>
            </w:pPr>
            <w:r>
              <w:rPr>
                <w:rFonts w:eastAsia="宋体"/>
                <w:lang w:eastAsia="zh-CN"/>
              </w:rPr>
              <w:t>For Proposal 2, we suggest wording change as:</w:t>
            </w:r>
          </w:p>
          <w:p w14:paraId="4B6BC604" w14:textId="77777777" w:rsidR="000537FE" w:rsidRDefault="000537FE" w:rsidP="000537FE">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ListParagraph"/>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ListParagraph"/>
              <w:numPr>
                <w:ilvl w:val="1"/>
                <w:numId w:val="124"/>
              </w:numPr>
              <w:spacing w:afterLines="50" w:after="120"/>
              <w:rPr>
                <w:ins w:id="31" w:author="Weidong Yang" w:date="2021-04-15T16:52:00Z"/>
                <w:rFonts w:eastAsia="宋体"/>
                <w:lang w:eastAsia="zh-CN"/>
              </w:rPr>
            </w:pPr>
            <w:r w:rsidRPr="00200DF0">
              <w:rPr>
                <w:rFonts w:eastAsia="宋体" w:hint="eastAsia"/>
                <w:lang w:eastAsia="zh-CN"/>
              </w:rPr>
              <w:t>FFS HARQ-ACK compression/bundling.</w:t>
            </w:r>
          </w:p>
          <w:p w14:paraId="7AA979A3" w14:textId="77777777" w:rsidR="000537FE" w:rsidRPr="00DD377B" w:rsidRDefault="000537FE" w:rsidP="000537FE">
            <w:pPr>
              <w:pStyle w:val="ListParagraph"/>
              <w:numPr>
                <w:ilvl w:val="1"/>
                <w:numId w:val="124"/>
              </w:numPr>
              <w:spacing w:afterLines="50" w:after="120"/>
              <w:rPr>
                <w:ins w:id="32" w:author="Weidong Yang" w:date="2021-04-15T16:52:00Z"/>
                <w:rFonts w:eastAsia="宋体"/>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宋体"/>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ins>
          </w:p>
          <w:p w14:paraId="52AC5108" w14:textId="77777777" w:rsidR="000537FE" w:rsidRPr="00200DF0" w:rsidRDefault="000537FE">
            <w:pPr>
              <w:pStyle w:val="ListParagraph"/>
              <w:spacing w:afterLines="50" w:after="120"/>
              <w:ind w:left="840"/>
              <w:rPr>
                <w:rFonts w:eastAsia="宋体"/>
                <w:lang w:eastAsia="zh-CN"/>
              </w:rPr>
              <w:pPrChange w:id="34" w:author="Weidong Yang" w:date="2021-04-15T16:53:00Z">
                <w:pPr>
                  <w:pStyle w:val="ListParagraph"/>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宋体"/>
                <w:lang w:eastAsia="zh-CN"/>
              </w:rPr>
            </w:pPr>
            <w:r>
              <w:rPr>
                <w:rFonts w:eastAsia="宋体"/>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宋体"/>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On the proposed conclusion, we share similar view with OPPO and Apple, From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宋体"/>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For the first proposal, we are fine with Apple’s suggestion. For the second proposal, we share Huawei’s comment. FFS point 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宋体"/>
                <w:szCs w:val="20"/>
                <w:lang w:eastAsia="zh-CN"/>
              </w:rPr>
            </w:pPr>
            <w:r>
              <w:rPr>
                <w:rFonts w:eastAsia="宋体"/>
                <w:szCs w:val="20"/>
                <w:lang w:eastAsia="zh-CN"/>
              </w:rPr>
              <w:t>Samsung</w:t>
            </w:r>
          </w:p>
        </w:tc>
        <w:tc>
          <w:tcPr>
            <w:tcW w:w="7692" w:type="dxa"/>
            <w:shd w:val="clear" w:color="auto" w:fill="auto"/>
          </w:tcPr>
          <w:p w14:paraId="3B1555A0" w14:textId="77777777" w:rsidR="00CF1091" w:rsidRDefault="00CF1091" w:rsidP="00CF1091">
            <w:pPr>
              <w:spacing w:after="120"/>
              <w:rPr>
                <w:rFonts w:eastAsia="宋体"/>
                <w:szCs w:val="20"/>
                <w:lang w:eastAsia="zh-CN"/>
              </w:rPr>
            </w:pPr>
            <w:r>
              <w:rPr>
                <w:rFonts w:eastAsia="宋体"/>
                <w:szCs w:val="20"/>
                <w:lang w:eastAsia="zh-CN"/>
              </w:rPr>
              <w:t>Support the first proposal.</w:t>
            </w:r>
          </w:p>
          <w:p w14:paraId="2E0525B0" w14:textId="3C82B45D" w:rsidR="00F45ADB" w:rsidRPr="00954597" w:rsidRDefault="00CF1091" w:rsidP="00CF1091">
            <w:pPr>
              <w:spacing w:after="120"/>
              <w:rPr>
                <w:rFonts w:eastAsia="宋体"/>
                <w:szCs w:val="20"/>
                <w:lang w:eastAsia="zh-CN"/>
              </w:rPr>
            </w:pPr>
            <w:r>
              <w:rPr>
                <w:rFonts w:eastAsia="宋体"/>
                <w:szCs w:val="20"/>
                <w:lang w:eastAsia="zh-CN"/>
              </w:rPr>
              <w:t>Do not support the second proposal. Nothing is needed for such scenario and Rel-16 remains applicable.</w:t>
            </w:r>
          </w:p>
        </w:tc>
      </w:tr>
      <w:tr w:rsidR="00F45ADB" w:rsidRPr="00954597" w14:paraId="40F3E28E" w14:textId="77777777" w:rsidTr="00FF6AA9">
        <w:tc>
          <w:tcPr>
            <w:tcW w:w="1370" w:type="dxa"/>
            <w:shd w:val="clear" w:color="auto" w:fill="auto"/>
          </w:tcPr>
          <w:p w14:paraId="52137ECB" w14:textId="77777777" w:rsidR="00F45ADB" w:rsidRPr="00954597" w:rsidRDefault="00F45ADB" w:rsidP="00382B66">
            <w:pPr>
              <w:spacing w:after="120"/>
              <w:rPr>
                <w:rFonts w:eastAsia="宋体"/>
                <w:szCs w:val="20"/>
                <w:lang w:eastAsia="zh-CN"/>
              </w:rPr>
            </w:pPr>
          </w:p>
        </w:tc>
        <w:tc>
          <w:tcPr>
            <w:tcW w:w="7692" w:type="dxa"/>
            <w:shd w:val="clear" w:color="auto" w:fill="auto"/>
          </w:tcPr>
          <w:p w14:paraId="50F4231D" w14:textId="77777777" w:rsidR="00F45ADB" w:rsidRPr="00954597" w:rsidRDefault="00F45ADB" w:rsidP="00382B66">
            <w:pPr>
              <w:spacing w:after="120"/>
              <w:rPr>
                <w:rFonts w:eastAsia="宋体"/>
                <w:szCs w:val="20"/>
                <w:lang w:eastAsia="zh-CN"/>
              </w:rPr>
            </w:pPr>
          </w:p>
        </w:tc>
      </w:tr>
      <w:tr w:rsidR="00F45ADB" w:rsidRPr="00954597" w14:paraId="57434806" w14:textId="77777777" w:rsidTr="00FF6AA9">
        <w:tc>
          <w:tcPr>
            <w:tcW w:w="1370" w:type="dxa"/>
            <w:shd w:val="clear" w:color="auto" w:fill="auto"/>
          </w:tcPr>
          <w:p w14:paraId="67474550" w14:textId="77777777" w:rsidR="00F45ADB" w:rsidRPr="00954597" w:rsidRDefault="00F45ADB" w:rsidP="00382B66">
            <w:pPr>
              <w:spacing w:after="120"/>
              <w:rPr>
                <w:rFonts w:eastAsia="宋体"/>
                <w:szCs w:val="20"/>
                <w:lang w:eastAsia="zh-CN"/>
              </w:rPr>
            </w:pPr>
          </w:p>
        </w:tc>
        <w:tc>
          <w:tcPr>
            <w:tcW w:w="7692" w:type="dxa"/>
            <w:shd w:val="clear" w:color="auto" w:fill="auto"/>
          </w:tcPr>
          <w:p w14:paraId="343B0533" w14:textId="77777777" w:rsidR="00F45ADB" w:rsidRPr="00954597" w:rsidRDefault="00F45ADB" w:rsidP="00382B66">
            <w:pPr>
              <w:spacing w:after="120"/>
              <w:rPr>
                <w:rFonts w:eastAsia="宋体"/>
                <w:szCs w:val="20"/>
                <w:lang w:eastAsia="zh-CN"/>
              </w:rPr>
            </w:pPr>
          </w:p>
        </w:tc>
      </w:tr>
      <w:tr w:rsidR="00F45ADB" w:rsidRPr="00954597" w14:paraId="2FC28491" w14:textId="77777777" w:rsidTr="00FF6AA9">
        <w:tc>
          <w:tcPr>
            <w:tcW w:w="1370" w:type="dxa"/>
            <w:shd w:val="clear" w:color="auto" w:fill="auto"/>
          </w:tcPr>
          <w:p w14:paraId="4B2EE77E" w14:textId="77777777" w:rsidR="00F45ADB" w:rsidRPr="00954597" w:rsidRDefault="00F45ADB" w:rsidP="00382B66">
            <w:pPr>
              <w:spacing w:after="120"/>
              <w:rPr>
                <w:rFonts w:eastAsia="宋体"/>
                <w:szCs w:val="20"/>
                <w:lang w:eastAsia="zh-CN"/>
              </w:rPr>
            </w:pPr>
          </w:p>
        </w:tc>
        <w:tc>
          <w:tcPr>
            <w:tcW w:w="7692" w:type="dxa"/>
            <w:shd w:val="clear" w:color="auto" w:fill="auto"/>
          </w:tcPr>
          <w:p w14:paraId="6173BA64" w14:textId="77777777" w:rsidR="00F45ADB" w:rsidRPr="00954597" w:rsidRDefault="00F45ADB" w:rsidP="00382B66">
            <w:pPr>
              <w:spacing w:after="120"/>
              <w:rPr>
                <w:rFonts w:eastAsia="宋体"/>
                <w:szCs w:val="20"/>
                <w:lang w:eastAsia="zh-CN"/>
              </w:rPr>
            </w:pPr>
          </w:p>
        </w:tc>
      </w:tr>
      <w:tr w:rsidR="00F45ADB" w:rsidRPr="00954597" w14:paraId="67C69949" w14:textId="77777777" w:rsidTr="00FF6AA9">
        <w:tc>
          <w:tcPr>
            <w:tcW w:w="1370" w:type="dxa"/>
            <w:shd w:val="clear" w:color="auto" w:fill="auto"/>
          </w:tcPr>
          <w:p w14:paraId="54647A47" w14:textId="77777777" w:rsidR="00F45ADB" w:rsidRPr="00954597" w:rsidRDefault="00F45ADB" w:rsidP="00382B66">
            <w:pPr>
              <w:spacing w:after="120"/>
              <w:rPr>
                <w:rFonts w:eastAsia="宋体"/>
                <w:szCs w:val="20"/>
                <w:lang w:eastAsia="zh-CN"/>
              </w:rPr>
            </w:pPr>
          </w:p>
        </w:tc>
        <w:tc>
          <w:tcPr>
            <w:tcW w:w="7692" w:type="dxa"/>
            <w:shd w:val="clear" w:color="auto" w:fill="auto"/>
          </w:tcPr>
          <w:p w14:paraId="2DB3DA33" w14:textId="77777777" w:rsidR="00F45ADB" w:rsidRPr="00954597" w:rsidRDefault="00F45ADB" w:rsidP="00382B66">
            <w:pPr>
              <w:spacing w:after="120"/>
              <w:rPr>
                <w:rFonts w:eastAsia="宋体"/>
                <w:szCs w:val="20"/>
                <w:lang w:eastAsia="zh-CN"/>
              </w:rPr>
            </w:pPr>
          </w:p>
        </w:tc>
      </w:tr>
      <w:tr w:rsidR="00F45ADB" w:rsidRPr="00954597" w14:paraId="64819EFB" w14:textId="77777777" w:rsidTr="00FF6AA9">
        <w:tc>
          <w:tcPr>
            <w:tcW w:w="1370" w:type="dxa"/>
            <w:shd w:val="clear" w:color="auto" w:fill="auto"/>
          </w:tcPr>
          <w:p w14:paraId="48F37FA7" w14:textId="77777777" w:rsidR="00F45ADB" w:rsidRPr="00954597" w:rsidRDefault="00F45ADB" w:rsidP="00382B66">
            <w:pPr>
              <w:spacing w:after="120"/>
              <w:rPr>
                <w:rFonts w:eastAsia="宋体"/>
                <w:szCs w:val="20"/>
                <w:lang w:eastAsia="zh-CN"/>
              </w:rPr>
            </w:pPr>
          </w:p>
        </w:tc>
        <w:tc>
          <w:tcPr>
            <w:tcW w:w="7692" w:type="dxa"/>
            <w:shd w:val="clear" w:color="auto" w:fill="auto"/>
          </w:tcPr>
          <w:p w14:paraId="4075065B" w14:textId="77777777" w:rsidR="00F45ADB" w:rsidRPr="00954597" w:rsidRDefault="00F45ADB" w:rsidP="00382B66">
            <w:pPr>
              <w:spacing w:after="120"/>
              <w:rPr>
                <w:rFonts w:eastAsia="宋体"/>
                <w:szCs w:val="20"/>
                <w:lang w:eastAsia="zh-CN"/>
              </w:rPr>
            </w:pPr>
          </w:p>
        </w:tc>
      </w:tr>
      <w:tr w:rsidR="00F45ADB" w:rsidRPr="00954597" w14:paraId="316571DB" w14:textId="77777777" w:rsidTr="00FF6AA9">
        <w:tc>
          <w:tcPr>
            <w:tcW w:w="1370" w:type="dxa"/>
            <w:shd w:val="clear" w:color="auto" w:fill="auto"/>
          </w:tcPr>
          <w:p w14:paraId="5BBCFFCA" w14:textId="77777777" w:rsidR="00F45ADB" w:rsidRPr="00954597" w:rsidRDefault="00F45ADB" w:rsidP="00382B66">
            <w:pPr>
              <w:spacing w:after="120"/>
              <w:rPr>
                <w:rFonts w:eastAsia="宋体"/>
                <w:szCs w:val="20"/>
                <w:lang w:eastAsia="zh-CN"/>
              </w:rPr>
            </w:pPr>
          </w:p>
        </w:tc>
        <w:tc>
          <w:tcPr>
            <w:tcW w:w="7692" w:type="dxa"/>
            <w:shd w:val="clear" w:color="auto" w:fill="auto"/>
          </w:tcPr>
          <w:p w14:paraId="7CADC4D7" w14:textId="77777777" w:rsidR="00F45ADB" w:rsidRPr="00954597" w:rsidRDefault="00F45ADB" w:rsidP="00382B66">
            <w:pPr>
              <w:spacing w:after="120"/>
              <w:rPr>
                <w:rFonts w:eastAsia="宋体"/>
                <w:szCs w:val="20"/>
                <w:lang w:eastAsia="zh-CN"/>
              </w:rPr>
            </w:pPr>
          </w:p>
        </w:tc>
      </w:tr>
      <w:tr w:rsidR="00F45ADB" w:rsidRPr="00954597" w14:paraId="6538AA09" w14:textId="77777777" w:rsidTr="00FF6AA9">
        <w:tc>
          <w:tcPr>
            <w:tcW w:w="1370" w:type="dxa"/>
            <w:shd w:val="clear" w:color="auto" w:fill="auto"/>
          </w:tcPr>
          <w:p w14:paraId="1BCD9AE1" w14:textId="77777777" w:rsidR="00F45ADB" w:rsidRPr="00954597" w:rsidRDefault="00F45ADB" w:rsidP="00382B66">
            <w:pPr>
              <w:spacing w:after="120"/>
              <w:rPr>
                <w:rFonts w:eastAsia="宋体"/>
                <w:szCs w:val="20"/>
                <w:lang w:eastAsia="zh-CN"/>
              </w:rPr>
            </w:pPr>
          </w:p>
        </w:tc>
        <w:tc>
          <w:tcPr>
            <w:tcW w:w="7692" w:type="dxa"/>
            <w:shd w:val="clear" w:color="auto" w:fill="auto"/>
          </w:tcPr>
          <w:p w14:paraId="39BB65AE" w14:textId="77777777" w:rsidR="00F45ADB" w:rsidRPr="00954597" w:rsidRDefault="00F45ADB" w:rsidP="00382B66">
            <w:pPr>
              <w:spacing w:after="120"/>
              <w:rPr>
                <w:rFonts w:eastAsia="宋体"/>
                <w:szCs w:val="20"/>
                <w:lang w:eastAsia="zh-CN"/>
              </w:rPr>
            </w:pPr>
          </w:p>
        </w:tc>
      </w:tr>
      <w:tr w:rsidR="00F45ADB" w:rsidRPr="00954597" w14:paraId="7C2B9A4B" w14:textId="77777777" w:rsidTr="00FF6AA9">
        <w:tc>
          <w:tcPr>
            <w:tcW w:w="1370" w:type="dxa"/>
            <w:shd w:val="clear" w:color="auto" w:fill="auto"/>
          </w:tcPr>
          <w:p w14:paraId="49E015B4" w14:textId="77777777" w:rsidR="00F45ADB" w:rsidRPr="00954597" w:rsidRDefault="00F45ADB" w:rsidP="00382B66">
            <w:pPr>
              <w:spacing w:after="120"/>
              <w:rPr>
                <w:rFonts w:eastAsia="宋体"/>
                <w:szCs w:val="20"/>
                <w:lang w:eastAsia="zh-CN"/>
              </w:rPr>
            </w:pPr>
          </w:p>
        </w:tc>
        <w:tc>
          <w:tcPr>
            <w:tcW w:w="7692" w:type="dxa"/>
            <w:shd w:val="clear" w:color="auto" w:fill="auto"/>
          </w:tcPr>
          <w:p w14:paraId="34AD6C97" w14:textId="77777777" w:rsidR="00F45ADB" w:rsidRPr="00954597" w:rsidRDefault="00F45ADB" w:rsidP="00382B66">
            <w:pPr>
              <w:spacing w:after="120"/>
              <w:rPr>
                <w:rFonts w:eastAsia="宋体"/>
                <w:szCs w:val="20"/>
                <w:lang w:eastAsia="zh-CN"/>
              </w:rPr>
            </w:pPr>
          </w:p>
        </w:tc>
      </w:tr>
      <w:tr w:rsidR="00F45ADB" w:rsidRPr="00954597" w14:paraId="74810019" w14:textId="77777777" w:rsidTr="00FF6AA9">
        <w:tc>
          <w:tcPr>
            <w:tcW w:w="1370" w:type="dxa"/>
            <w:shd w:val="clear" w:color="auto" w:fill="auto"/>
          </w:tcPr>
          <w:p w14:paraId="2FCB2D5A" w14:textId="77777777" w:rsidR="00F45ADB" w:rsidRPr="00954597" w:rsidRDefault="00F45ADB" w:rsidP="00382B66">
            <w:pPr>
              <w:spacing w:after="120"/>
              <w:rPr>
                <w:rFonts w:eastAsia="宋体"/>
                <w:szCs w:val="20"/>
                <w:lang w:eastAsia="zh-CN"/>
              </w:rPr>
            </w:pPr>
          </w:p>
        </w:tc>
        <w:tc>
          <w:tcPr>
            <w:tcW w:w="7692" w:type="dxa"/>
            <w:shd w:val="clear" w:color="auto" w:fill="auto"/>
          </w:tcPr>
          <w:p w14:paraId="2097A426" w14:textId="77777777" w:rsidR="00F45ADB" w:rsidRPr="00954597" w:rsidRDefault="00F45ADB" w:rsidP="00382B66">
            <w:pPr>
              <w:spacing w:after="120"/>
              <w:rPr>
                <w:rFonts w:eastAsia="宋体"/>
                <w:szCs w:val="20"/>
                <w:lang w:eastAsia="zh-CN"/>
              </w:rPr>
            </w:pPr>
          </w:p>
        </w:tc>
      </w:tr>
      <w:tr w:rsidR="00F45ADB" w:rsidRPr="00954597" w14:paraId="61EDBC54" w14:textId="77777777" w:rsidTr="00FF6AA9">
        <w:tc>
          <w:tcPr>
            <w:tcW w:w="1370" w:type="dxa"/>
            <w:shd w:val="clear" w:color="auto" w:fill="auto"/>
          </w:tcPr>
          <w:p w14:paraId="13EDA510" w14:textId="77777777" w:rsidR="00F45ADB" w:rsidRPr="00954597" w:rsidRDefault="00F45ADB" w:rsidP="00382B66">
            <w:pPr>
              <w:spacing w:after="120"/>
              <w:rPr>
                <w:rFonts w:eastAsia="宋体"/>
                <w:szCs w:val="20"/>
                <w:lang w:eastAsia="zh-CN"/>
              </w:rPr>
            </w:pPr>
          </w:p>
        </w:tc>
        <w:tc>
          <w:tcPr>
            <w:tcW w:w="7692" w:type="dxa"/>
            <w:shd w:val="clear" w:color="auto" w:fill="auto"/>
          </w:tcPr>
          <w:p w14:paraId="1EE21288" w14:textId="77777777" w:rsidR="00F45ADB" w:rsidRPr="00954597" w:rsidRDefault="00F45ADB" w:rsidP="00382B66">
            <w:pPr>
              <w:spacing w:after="120"/>
              <w:rPr>
                <w:rFonts w:eastAsia="宋体"/>
                <w:szCs w:val="20"/>
                <w:lang w:eastAsia="zh-CN"/>
              </w:rPr>
            </w:pPr>
          </w:p>
        </w:tc>
      </w:tr>
      <w:tr w:rsidR="00F45ADB" w:rsidRPr="00954597" w14:paraId="005F05DB" w14:textId="77777777" w:rsidTr="00FF6AA9">
        <w:tc>
          <w:tcPr>
            <w:tcW w:w="1370" w:type="dxa"/>
            <w:shd w:val="clear" w:color="auto" w:fill="auto"/>
          </w:tcPr>
          <w:p w14:paraId="785EC2F2" w14:textId="77777777" w:rsidR="00F45ADB" w:rsidRPr="00954597" w:rsidRDefault="00F45ADB" w:rsidP="00382B66">
            <w:pPr>
              <w:spacing w:after="120"/>
              <w:rPr>
                <w:rFonts w:eastAsia="宋体"/>
                <w:szCs w:val="20"/>
                <w:lang w:eastAsia="zh-CN"/>
              </w:rPr>
            </w:pPr>
          </w:p>
        </w:tc>
        <w:tc>
          <w:tcPr>
            <w:tcW w:w="7692" w:type="dxa"/>
            <w:shd w:val="clear" w:color="auto" w:fill="auto"/>
          </w:tcPr>
          <w:p w14:paraId="6669B559" w14:textId="77777777" w:rsidR="00F45ADB" w:rsidRPr="00954597" w:rsidRDefault="00F45ADB" w:rsidP="00382B66">
            <w:pPr>
              <w:spacing w:after="120"/>
              <w:rPr>
                <w:rFonts w:eastAsia="宋体"/>
                <w:szCs w:val="20"/>
                <w:lang w:eastAsia="zh-CN"/>
              </w:rPr>
            </w:pPr>
          </w:p>
        </w:tc>
      </w:tr>
      <w:tr w:rsidR="00F45ADB" w:rsidRPr="00954597" w14:paraId="69FCD7CF" w14:textId="77777777" w:rsidTr="00FF6AA9">
        <w:tc>
          <w:tcPr>
            <w:tcW w:w="1370" w:type="dxa"/>
            <w:shd w:val="clear" w:color="auto" w:fill="auto"/>
          </w:tcPr>
          <w:p w14:paraId="587052F6" w14:textId="77777777" w:rsidR="00F45ADB" w:rsidRPr="00954597" w:rsidRDefault="00F45ADB" w:rsidP="00382B66">
            <w:pPr>
              <w:spacing w:after="120"/>
              <w:rPr>
                <w:rFonts w:eastAsia="宋体"/>
                <w:szCs w:val="20"/>
                <w:lang w:eastAsia="zh-CN"/>
              </w:rPr>
            </w:pPr>
          </w:p>
        </w:tc>
        <w:tc>
          <w:tcPr>
            <w:tcW w:w="7692" w:type="dxa"/>
            <w:shd w:val="clear" w:color="auto" w:fill="auto"/>
          </w:tcPr>
          <w:p w14:paraId="682B8E3E" w14:textId="77777777" w:rsidR="00F45ADB" w:rsidRPr="00954597" w:rsidRDefault="00F45ADB" w:rsidP="00382B66">
            <w:pPr>
              <w:spacing w:after="120"/>
              <w:rPr>
                <w:rFonts w:eastAsia="宋体"/>
                <w:szCs w:val="20"/>
                <w:lang w:eastAsia="zh-CN"/>
              </w:rPr>
            </w:pPr>
          </w:p>
        </w:tc>
      </w:tr>
      <w:tr w:rsidR="00F45ADB" w:rsidRPr="00954597" w14:paraId="6083A71A" w14:textId="77777777" w:rsidTr="00FF6AA9">
        <w:tc>
          <w:tcPr>
            <w:tcW w:w="1370" w:type="dxa"/>
            <w:shd w:val="clear" w:color="auto" w:fill="auto"/>
          </w:tcPr>
          <w:p w14:paraId="23F000A2" w14:textId="77777777" w:rsidR="00F45ADB" w:rsidRPr="00954597" w:rsidRDefault="00F45ADB" w:rsidP="00382B66">
            <w:pPr>
              <w:spacing w:after="120"/>
              <w:rPr>
                <w:rFonts w:eastAsia="宋体"/>
                <w:szCs w:val="20"/>
                <w:lang w:eastAsia="zh-CN"/>
              </w:rPr>
            </w:pPr>
          </w:p>
        </w:tc>
        <w:tc>
          <w:tcPr>
            <w:tcW w:w="7692" w:type="dxa"/>
            <w:shd w:val="clear" w:color="auto" w:fill="auto"/>
          </w:tcPr>
          <w:p w14:paraId="495517EC" w14:textId="77777777" w:rsidR="00F45ADB" w:rsidRPr="00954597" w:rsidRDefault="00F45ADB" w:rsidP="00382B66">
            <w:pPr>
              <w:spacing w:after="120"/>
              <w:rPr>
                <w:rFonts w:eastAsia="宋体"/>
                <w:szCs w:val="20"/>
                <w:lang w:eastAsia="zh-CN"/>
              </w:rPr>
            </w:pPr>
          </w:p>
        </w:tc>
      </w:tr>
      <w:tr w:rsidR="00F45ADB" w:rsidRPr="00954597" w14:paraId="3E18C808" w14:textId="77777777" w:rsidTr="00FF6AA9">
        <w:tc>
          <w:tcPr>
            <w:tcW w:w="1370" w:type="dxa"/>
            <w:shd w:val="clear" w:color="auto" w:fill="auto"/>
          </w:tcPr>
          <w:p w14:paraId="35AE7FA4" w14:textId="77777777" w:rsidR="00F45ADB" w:rsidRPr="00954597" w:rsidRDefault="00F45ADB" w:rsidP="00382B66">
            <w:pPr>
              <w:spacing w:after="120"/>
              <w:rPr>
                <w:rFonts w:eastAsia="宋体"/>
                <w:szCs w:val="20"/>
                <w:lang w:eastAsia="zh-CN"/>
              </w:rPr>
            </w:pPr>
          </w:p>
        </w:tc>
        <w:tc>
          <w:tcPr>
            <w:tcW w:w="7692" w:type="dxa"/>
            <w:shd w:val="clear" w:color="auto" w:fill="auto"/>
          </w:tcPr>
          <w:p w14:paraId="02637F56" w14:textId="77777777" w:rsidR="00F45ADB" w:rsidRPr="00954597" w:rsidRDefault="00F45ADB" w:rsidP="00382B66">
            <w:pPr>
              <w:spacing w:after="120"/>
              <w:rPr>
                <w:rFonts w:eastAsia="宋体"/>
                <w:szCs w:val="20"/>
                <w:lang w:eastAsia="zh-CN"/>
              </w:rPr>
            </w:pPr>
          </w:p>
        </w:tc>
      </w:tr>
    </w:tbl>
    <w:p w14:paraId="57BEA0D1" w14:textId="77777777" w:rsidR="00F45ADB" w:rsidRPr="002514A3" w:rsidRDefault="00F45ADB" w:rsidP="00F45ADB">
      <w:pPr>
        <w:pStyle w:val="BodyText"/>
        <w:rPr>
          <w:rFonts w:eastAsiaTheme="minorEastAsia"/>
          <w:lang w:eastAsia="zh-CN"/>
        </w:rPr>
      </w:pPr>
    </w:p>
    <w:p w14:paraId="3168BAE2" w14:textId="77777777" w:rsidR="007E2BFA" w:rsidRDefault="005C3DF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Quec</w:t>
      </w:r>
      <w:r w:rsidR="00BD6855" w:rsidRPr="00EE464C">
        <w:rPr>
          <w:rFonts w:eastAsia="宋体" w:hint="eastAsia"/>
          <w:color w:val="0070C0"/>
          <w:lang w:eastAsia="zh-CN"/>
        </w:rPr>
        <w:t>tel</w:t>
      </w:r>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Spreadtrum,</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BodyText"/>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A24C9F"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 xml:space="preserve">Proposal #5: Prefer RRC configuration for the mechanism to enable/disable the multiplexing of HP HARQ-ACK and LP HARQ-ACK on PUCCH or the multiplexing </w:t>
            </w:r>
            <w:r w:rsidRPr="006A778B">
              <w:rPr>
                <w:rFonts w:eastAsia="Batang"/>
                <w:b/>
                <w:szCs w:val="22"/>
                <w:lang w:eastAsia="ko-KR"/>
              </w:rPr>
              <w:lastRenderedPageBreak/>
              <w:t>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Support: QC, CATT, Quetel,</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r>
              <w:rPr>
                <w:rFonts w:eastAsia="宋体"/>
                <w:szCs w:val="20"/>
                <w:lang w:eastAsia="zh-CN"/>
              </w:rPr>
              <w:t>Quectel</w:t>
            </w:r>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 xml:space="preserve">In response to Sony’s comment, our understanding on “baseline” is that at least the RRC configuration based semi-statically enabling/disabling will be supported. On top of RRC configuration, we can further discuss whether or not to </w:t>
            </w:r>
            <w:r>
              <w:rPr>
                <w:rFonts w:eastAsia="Yu Mincho"/>
                <w:szCs w:val="20"/>
                <w:lang w:eastAsia="ja-JP"/>
              </w:rPr>
              <w:lastRenderedPageBreak/>
              <w:t>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5"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6"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Tdoc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lastRenderedPageBreak/>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r>
              <w:rPr>
                <w:rFonts w:eastAsia="宋体"/>
                <w:szCs w:val="20"/>
                <w:lang w:eastAsia="zh-CN"/>
              </w:rPr>
              <w:t>” .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Similar view with Sony and Quectel.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微软雅黑"/>
                <w:sz w:val="21"/>
                <w:szCs w:val="21"/>
              </w:rPr>
            </w:pPr>
            <w:del w:id="37" w:author="Wong, Shin Horng" w:date="2021-04-14T18:00:00Z">
              <w:r w:rsidRPr="00D23547" w:rsidDel="009559F5">
                <w:rPr>
                  <w:rFonts w:eastAsia="微软雅黑"/>
                </w:rPr>
                <w:delText>FFS whether or not to additionally i</w:delText>
              </w:r>
            </w:del>
            <w:ins w:id="38"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lastRenderedPageBreak/>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gNB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one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for gNB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r>
              <w:rPr>
                <w:rFonts w:eastAsia="宋体"/>
                <w:szCs w:val="20"/>
                <w:lang w:eastAsia="zh-CN"/>
              </w:rPr>
              <w:t>Spreadtrum</w:t>
            </w:r>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lastRenderedPageBreak/>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for gNB to enable/disable the multiplexing</w:t>
            </w:r>
            <w:r w:rsidRPr="00D23547">
              <w:rPr>
                <w:rFonts w:eastAsia="微软雅黑"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Tdoc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r>
              <w:rPr>
                <w:rFonts w:eastAsia="宋体"/>
                <w:szCs w:val="20"/>
                <w:lang w:eastAsia="zh-CN"/>
              </w:rPr>
              <w:lastRenderedPageBreak/>
              <w:t>MediaTek</w:t>
            </w:r>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BodyText"/>
        <w:rPr>
          <w:rFonts w:eastAsiaTheme="minorEastAsia"/>
          <w:lang w:eastAsia="zh-CN"/>
        </w:rPr>
      </w:pPr>
    </w:p>
    <w:p w14:paraId="2EF8106A"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BodyText"/>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BodyText"/>
        <w:rPr>
          <w:rFonts w:eastAsiaTheme="minor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TableGrid"/>
        <w:tblW w:w="0" w:type="auto"/>
        <w:tblLook w:val="04A0" w:firstRow="1" w:lastRow="0" w:firstColumn="1" w:lastColumn="0" w:noHBand="0" w:noVBand="1"/>
      </w:tblPr>
      <w:tblGrid>
        <w:gridCol w:w="1384"/>
        <w:gridCol w:w="3686"/>
        <w:gridCol w:w="3992"/>
      </w:tblGrid>
      <w:tr w:rsidR="00F45ADB" w14:paraId="0E49AD07" w14:textId="77777777" w:rsidTr="00382B66">
        <w:tc>
          <w:tcPr>
            <w:tcW w:w="9062" w:type="dxa"/>
            <w:gridSpan w:val="3"/>
            <w:shd w:val="clear" w:color="auto" w:fill="0070C0"/>
          </w:tcPr>
          <w:p w14:paraId="5E3ABBF6" w14:textId="77777777" w:rsidR="00F45ADB" w:rsidRDefault="00F45ADB" w:rsidP="00382B66">
            <w:pPr>
              <w:rPr>
                <w:rFonts w:eastAsia="宋体"/>
                <w:b/>
                <w:lang w:eastAsia="zh-CN"/>
              </w:rPr>
            </w:pPr>
            <w:r>
              <w:rPr>
                <w:rFonts w:eastAsia="宋体" w:hint="eastAsia"/>
                <w:b/>
                <w:color w:val="FFFFFF" w:themeColor="background1"/>
                <w:lang w:eastAsia="zh-CN"/>
              </w:rPr>
              <w:t xml:space="preserve">Analysis on RRC+DCI-based </w:t>
            </w:r>
            <w:r>
              <w:rPr>
                <w:rFonts w:eastAsia="宋体"/>
                <w:b/>
                <w:color w:val="FFFFFF" w:themeColor="background1"/>
                <w:lang w:eastAsia="zh-CN"/>
              </w:rPr>
              <w:t>enabl</w:t>
            </w:r>
            <w:r>
              <w:rPr>
                <w:rFonts w:eastAsia="宋体" w:hint="eastAsia"/>
                <w:b/>
                <w:color w:val="FFFFFF" w:themeColor="background1"/>
                <w:lang w:eastAsia="zh-CN"/>
              </w:rPr>
              <w:t>ing</w:t>
            </w:r>
            <w:r>
              <w:rPr>
                <w:rFonts w:eastAsia="宋体"/>
                <w:b/>
                <w:color w:val="FFFFFF" w:themeColor="background1"/>
                <w:lang w:eastAsia="zh-CN"/>
              </w:rPr>
              <w:t>/disabl</w:t>
            </w:r>
            <w:r>
              <w:rPr>
                <w:rFonts w:eastAsia="宋体" w:hint="eastAsia"/>
                <w:b/>
                <w:color w:val="FFFFFF" w:themeColor="background1"/>
                <w:lang w:eastAsia="zh-CN"/>
              </w:rPr>
              <w:t>ing</w:t>
            </w:r>
          </w:p>
        </w:tc>
      </w:tr>
      <w:tr w:rsidR="00F45ADB" w14:paraId="20A0E18C" w14:textId="77777777" w:rsidTr="00382B66">
        <w:tc>
          <w:tcPr>
            <w:tcW w:w="1384" w:type="dxa"/>
          </w:tcPr>
          <w:p w14:paraId="3B7FA528" w14:textId="77777777" w:rsidR="00F45ADB" w:rsidRDefault="00F45ADB" w:rsidP="00382B66">
            <w:pPr>
              <w:rPr>
                <w:rFonts w:eastAsia="宋体"/>
                <w:lang w:eastAsia="zh-CN"/>
              </w:rPr>
            </w:pPr>
          </w:p>
        </w:tc>
        <w:tc>
          <w:tcPr>
            <w:tcW w:w="3686" w:type="dxa"/>
          </w:tcPr>
          <w:p w14:paraId="2AEFD18A" w14:textId="77777777" w:rsidR="00F45ADB" w:rsidRDefault="00F45ADB" w:rsidP="00382B66">
            <w:pPr>
              <w:rPr>
                <w:rFonts w:eastAsia="宋体"/>
                <w:lang w:eastAsia="zh-CN"/>
              </w:rPr>
            </w:pPr>
            <w:r>
              <w:rPr>
                <w:rFonts w:eastAsia="宋体" w:hint="eastAsia"/>
                <w:lang w:eastAsia="zh-CN"/>
              </w:rPr>
              <w:t>Arguments</w:t>
            </w:r>
          </w:p>
        </w:tc>
        <w:tc>
          <w:tcPr>
            <w:tcW w:w="3992" w:type="dxa"/>
          </w:tcPr>
          <w:p w14:paraId="4D466516" w14:textId="77777777" w:rsidR="00F45ADB" w:rsidRDefault="00F45ADB" w:rsidP="00382B66">
            <w:pPr>
              <w:rPr>
                <w:rFonts w:eastAsia="宋体"/>
                <w:lang w:eastAsia="zh-CN"/>
              </w:rPr>
            </w:pPr>
            <w:r>
              <w:rPr>
                <w:rFonts w:eastAsia="宋体" w:hint="eastAsia"/>
                <w:lang w:eastAsia="zh-CN"/>
              </w:rPr>
              <w:t>C</w:t>
            </w:r>
            <w:r>
              <w:rPr>
                <w:rFonts w:eastAsia="宋体"/>
                <w:lang w:eastAsia="zh-CN"/>
              </w:rPr>
              <w:t>ounter arguments</w:t>
            </w:r>
          </w:p>
        </w:tc>
      </w:tr>
      <w:tr w:rsidR="00F45ADB" w14:paraId="6B0BB35B" w14:textId="77777777" w:rsidTr="00382B66">
        <w:tc>
          <w:tcPr>
            <w:tcW w:w="1384" w:type="dxa"/>
            <w:vMerge w:val="restart"/>
          </w:tcPr>
          <w:p w14:paraId="56F9888E" w14:textId="77777777" w:rsidR="00F45ADB" w:rsidRDefault="00F45ADB" w:rsidP="00382B66">
            <w:pPr>
              <w:rPr>
                <w:rFonts w:eastAsia="宋体"/>
                <w:lang w:eastAsia="zh-CN"/>
              </w:rPr>
            </w:pPr>
            <w:r>
              <w:rPr>
                <w:rFonts w:eastAsia="宋体" w:hint="eastAsia"/>
                <w:lang w:eastAsia="zh-CN"/>
              </w:rPr>
              <w:t>Advantages</w:t>
            </w:r>
          </w:p>
        </w:tc>
        <w:tc>
          <w:tcPr>
            <w:tcW w:w="3686" w:type="dxa"/>
          </w:tcPr>
          <w:p w14:paraId="3DF8A17A" w14:textId="77777777" w:rsidR="00F45ADB" w:rsidRPr="000E5B4B" w:rsidRDefault="00F45ADB" w:rsidP="00382B66">
            <w:pPr>
              <w:spacing w:afterLines="50" w:after="120"/>
              <w:rPr>
                <w:rFonts w:eastAsiaTheme="minorEastAsia"/>
                <w:lang w:eastAsia="zh-CN"/>
              </w:rPr>
            </w:pPr>
            <w:r>
              <w:rPr>
                <w:rFonts w:eastAsiaTheme="minorEastAsia" w:hint="eastAsia"/>
                <w:szCs w:val="20"/>
                <w:lang w:eastAsia="zh-CN"/>
              </w:rPr>
              <w:t>A</w:t>
            </w:r>
            <w:r w:rsidRPr="00BE626A">
              <w:rPr>
                <w:rFonts w:eastAsia="宋体"/>
                <w:szCs w:val="20"/>
                <w:lang w:eastAsia="zh-CN"/>
              </w:rPr>
              <w:t xml:space="preserve">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tc>
        <w:tc>
          <w:tcPr>
            <w:tcW w:w="3992" w:type="dxa"/>
          </w:tcPr>
          <w:p w14:paraId="0657A2C2"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2DAD5F5D" w14:textId="77777777" w:rsidTr="00382B66">
        <w:tc>
          <w:tcPr>
            <w:tcW w:w="1384" w:type="dxa"/>
            <w:vMerge/>
          </w:tcPr>
          <w:p w14:paraId="3AECA3D1" w14:textId="77777777" w:rsidR="00F45ADB" w:rsidRDefault="00F45ADB" w:rsidP="00382B66">
            <w:pPr>
              <w:rPr>
                <w:rFonts w:eastAsia="宋体"/>
                <w:lang w:eastAsia="zh-CN"/>
              </w:rPr>
            </w:pPr>
          </w:p>
        </w:tc>
        <w:tc>
          <w:tcPr>
            <w:tcW w:w="3686" w:type="dxa"/>
          </w:tcPr>
          <w:p w14:paraId="23556936" w14:textId="77777777" w:rsidR="00F45ADB" w:rsidRDefault="00F45ADB" w:rsidP="00382B66">
            <w:pPr>
              <w:spacing w:afterLines="50" w:after="120"/>
              <w:rPr>
                <w:rFonts w:eastAsiaTheme="minorEastAsia"/>
                <w:szCs w:val="20"/>
                <w:lang w:eastAsia="zh-CN"/>
              </w:rPr>
            </w:pPr>
          </w:p>
        </w:tc>
        <w:tc>
          <w:tcPr>
            <w:tcW w:w="3992" w:type="dxa"/>
          </w:tcPr>
          <w:p w14:paraId="1EB1FFC1"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58385A8A" w14:textId="77777777" w:rsidTr="00382B66">
        <w:tc>
          <w:tcPr>
            <w:tcW w:w="1384" w:type="dxa"/>
            <w:vMerge w:val="restart"/>
          </w:tcPr>
          <w:p w14:paraId="6F303ADD" w14:textId="77777777" w:rsidR="00F45ADB" w:rsidRDefault="00F45ADB" w:rsidP="00382B66">
            <w:pPr>
              <w:rPr>
                <w:rFonts w:eastAsia="宋体"/>
                <w:lang w:eastAsia="zh-CN"/>
              </w:rPr>
            </w:pPr>
            <w:r>
              <w:rPr>
                <w:rFonts w:eastAsia="宋体" w:hint="eastAsia"/>
                <w:lang w:eastAsia="zh-CN"/>
              </w:rPr>
              <w:t>Problems</w:t>
            </w:r>
          </w:p>
        </w:tc>
        <w:tc>
          <w:tcPr>
            <w:tcW w:w="3686" w:type="dxa"/>
          </w:tcPr>
          <w:p w14:paraId="284F2673" w14:textId="77777777" w:rsidR="00F45ADB" w:rsidRDefault="00F45ADB" w:rsidP="00382B66">
            <w:pPr>
              <w:rPr>
                <w:rFonts w:eastAsia="宋体"/>
                <w:lang w:eastAsia="zh-CN"/>
              </w:rPr>
            </w:pPr>
            <w:r>
              <w:rPr>
                <w:rFonts w:eastAsia="宋体"/>
                <w:szCs w:val="20"/>
                <w:lang w:eastAsia="zh-CN"/>
              </w:rPr>
              <w:t>If multiple DCIs is associated with multiplexed HP+LP A/N, whether enable/disable multiplexing is based on which DCI? How to solve the issue of missing that DCI, which will cause mis-alignment between gNB and UE?</w:t>
            </w:r>
          </w:p>
        </w:tc>
        <w:tc>
          <w:tcPr>
            <w:tcW w:w="3992" w:type="dxa"/>
          </w:tcPr>
          <w:p w14:paraId="7F82CE7C" w14:textId="77777777" w:rsidR="00F45ADB" w:rsidRDefault="00F45ADB" w:rsidP="00382B66">
            <w:pPr>
              <w:spacing w:afterLines="50" w:after="120"/>
              <w:rPr>
                <w:rFonts w:eastAsia="宋体"/>
                <w:lang w:eastAsia="zh-CN"/>
              </w:rPr>
            </w:pPr>
            <w:r>
              <w:rPr>
                <w:rFonts w:eastAsia="宋体" w:hint="eastAsia"/>
                <w:szCs w:val="20"/>
                <w:lang w:eastAsia="zh-CN"/>
              </w:rPr>
              <w:t>I</w:t>
            </w:r>
            <w:r>
              <w:rPr>
                <w:rFonts w:eastAsia="宋体"/>
                <w:szCs w:val="20"/>
                <w:lang w:eastAsia="zh-CN"/>
              </w:rPr>
              <w:t>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tc>
      </w:tr>
      <w:tr w:rsidR="00F45ADB" w14:paraId="1B6F02BD" w14:textId="77777777" w:rsidTr="00382B66">
        <w:tc>
          <w:tcPr>
            <w:tcW w:w="1384" w:type="dxa"/>
            <w:vMerge/>
          </w:tcPr>
          <w:p w14:paraId="04F644C4" w14:textId="77777777" w:rsidR="00F45ADB" w:rsidRDefault="00F45ADB" w:rsidP="00382B66">
            <w:pPr>
              <w:rPr>
                <w:rFonts w:eastAsia="宋体"/>
                <w:lang w:eastAsia="zh-CN"/>
              </w:rPr>
            </w:pPr>
          </w:p>
        </w:tc>
        <w:tc>
          <w:tcPr>
            <w:tcW w:w="3686" w:type="dxa"/>
          </w:tcPr>
          <w:p w14:paraId="76B8C481" w14:textId="77777777" w:rsidR="00F45ADB" w:rsidRDefault="00F45ADB" w:rsidP="00382B66">
            <w:pPr>
              <w:rPr>
                <w:rFonts w:eastAsia="宋体"/>
                <w:szCs w:val="20"/>
                <w:lang w:eastAsia="zh-CN"/>
              </w:rPr>
            </w:pPr>
          </w:p>
        </w:tc>
        <w:tc>
          <w:tcPr>
            <w:tcW w:w="3992" w:type="dxa"/>
          </w:tcPr>
          <w:p w14:paraId="295776A3" w14:textId="77777777" w:rsidR="00F45ADB" w:rsidRDefault="00F45ADB" w:rsidP="00382B66">
            <w:pPr>
              <w:spacing w:afterLines="50" w:after="120"/>
              <w:rPr>
                <w:rFonts w:eastAsia="宋体"/>
                <w:szCs w:val="20"/>
                <w:lang w:eastAsia="zh-CN"/>
              </w:rPr>
            </w:pPr>
          </w:p>
        </w:tc>
      </w:tr>
    </w:tbl>
    <w:p w14:paraId="0CC8D6FE" w14:textId="77777777" w:rsidR="00F45ADB" w:rsidRPr="00BF1B70"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lastRenderedPageBreak/>
              <w:t>Company</w:t>
            </w:r>
          </w:p>
        </w:tc>
        <w:tc>
          <w:tcPr>
            <w:tcW w:w="7691" w:type="dxa"/>
            <w:shd w:val="clear" w:color="auto" w:fill="auto"/>
          </w:tcPr>
          <w:p w14:paraId="004E6803"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112CA417" w14:textId="1B056322" w:rsidR="003C3484" w:rsidRDefault="003C3484" w:rsidP="00382B66">
            <w:pPr>
              <w:spacing w:after="120"/>
              <w:rPr>
                <w:rFonts w:eastAsia="宋体"/>
                <w:szCs w:val="20"/>
                <w:lang w:eastAsia="zh-CN"/>
              </w:rPr>
            </w:pPr>
            <w:r>
              <w:rPr>
                <w:rFonts w:eastAsia="宋体"/>
                <w:szCs w:val="20"/>
                <w:lang w:eastAsia="zh-CN"/>
              </w:rPr>
              <w:t xml:space="preserve">Greater gNB scheduling flexibility and also gNB can avoid bad multiplexing scenarios </w:t>
            </w:r>
            <w:r w:rsidR="00E95B42">
              <w:rPr>
                <w:rFonts w:eastAsia="宋体"/>
                <w:szCs w:val="20"/>
                <w:lang w:eastAsia="zh-CN"/>
              </w:rPr>
              <w:t xml:space="preserve">or bad PUCCH resource for multiplexing, </w:t>
            </w:r>
            <w:r>
              <w:rPr>
                <w:rFonts w:eastAsia="宋体"/>
                <w:szCs w:val="20"/>
                <w:lang w:eastAsia="zh-CN"/>
              </w:rPr>
              <w:t>as pointed out by QC in Section 2.4.3.</w:t>
            </w:r>
          </w:p>
          <w:p w14:paraId="20BC7DB7" w14:textId="6A38694D" w:rsidR="00F45ADB" w:rsidRDefault="003C3484" w:rsidP="00382B66">
            <w:pPr>
              <w:spacing w:after="120"/>
              <w:rPr>
                <w:rFonts w:eastAsia="宋体"/>
                <w:szCs w:val="20"/>
                <w:lang w:eastAsia="zh-CN"/>
              </w:rPr>
            </w:pPr>
            <w:r>
              <w:rPr>
                <w:rFonts w:eastAsia="宋体"/>
                <w:szCs w:val="20"/>
                <w:lang w:eastAsia="zh-CN"/>
              </w:rPr>
              <w:br/>
            </w:r>
            <w:r w:rsidR="00382B66">
              <w:rPr>
                <w:rFonts w:eastAsia="宋体"/>
                <w:szCs w:val="20"/>
                <w:lang w:eastAsia="zh-CN"/>
              </w:rPr>
              <w:t>The enabling/disabling should always follow the last DCI since this allows the gNB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宋体"/>
                <w:szCs w:val="20"/>
                <w:lang w:eastAsia="zh-CN"/>
              </w:rPr>
            </w:pPr>
            <w:r>
              <w:rPr>
                <w:rFonts w:eastAsia="宋体"/>
                <w:szCs w:val="20"/>
                <w:lang w:eastAsia="zh-CN"/>
              </w:rPr>
              <w:t xml:space="preserve">Missing DCI will also be a problem for RRC only method since UE </w:t>
            </w:r>
            <w:r w:rsidR="004513BC">
              <w:rPr>
                <w:rFonts w:eastAsia="宋体"/>
                <w:szCs w:val="20"/>
                <w:lang w:eastAsia="zh-CN"/>
              </w:rPr>
              <w:t>and gNB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EFE195" w14:textId="77777777" w:rsidR="00F93AE5" w:rsidRDefault="00F93AE5" w:rsidP="00F93AE5">
            <w:pPr>
              <w:spacing w:after="120"/>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宋体"/>
                <w:szCs w:val="20"/>
                <w:lang w:eastAsia="ko-KR"/>
              </w:rPr>
            </w:pPr>
            <w:r>
              <w:rPr>
                <w:rFonts w:eastAsia="宋体"/>
                <w:szCs w:val="20"/>
                <w:lang w:eastAsia="ko-KR"/>
              </w:rPr>
              <w:t>R</w:t>
            </w:r>
            <w:r>
              <w:rPr>
                <w:rFonts w:eastAsia="宋体" w:hint="eastAsia"/>
                <w:szCs w:val="20"/>
                <w:lang w:eastAsia="ko-KR"/>
              </w:rPr>
              <w:t xml:space="preserve">egarding </w:t>
            </w:r>
            <w:r>
              <w:rPr>
                <w:rFonts w:eastAsia="宋体"/>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宋体"/>
                <w:szCs w:val="20"/>
                <w:lang w:eastAsia="ko-KR"/>
              </w:rPr>
            </w:pPr>
          </w:p>
          <w:p w14:paraId="2A12B39C" w14:textId="77777777" w:rsidR="00FF6AA9" w:rsidRDefault="00FF6AA9" w:rsidP="00FF6AA9">
            <w:pPr>
              <w:spacing w:after="120"/>
              <w:rPr>
                <w:rFonts w:eastAsia="宋体"/>
                <w:szCs w:val="20"/>
                <w:lang w:eastAsia="ko-KR"/>
              </w:rPr>
            </w:pPr>
            <w:r>
              <w:rPr>
                <w:rFonts w:eastAsia="宋体"/>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宋体"/>
                <w:szCs w:val="20"/>
                <w:lang w:eastAsia="ko-KR"/>
              </w:rPr>
            </w:pPr>
          </w:p>
          <w:p w14:paraId="309F40FC" w14:textId="378800A1" w:rsidR="00FF6AA9" w:rsidRPr="00954597" w:rsidRDefault="00FF6AA9" w:rsidP="00FF6AA9">
            <w:pPr>
              <w:spacing w:after="120"/>
              <w:rPr>
                <w:rFonts w:eastAsia="宋体"/>
                <w:szCs w:val="20"/>
                <w:lang w:eastAsia="zh-CN"/>
              </w:rPr>
            </w:pPr>
            <w:r>
              <w:rPr>
                <w:rFonts w:eastAsia="宋体" w:hint="eastAsia"/>
                <w:szCs w:val="20"/>
                <w:lang w:eastAsia="ko-KR"/>
              </w:rPr>
              <w:t xml:space="preserve">Note that similar situation could occur </w:t>
            </w:r>
            <w:r>
              <w:rPr>
                <w:rFonts w:eastAsia="宋体"/>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2</w:t>
            </w:r>
            <w:r w:rsidRPr="00ED7284">
              <w:rPr>
                <w:rFonts w:eastAsia="宋体"/>
                <w:szCs w:val="20"/>
                <w:vertAlign w:val="superscript"/>
                <w:lang w:eastAsia="zh-CN"/>
              </w:rPr>
              <w:t>nd</w:t>
            </w:r>
            <w:r>
              <w:rPr>
                <w:rFonts w:eastAsia="宋体"/>
                <w:szCs w:val="20"/>
                <w:lang w:eastAsia="zh-CN"/>
              </w:rPr>
              <w:t xml:space="preserve"> round, The DCI indication can only be applied for dynamic PUCCH, but does not work for the multiplexing enabling/disabling for semi-stati</w:t>
            </w:r>
            <w:r w:rsidR="004C1F52">
              <w:rPr>
                <w:rFonts w:eastAsia="宋体"/>
                <w:szCs w:val="20"/>
                <w:lang w:eastAsia="zh-CN"/>
              </w:rPr>
              <w:t>c PUCCHs, e.g., SR/SPS HARQ-ACK, thus it is not a unified solution to solve the enabling/disabling for all cases.</w:t>
            </w:r>
            <w:r w:rsidR="00BD1ABC">
              <w:rPr>
                <w:rFonts w:eastAsia="宋体"/>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D511242" w14:textId="77777777" w:rsidR="00F45ADB" w:rsidRDefault="004A09E1" w:rsidP="00382B66">
            <w:pPr>
              <w:spacing w:after="120"/>
              <w:rPr>
                <w:rFonts w:eastAsia="宋体"/>
                <w:szCs w:val="20"/>
                <w:lang w:eastAsia="zh-CN"/>
              </w:rPr>
            </w:pPr>
            <w:r>
              <w:rPr>
                <w:rFonts w:eastAsia="宋体"/>
                <w:szCs w:val="20"/>
                <w:lang w:eastAsia="zh-CN"/>
              </w:rPr>
              <w:t>Explicit indication (e.g. by field in a HP DCI) enables more robust operation for the HP traffic which is the most important.</w:t>
            </w:r>
          </w:p>
          <w:p w14:paraId="24D652CF" w14:textId="6925C540" w:rsidR="004A09E1" w:rsidRPr="00954597" w:rsidRDefault="004A09E1" w:rsidP="00382B66">
            <w:pPr>
              <w:spacing w:after="120"/>
              <w:rPr>
                <w:rFonts w:eastAsia="宋体"/>
                <w:szCs w:val="20"/>
                <w:lang w:eastAsia="zh-CN"/>
              </w:rPr>
            </w:pPr>
            <w:r>
              <w:rPr>
                <w:rFonts w:eastAsia="宋体"/>
                <w:szCs w:val="20"/>
                <w:lang w:eastAsia="zh-CN"/>
              </w:rPr>
              <w:t>In the examples provided by LG, the</w:t>
            </w:r>
            <w:r w:rsidR="00D76C00">
              <w:rPr>
                <w:rFonts w:eastAsia="宋体"/>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宋体"/>
                <w:szCs w:val="20"/>
                <w:lang w:eastAsia="zh-CN"/>
              </w:rPr>
            </w:pPr>
            <w:r>
              <w:rPr>
                <w:rFonts w:eastAsia="宋体"/>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tc>
      </w:tr>
      <w:tr w:rsidR="00CF1091" w:rsidRPr="00954597" w14:paraId="0B7BCD3E" w14:textId="77777777" w:rsidTr="00FF6AA9">
        <w:tc>
          <w:tcPr>
            <w:tcW w:w="1371" w:type="dxa"/>
            <w:shd w:val="clear" w:color="auto" w:fill="auto"/>
          </w:tcPr>
          <w:p w14:paraId="5338DE7A" w14:textId="77777777" w:rsidR="00CF1091" w:rsidRPr="00954597" w:rsidRDefault="00CF1091" w:rsidP="00CF1091">
            <w:pPr>
              <w:spacing w:after="120"/>
              <w:rPr>
                <w:rFonts w:eastAsia="宋体"/>
                <w:szCs w:val="20"/>
                <w:lang w:eastAsia="zh-CN"/>
              </w:rPr>
            </w:pPr>
          </w:p>
        </w:tc>
        <w:tc>
          <w:tcPr>
            <w:tcW w:w="7691" w:type="dxa"/>
            <w:shd w:val="clear" w:color="auto" w:fill="auto"/>
          </w:tcPr>
          <w:p w14:paraId="47BBD233" w14:textId="77777777" w:rsidR="00CF1091" w:rsidRPr="00954597" w:rsidRDefault="00CF1091" w:rsidP="00CF1091">
            <w:pPr>
              <w:spacing w:after="120"/>
              <w:rPr>
                <w:rFonts w:eastAsia="宋体"/>
                <w:szCs w:val="20"/>
                <w:lang w:eastAsia="zh-CN"/>
              </w:rPr>
            </w:pPr>
          </w:p>
        </w:tc>
      </w:tr>
      <w:tr w:rsidR="00CF1091" w:rsidRPr="00954597" w14:paraId="27FBF29E" w14:textId="77777777" w:rsidTr="00FF6AA9">
        <w:tc>
          <w:tcPr>
            <w:tcW w:w="1371" w:type="dxa"/>
            <w:shd w:val="clear" w:color="auto" w:fill="auto"/>
          </w:tcPr>
          <w:p w14:paraId="277D676A" w14:textId="77777777" w:rsidR="00CF1091" w:rsidRPr="00954597" w:rsidRDefault="00CF1091" w:rsidP="00CF1091">
            <w:pPr>
              <w:spacing w:after="120"/>
              <w:rPr>
                <w:rFonts w:eastAsia="宋体"/>
                <w:szCs w:val="20"/>
                <w:lang w:eastAsia="zh-CN"/>
              </w:rPr>
            </w:pPr>
          </w:p>
        </w:tc>
        <w:tc>
          <w:tcPr>
            <w:tcW w:w="7691" w:type="dxa"/>
            <w:shd w:val="clear" w:color="auto" w:fill="auto"/>
          </w:tcPr>
          <w:p w14:paraId="10F52793" w14:textId="77777777" w:rsidR="00CF1091" w:rsidRPr="00954597" w:rsidRDefault="00CF1091" w:rsidP="00CF1091">
            <w:pPr>
              <w:spacing w:after="120"/>
              <w:rPr>
                <w:rFonts w:eastAsia="宋体"/>
                <w:szCs w:val="20"/>
                <w:lang w:eastAsia="zh-CN"/>
              </w:rPr>
            </w:pPr>
          </w:p>
        </w:tc>
      </w:tr>
      <w:tr w:rsidR="00CF1091" w:rsidRPr="00954597" w14:paraId="1ED0C378" w14:textId="77777777" w:rsidTr="00FF6AA9">
        <w:tc>
          <w:tcPr>
            <w:tcW w:w="1371" w:type="dxa"/>
            <w:shd w:val="clear" w:color="auto" w:fill="auto"/>
          </w:tcPr>
          <w:p w14:paraId="0797646E" w14:textId="77777777" w:rsidR="00CF1091" w:rsidRPr="00954597" w:rsidRDefault="00CF1091" w:rsidP="00CF1091">
            <w:pPr>
              <w:spacing w:after="120"/>
              <w:rPr>
                <w:rFonts w:eastAsia="宋体"/>
                <w:szCs w:val="20"/>
                <w:lang w:eastAsia="zh-CN"/>
              </w:rPr>
            </w:pPr>
          </w:p>
        </w:tc>
        <w:tc>
          <w:tcPr>
            <w:tcW w:w="7691" w:type="dxa"/>
            <w:shd w:val="clear" w:color="auto" w:fill="auto"/>
          </w:tcPr>
          <w:p w14:paraId="55F478F2" w14:textId="77777777" w:rsidR="00CF1091" w:rsidRPr="00954597" w:rsidRDefault="00CF1091" w:rsidP="00CF1091">
            <w:pPr>
              <w:spacing w:after="120"/>
              <w:rPr>
                <w:rFonts w:eastAsia="宋体"/>
                <w:szCs w:val="20"/>
                <w:lang w:eastAsia="zh-CN"/>
              </w:rPr>
            </w:pPr>
          </w:p>
        </w:tc>
      </w:tr>
      <w:tr w:rsidR="00CF1091" w:rsidRPr="00954597" w14:paraId="33DFE57A" w14:textId="77777777" w:rsidTr="00FF6AA9">
        <w:tc>
          <w:tcPr>
            <w:tcW w:w="1371" w:type="dxa"/>
            <w:shd w:val="clear" w:color="auto" w:fill="auto"/>
          </w:tcPr>
          <w:p w14:paraId="49E7871E" w14:textId="77777777" w:rsidR="00CF1091" w:rsidRPr="00954597" w:rsidRDefault="00CF1091" w:rsidP="00CF1091">
            <w:pPr>
              <w:spacing w:after="120"/>
              <w:rPr>
                <w:rFonts w:eastAsia="宋体"/>
                <w:szCs w:val="20"/>
                <w:lang w:eastAsia="zh-CN"/>
              </w:rPr>
            </w:pPr>
          </w:p>
        </w:tc>
        <w:tc>
          <w:tcPr>
            <w:tcW w:w="7691" w:type="dxa"/>
            <w:shd w:val="clear" w:color="auto" w:fill="auto"/>
          </w:tcPr>
          <w:p w14:paraId="52377066" w14:textId="77777777" w:rsidR="00CF1091" w:rsidRPr="00954597" w:rsidRDefault="00CF1091" w:rsidP="00CF1091">
            <w:pPr>
              <w:spacing w:after="120"/>
              <w:rPr>
                <w:rFonts w:eastAsia="宋体"/>
                <w:szCs w:val="20"/>
                <w:lang w:eastAsia="zh-CN"/>
              </w:rPr>
            </w:pPr>
          </w:p>
        </w:tc>
      </w:tr>
      <w:tr w:rsidR="00CF1091" w:rsidRPr="00954597" w14:paraId="76FBF45B" w14:textId="77777777" w:rsidTr="00FF6AA9">
        <w:tc>
          <w:tcPr>
            <w:tcW w:w="1371" w:type="dxa"/>
            <w:shd w:val="clear" w:color="auto" w:fill="auto"/>
          </w:tcPr>
          <w:p w14:paraId="2F734CCB" w14:textId="77777777" w:rsidR="00CF1091" w:rsidRPr="00954597" w:rsidRDefault="00CF1091" w:rsidP="00CF1091">
            <w:pPr>
              <w:spacing w:after="120"/>
              <w:rPr>
                <w:rFonts w:eastAsia="宋体"/>
                <w:szCs w:val="20"/>
                <w:lang w:eastAsia="zh-CN"/>
              </w:rPr>
            </w:pPr>
          </w:p>
        </w:tc>
        <w:tc>
          <w:tcPr>
            <w:tcW w:w="7691" w:type="dxa"/>
            <w:shd w:val="clear" w:color="auto" w:fill="auto"/>
          </w:tcPr>
          <w:p w14:paraId="7555C88E" w14:textId="77777777" w:rsidR="00CF1091" w:rsidRPr="00954597" w:rsidRDefault="00CF1091" w:rsidP="00CF1091">
            <w:pPr>
              <w:spacing w:after="120"/>
              <w:rPr>
                <w:rFonts w:eastAsia="宋体"/>
                <w:szCs w:val="20"/>
                <w:lang w:eastAsia="zh-CN"/>
              </w:rPr>
            </w:pPr>
          </w:p>
        </w:tc>
      </w:tr>
      <w:tr w:rsidR="00CF1091" w:rsidRPr="00954597" w14:paraId="611EB6C8" w14:textId="77777777" w:rsidTr="00FF6AA9">
        <w:tc>
          <w:tcPr>
            <w:tcW w:w="1371" w:type="dxa"/>
            <w:shd w:val="clear" w:color="auto" w:fill="auto"/>
          </w:tcPr>
          <w:p w14:paraId="3ADA422B" w14:textId="77777777" w:rsidR="00CF1091" w:rsidRPr="00954597" w:rsidRDefault="00CF1091" w:rsidP="00CF1091">
            <w:pPr>
              <w:spacing w:after="120"/>
              <w:rPr>
                <w:rFonts w:eastAsia="宋体"/>
                <w:szCs w:val="20"/>
                <w:lang w:eastAsia="zh-CN"/>
              </w:rPr>
            </w:pPr>
          </w:p>
        </w:tc>
        <w:tc>
          <w:tcPr>
            <w:tcW w:w="7691" w:type="dxa"/>
            <w:shd w:val="clear" w:color="auto" w:fill="auto"/>
          </w:tcPr>
          <w:p w14:paraId="62292FE1" w14:textId="77777777" w:rsidR="00CF1091" w:rsidRPr="00954597" w:rsidRDefault="00CF1091" w:rsidP="00CF1091">
            <w:pPr>
              <w:spacing w:after="120"/>
              <w:rPr>
                <w:rFonts w:eastAsia="宋体"/>
                <w:szCs w:val="20"/>
                <w:lang w:eastAsia="zh-CN"/>
              </w:rPr>
            </w:pPr>
          </w:p>
        </w:tc>
      </w:tr>
      <w:tr w:rsidR="00CF1091" w:rsidRPr="00954597" w14:paraId="63C633C3" w14:textId="77777777" w:rsidTr="00FF6AA9">
        <w:tc>
          <w:tcPr>
            <w:tcW w:w="1371" w:type="dxa"/>
            <w:shd w:val="clear" w:color="auto" w:fill="auto"/>
          </w:tcPr>
          <w:p w14:paraId="72571402" w14:textId="77777777" w:rsidR="00CF1091" w:rsidRPr="00954597" w:rsidRDefault="00CF1091" w:rsidP="00CF1091">
            <w:pPr>
              <w:spacing w:after="120"/>
              <w:rPr>
                <w:rFonts w:eastAsia="宋体"/>
                <w:szCs w:val="20"/>
                <w:lang w:eastAsia="zh-CN"/>
              </w:rPr>
            </w:pPr>
          </w:p>
        </w:tc>
        <w:tc>
          <w:tcPr>
            <w:tcW w:w="7691" w:type="dxa"/>
            <w:shd w:val="clear" w:color="auto" w:fill="auto"/>
          </w:tcPr>
          <w:p w14:paraId="11A78C83" w14:textId="77777777" w:rsidR="00CF1091" w:rsidRPr="00954597" w:rsidRDefault="00CF1091" w:rsidP="00CF1091">
            <w:pPr>
              <w:spacing w:after="120"/>
              <w:rPr>
                <w:rFonts w:eastAsia="宋体"/>
                <w:szCs w:val="20"/>
                <w:lang w:eastAsia="zh-CN"/>
              </w:rPr>
            </w:pPr>
          </w:p>
        </w:tc>
      </w:tr>
      <w:tr w:rsidR="00CF1091" w:rsidRPr="00954597" w14:paraId="531FC03B" w14:textId="77777777" w:rsidTr="00FF6AA9">
        <w:tc>
          <w:tcPr>
            <w:tcW w:w="1371" w:type="dxa"/>
            <w:shd w:val="clear" w:color="auto" w:fill="auto"/>
          </w:tcPr>
          <w:p w14:paraId="45BCA631" w14:textId="77777777" w:rsidR="00CF1091" w:rsidRPr="00954597" w:rsidRDefault="00CF1091" w:rsidP="00CF1091">
            <w:pPr>
              <w:spacing w:after="120"/>
              <w:rPr>
                <w:rFonts w:eastAsia="宋体"/>
                <w:szCs w:val="20"/>
                <w:lang w:eastAsia="zh-CN"/>
              </w:rPr>
            </w:pPr>
          </w:p>
        </w:tc>
        <w:tc>
          <w:tcPr>
            <w:tcW w:w="7691" w:type="dxa"/>
            <w:shd w:val="clear" w:color="auto" w:fill="auto"/>
          </w:tcPr>
          <w:p w14:paraId="71408448" w14:textId="77777777" w:rsidR="00CF1091" w:rsidRPr="00954597" w:rsidRDefault="00CF1091" w:rsidP="00CF1091">
            <w:pPr>
              <w:spacing w:after="120"/>
              <w:rPr>
                <w:rFonts w:eastAsia="宋体"/>
                <w:szCs w:val="20"/>
                <w:lang w:eastAsia="zh-CN"/>
              </w:rPr>
            </w:pPr>
          </w:p>
        </w:tc>
      </w:tr>
      <w:tr w:rsidR="00CF1091" w:rsidRPr="00954597" w14:paraId="4ACBA877" w14:textId="77777777" w:rsidTr="00FF6AA9">
        <w:tc>
          <w:tcPr>
            <w:tcW w:w="1371" w:type="dxa"/>
            <w:shd w:val="clear" w:color="auto" w:fill="auto"/>
          </w:tcPr>
          <w:p w14:paraId="041E7DDD" w14:textId="77777777" w:rsidR="00CF1091" w:rsidRPr="00954597" w:rsidRDefault="00CF1091" w:rsidP="00CF1091">
            <w:pPr>
              <w:spacing w:after="120"/>
              <w:rPr>
                <w:rFonts w:eastAsia="宋体"/>
                <w:szCs w:val="20"/>
                <w:lang w:eastAsia="zh-CN"/>
              </w:rPr>
            </w:pPr>
          </w:p>
        </w:tc>
        <w:tc>
          <w:tcPr>
            <w:tcW w:w="7691" w:type="dxa"/>
            <w:shd w:val="clear" w:color="auto" w:fill="auto"/>
          </w:tcPr>
          <w:p w14:paraId="20CF4661" w14:textId="77777777" w:rsidR="00CF1091" w:rsidRPr="00954597" w:rsidRDefault="00CF1091" w:rsidP="00CF1091">
            <w:pPr>
              <w:spacing w:after="120"/>
              <w:rPr>
                <w:rFonts w:eastAsia="宋体"/>
                <w:szCs w:val="20"/>
                <w:lang w:eastAsia="zh-CN"/>
              </w:rPr>
            </w:pPr>
          </w:p>
        </w:tc>
      </w:tr>
      <w:tr w:rsidR="00CF1091" w:rsidRPr="00954597" w14:paraId="4F6A2318" w14:textId="77777777" w:rsidTr="00FF6AA9">
        <w:tc>
          <w:tcPr>
            <w:tcW w:w="1371" w:type="dxa"/>
            <w:shd w:val="clear" w:color="auto" w:fill="auto"/>
          </w:tcPr>
          <w:p w14:paraId="020AC409" w14:textId="77777777" w:rsidR="00CF1091" w:rsidRPr="00954597" w:rsidRDefault="00CF1091" w:rsidP="00CF1091">
            <w:pPr>
              <w:spacing w:after="120"/>
              <w:rPr>
                <w:rFonts w:eastAsia="宋体"/>
                <w:szCs w:val="20"/>
                <w:lang w:eastAsia="zh-CN"/>
              </w:rPr>
            </w:pPr>
          </w:p>
        </w:tc>
        <w:tc>
          <w:tcPr>
            <w:tcW w:w="7691" w:type="dxa"/>
            <w:shd w:val="clear" w:color="auto" w:fill="auto"/>
          </w:tcPr>
          <w:p w14:paraId="720F48D6" w14:textId="77777777" w:rsidR="00CF1091" w:rsidRPr="00954597" w:rsidRDefault="00CF1091" w:rsidP="00CF1091">
            <w:pPr>
              <w:spacing w:after="120"/>
              <w:rPr>
                <w:rFonts w:eastAsia="宋体"/>
                <w:szCs w:val="20"/>
                <w:lang w:eastAsia="zh-CN"/>
              </w:rPr>
            </w:pPr>
          </w:p>
        </w:tc>
      </w:tr>
      <w:tr w:rsidR="00CF1091" w:rsidRPr="00954597" w14:paraId="39C745CF" w14:textId="77777777" w:rsidTr="00FF6AA9">
        <w:tc>
          <w:tcPr>
            <w:tcW w:w="1371" w:type="dxa"/>
            <w:shd w:val="clear" w:color="auto" w:fill="auto"/>
          </w:tcPr>
          <w:p w14:paraId="35D1291C" w14:textId="77777777" w:rsidR="00CF1091" w:rsidRPr="00954597" w:rsidRDefault="00CF1091" w:rsidP="00CF1091">
            <w:pPr>
              <w:spacing w:after="120"/>
              <w:rPr>
                <w:rFonts w:eastAsia="宋体"/>
                <w:szCs w:val="20"/>
                <w:lang w:eastAsia="zh-CN"/>
              </w:rPr>
            </w:pPr>
          </w:p>
        </w:tc>
        <w:tc>
          <w:tcPr>
            <w:tcW w:w="7691" w:type="dxa"/>
            <w:shd w:val="clear" w:color="auto" w:fill="auto"/>
          </w:tcPr>
          <w:p w14:paraId="3422E566" w14:textId="77777777" w:rsidR="00CF1091" w:rsidRPr="00954597" w:rsidRDefault="00CF1091" w:rsidP="00CF1091">
            <w:pPr>
              <w:spacing w:after="120"/>
              <w:rPr>
                <w:rFonts w:eastAsia="宋体"/>
                <w:szCs w:val="20"/>
                <w:lang w:eastAsia="zh-CN"/>
              </w:rPr>
            </w:pPr>
          </w:p>
        </w:tc>
      </w:tr>
      <w:tr w:rsidR="00CF1091" w:rsidRPr="00954597" w14:paraId="2650E0F4" w14:textId="77777777" w:rsidTr="00FF6AA9">
        <w:tc>
          <w:tcPr>
            <w:tcW w:w="1371" w:type="dxa"/>
            <w:shd w:val="clear" w:color="auto" w:fill="auto"/>
          </w:tcPr>
          <w:p w14:paraId="2CCDE22E" w14:textId="77777777" w:rsidR="00CF1091" w:rsidRPr="00954597" w:rsidRDefault="00CF1091" w:rsidP="00CF1091">
            <w:pPr>
              <w:spacing w:after="120"/>
              <w:rPr>
                <w:rFonts w:eastAsia="宋体"/>
                <w:szCs w:val="20"/>
                <w:lang w:eastAsia="zh-CN"/>
              </w:rPr>
            </w:pPr>
          </w:p>
        </w:tc>
        <w:tc>
          <w:tcPr>
            <w:tcW w:w="7691" w:type="dxa"/>
            <w:shd w:val="clear" w:color="auto" w:fill="auto"/>
          </w:tcPr>
          <w:p w14:paraId="716AB93A" w14:textId="77777777" w:rsidR="00CF1091" w:rsidRPr="00954597" w:rsidRDefault="00CF1091" w:rsidP="00CF1091">
            <w:pPr>
              <w:spacing w:after="120"/>
              <w:rPr>
                <w:rFonts w:eastAsia="宋体"/>
                <w:szCs w:val="20"/>
                <w:lang w:eastAsia="zh-CN"/>
              </w:rPr>
            </w:pPr>
          </w:p>
        </w:tc>
      </w:tr>
      <w:tr w:rsidR="00CF1091" w:rsidRPr="00954597" w14:paraId="73302C91" w14:textId="77777777" w:rsidTr="00FF6AA9">
        <w:tc>
          <w:tcPr>
            <w:tcW w:w="1371" w:type="dxa"/>
            <w:shd w:val="clear" w:color="auto" w:fill="auto"/>
          </w:tcPr>
          <w:p w14:paraId="07D2C64A" w14:textId="77777777" w:rsidR="00CF1091" w:rsidRPr="00954597" w:rsidRDefault="00CF1091" w:rsidP="00CF1091">
            <w:pPr>
              <w:spacing w:after="120"/>
              <w:rPr>
                <w:rFonts w:eastAsia="宋体"/>
                <w:szCs w:val="20"/>
                <w:lang w:eastAsia="zh-CN"/>
              </w:rPr>
            </w:pPr>
          </w:p>
        </w:tc>
        <w:tc>
          <w:tcPr>
            <w:tcW w:w="7691" w:type="dxa"/>
            <w:shd w:val="clear" w:color="auto" w:fill="auto"/>
          </w:tcPr>
          <w:p w14:paraId="3C0DA999" w14:textId="77777777" w:rsidR="00CF1091" w:rsidRPr="00954597" w:rsidRDefault="00CF1091" w:rsidP="00CF1091">
            <w:pPr>
              <w:spacing w:after="120"/>
              <w:rPr>
                <w:rFonts w:eastAsia="宋体"/>
                <w:szCs w:val="20"/>
                <w:lang w:eastAsia="zh-CN"/>
              </w:rPr>
            </w:pPr>
          </w:p>
        </w:tc>
      </w:tr>
      <w:tr w:rsidR="00CF1091" w:rsidRPr="00954597" w14:paraId="6C6F1A1D" w14:textId="77777777" w:rsidTr="00FF6AA9">
        <w:tc>
          <w:tcPr>
            <w:tcW w:w="1371" w:type="dxa"/>
            <w:shd w:val="clear" w:color="auto" w:fill="auto"/>
          </w:tcPr>
          <w:p w14:paraId="1A2ABCA6" w14:textId="77777777" w:rsidR="00CF1091" w:rsidRPr="00954597" w:rsidRDefault="00CF1091" w:rsidP="00CF1091">
            <w:pPr>
              <w:spacing w:after="120"/>
              <w:rPr>
                <w:rFonts w:eastAsia="宋体"/>
                <w:szCs w:val="20"/>
                <w:lang w:eastAsia="zh-CN"/>
              </w:rPr>
            </w:pPr>
          </w:p>
        </w:tc>
        <w:tc>
          <w:tcPr>
            <w:tcW w:w="7691" w:type="dxa"/>
            <w:shd w:val="clear" w:color="auto" w:fill="auto"/>
          </w:tcPr>
          <w:p w14:paraId="7493FD73" w14:textId="77777777" w:rsidR="00CF1091" w:rsidRPr="00954597" w:rsidRDefault="00CF1091" w:rsidP="00CF1091">
            <w:pPr>
              <w:spacing w:after="120"/>
              <w:rPr>
                <w:rFonts w:eastAsia="宋体"/>
                <w:szCs w:val="20"/>
                <w:lang w:eastAsia="zh-CN"/>
              </w:rPr>
            </w:pPr>
          </w:p>
        </w:tc>
      </w:tr>
      <w:tr w:rsidR="00CF1091" w:rsidRPr="00954597" w14:paraId="067452D5" w14:textId="77777777" w:rsidTr="00FF6AA9">
        <w:tc>
          <w:tcPr>
            <w:tcW w:w="1371" w:type="dxa"/>
            <w:shd w:val="clear" w:color="auto" w:fill="auto"/>
          </w:tcPr>
          <w:p w14:paraId="7D49B5C1" w14:textId="77777777" w:rsidR="00CF1091" w:rsidRPr="00954597" w:rsidRDefault="00CF1091" w:rsidP="00CF1091">
            <w:pPr>
              <w:spacing w:after="120"/>
              <w:rPr>
                <w:rFonts w:eastAsia="宋体"/>
                <w:szCs w:val="20"/>
                <w:lang w:eastAsia="zh-CN"/>
              </w:rPr>
            </w:pPr>
          </w:p>
        </w:tc>
        <w:tc>
          <w:tcPr>
            <w:tcW w:w="7691" w:type="dxa"/>
            <w:shd w:val="clear" w:color="auto" w:fill="auto"/>
          </w:tcPr>
          <w:p w14:paraId="0FCEAA9F" w14:textId="77777777" w:rsidR="00CF1091" w:rsidRPr="00954597" w:rsidRDefault="00CF1091" w:rsidP="00CF1091">
            <w:pPr>
              <w:spacing w:after="120"/>
              <w:rPr>
                <w:rFonts w:eastAsia="宋体"/>
                <w:szCs w:val="20"/>
                <w:lang w:eastAsia="zh-CN"/>
              </w:rPr>
            </w:pPr>
          </w:p>
        </w:tc>
      </w:tr>
      <w:tr w:rsidR="00CF1091" w:rsidRPr="00954597" w14:paraId="2F196BBF" w14:textId="77777777" w:rsidTr="00FF6AA9">
        <w:tc>
          <w:tcPr>
            <w:tcW w:w="1371" w:type="dxa"/>
            <w:shd w:val="clear" w:color="auto" w:fill="auto"/>
          </w:tcPr>
          <w:p w14:paraId="379A6A47" w14:textId="77777777" w:rsidR="00CF1091" w:rsidRPr="00954597" w:rsidRDefault="00CF1091" w:rsidP="00CF1091">
            <w:pPr>
              <w:spacing w:after="120"/>
              <w:rPr>
                <w:rFonts w:eastAsia="宋体"/>
                <w:szCs w:val="20"/>
                <w:lang w:eastAsia="zh-CN"/>
              </w:rPr>
            </w:pPr>
          </w:p>
        </w:tc>
        <w:tc>
          <w:tcPr>
            <w:tcW w:w="7691" w:type="dxa"/>
            <w:shd w:val="clear" w:color="auto" w:fill="auto"/>
          </w:tcPr>
          <w:p w14:paraId="39EC08C6" w14:textId="77777777" w:rsidR="00CF1091" w:rsidRPr="00954597" w:rsidRDefault="00CF1091" w:rsidP="00CF1091">
            <w:pPr>
              <w:spacing w:after="120"/>
              <w:rPr>
                <w:rFonts w:eastAsia="宋体"/>
                <w:szCs w:val="20"/>
                <w:lang w:eastAsia="zh-CN"/>
              </w:rPr>
            </w:pPr>
          </w:p>
        </w:tc>
      </w:tr>
    </w:tbl>
    <w:p w14:paraId="7D4753BA" w14:textId="77777777" w:rsidR="00F45ADB" w:rsidRPr="002514A3" w:rsidRDefault="00F45ADB" w:rsidP="00F45ADB">
      <w:pPr>
        <w:pStyle w:val="BodyText"/>
        <w:rPr>
          <w:rFonts w:eastAsiaTheme="minorEastAsia"/>
          <w:lang w:eastAsia="zh-CN"/>
        </w:rPr>
      </w:pPr>
    </w:p>
    <w:p w14:paraId="2E4573DB" w14:textId="77777777" w:rsidR="007E2BFA" w:rsidRDefault="005C3DF0">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Spreadtrum</w:t>
      </w:r>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r>
        <w:rPr>
          <w:rFonts w:eastAsia="宋体" w:hint="eastAsia"/>
          <w:color w:val="0070C0"/>
          <w:lang w:eastAsia="zh-CN"/>
        </w:rPr>
        <w:t>Spreadtrum</w:t>
      </w:r>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Quectel</w:t>
      </w:r>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r>
              <w:rPr>
                <w:rFonts w:eastAsia="宋体"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lastRenderedPageBreak/>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lastRenderedPageBreak/>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r>
              <w:rPr>
                <w:rFonts w:eastAsia="宋体"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xml:space="preserve">: When HP DCI corresponding to the HP HARQ-ACK is available, the PRI contained in HP DCI is used to determine the target HP PUCCH resource from the HP PUCCH resource set; when HP DCI corresponding to the HP HARQ-ACK is </w:t>
            </w:r>
            <w:r w:rsidRPr="00285B9F">
              <w:rPr>
                <w:sz w:val="21"/>
                <w:szCs w:val="22"/>
                <w:lang w:eastAsia="zh-CN"/>
              </w:rPr>
              <w:lastRenderedPageBreak/>
              <w:t>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Support: Sony, CATT, Quectel,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lastRenderedPageBreak/>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r>
              <w:rPr>
                <w:rFonts w:eastAsia="宋体"/>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r>
              <w:rPr>
                <w:rFonts w:eastAsia="宋体"/>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the complexity of gNB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gNB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HARQ-ACK bit number between gNB and UE</w:t>
            </w:r>
            <w:r>
              <w:rPr>
                <w:rFonts w:eastAsia="宋体"/>
                <w:lang w:eastAsia="zh-CN"/>
              </w:rPr>
              <w:t>, since o</w:t>
            </w:r>
            <w:r w:rsidRPr="00E276AA">
              <w:rPr>
                <w:rFonts w:eastAsia="宋体"/>
                <w:lang w:eastAsia="zh-CN"/>
              </w:rPr>
              <w:t>therwise the gNB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r>
              <w:rPr>
                <w:rFonts w:eastAsia="宋体" w:hint="eastAsia"/>
                <w:szCs w:val="20"/>
                <w:lang w:eastAsia="zh-CN"/>
              </w:rPr>
              <w:t>Sprea</w:t>
            </w:r>
            <w:r>
              <w:rPr>
                <w:rFonts w:eastAsia="宋体"/>
                <w:szCs w:val="20"/>
                <w:lang w:eastAsia="zh-CN"/>
              </w:rPr>
              <w:t>dtrum</w:t>
            </w:r>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overlap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muxed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overlap with 1-bit LP in PF1</w:t>
            </w:r>
            <w:r w:rsidR="009A4D1E">
              <w:rPr>
                <w:rFonts w:eastAsia="宋体"/>
                <w:szCs w:val="20"/>
                <w:lang w:eastAsia="zh-CN"/>
              </w:rPr>
              <w:t>.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907D13" w:rsidP="00D25C9A">
            <w:pPr>
              <w:spacing w:after="120"/>
              <w:rPr>
                <w:rFonts w:eastAsia="宋体"/>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8pt;height:109.4pt;mso-width-percent:0;mso-height-percent:0;mso-width-percent:0;mso-height-percent:0" o:ole="">
                  <v:imagedata r:id="rId53" o:title=""/>
                </v:shape>
                <o:OLEObject Type="Embed" ProgID="PBrush" ShapeID="_x0000_i1025" DrawAspect="Content" ObjectID="_1680078677" r:id="rId54"/>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907D13" w:rsidP="00A20EB2">
            <w:pPr>
              <w:spacing w:after="120"/>
              <w:rPr>
                <w:rFonts w:eastAsia="宋体"/>
                <w:szCs w:val="20"/>
                <w:lang w:eastAsia="zh-CN"/>
              </w:rPr>
            </w:pPr>
            <w:r>
              <w:rPr>
                <w:noProof/>
              </w:rPr>
              <w:object w:dxaOrig="7440" w:dyaOrig="2210" w14:anchorId="13E08240">
                <v:shape id="_x0000_i1026" type="#_x0000_t75" alt="" style="width:372.15pt;height:109.4pt;mso-width-percent:0;mso-height-percent:0;mso-width-percent:0;mso-height-percent:0" o:ole="">
                  <v:imagedata r:id="rId55" o:title=""/>
                </v:shape>
                <o:OLEObject Type="Embed" ProgID="PBrush" ShapeID="_x0000_i1026" DrawAspect="Content" ObjectID="_1680078678" r:id="rId56"/>
              </w:object>
            </w:r>
          </w:p>
          <w:p w14:paraId="59E83154" w14:textId="77777777" w:rsidR="009A4D1E" w:rsidRDefault="005533A3" w:rsidP="00D25C9A">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907D13" w:rsidP="00D25C9A">
            <w:pPr>
              <w:spacing w:after="120"/>
              <w:rPr>
                <w:rFonts w:eastAsia="宋体"/>
                <w:szCs w:val="20"/>
                <w:lang w:eastAsia="zh-CN"/>
              </w:rPr>
            </w:pPr>
            <w:r>
              <w:rPr>
                <w:noProof/>
              </w:rPr>
              <w:object w:dxaOrig="7440" w:dyaOrig="2210" w14:anchorId="1D4C9EDC">
                <v:shape id="_x0000_i1027" type="#_x0000_t75" alt="" style="width:372.15pt;height:109.4pt;mso-width-percent:0;mso-height-percent:0;mso-width-percent:0;mso-height-percent:0" o:ole="">
                  <v:imagedata r:id="rId57" o:title=""/>
                </v:shape>
                <o:OLEObject Type="Embed" ProgID="PBrush" ShapeID="_x0000_i1027" DrawAspect="Content" ObjectID="_1680078679"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宋体"/>
                <w:szCs w:val="20"/>
                <w:lang w:eastAsia="zh-CN"/>
              </w:rPr>
            </w:pPr>
            <w:r w:rsidRPr="00FD03A9">
              <w:rPr>
                <w:i/>
              </w:rPr>
              <w:lastRenderedPageBreak/>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r>
              <w:rPr>
                <w:rFonts w:eastAsia="宋体"/>
                <w:szCs w:val="20"/>
                <w:lang w:eastAsia="zh-CN"/>
              </w:rPr>
              <w:lastRenderedPageBreak/>
              <w:t xml:space="preserve">Quectel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r>
              <w:rPr>
                <w:rFonts w:eastAsia="宋体"/>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382B6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ListParagraph"/>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r>
              <w:rPr>
                <w:rFonts w:eastAsia="宋体"/>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ListParagraph"/>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ListParagraph"/>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宋体"/>
                <w:szCs w:val="20"/>
                <w:lang w:eastAsia="zh-CN"/>
              </w:rPr>
            </w:pPr>
            <w:r>
              <w:rPr>
                <w:rFonts w:eastAsia="宋体"/>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BodyText"/>
        <w:rPr>
          <w:rFonts w:eastAsiaTheme="minorEastAsia"/>
          <w:lang w:eastAsia="zh-CN"/>
        </w:rPr>
      </w:pPr>
    </w:p>
    <w:p w14:paraId="2B23C2B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lastRenderedPageBreak/>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BodyText"/>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宋体"/>
          <w:szCs w:val="20"/>
          <w:lang w:eastAsia="zh-CN"/>
        </w:rPr>
      </w:pPr>
      <w:r>
        <w:rPr>
          <w:rFonts w:eastAsia="宋体" w:hint="eastAsia"/>
          <w:szCs w:val="20"/>
          <w:lang w:eastAsia="zh-CN"/>
        </w:rPr>
        <w:t xml:space="preserve">Qualcomm thinks </w:t>
      </w:r>
      <w:r>
        <w:rPr>
          <w:rFonts w:eastAsia="宋体"/>
          <w:szCs w:val="20"/>
          <w:lang w:eastAsia="zh-CN"/>
        </w:rPr>
        <w:t>the proposal does not work in some cases</w:t>
      </w:r>
      <w:r>
        <w:rPr>
          <w:rFonts w:eastAsia="宋体" w:hint="eastAsia"/>
          <w:szCs w:val="20"/>
          <w:lang w:eastAsia="zh-CN"/>
        </w:rPr>
        <w:t>. And</w:t>
      </w:r>
      <w:r>
        <w:rPr>
          <w:rFonts w:eastAsia="宋体"/>
          <w:szCs w:val="20"/>
          <w:lang w:eastAsia="zh-CN"/>
        </w:rPr>
        <w:t xml:space="preserve"> the proposal clearly is not a good design in most of the cases. In </w:t>
      </w:r>
      <w:r>
        <w:rPr>
          <w:rFonts w:eastAsia="宋体" w:hint="eastAsia"/>
          <w:szCs w:val="20"/>
          <w:lang w:eastAsia="zh-CN"/>
        </w:rPr>
        <w:t>thei</w:t>
      </w:r>
      <w:r>
        <w:rPr>
          <w:rFonts w:eastAsia="宋体"/>
          <w:szCs w:val="20"/>
          <w:lang w:eastAsia="zh-CN"/>
        </w:rPr>
        <w:t xml:space="preserve">r view, there are 4 cases for 2 bits scenario: </w:t>
      </w:r>
    </w:p>
    <w:p w14:paraId="75AF6BF6" w14:textId="77777777" w:rsidR="00F45ADB" w:rsidRDefault="00F45ADB" w:rsidP="00F45ADB">
      <w:pPr>
        <w:spacing w:after="120"/>
        <w:rPr>
          <w:rFonts w:eastAsia="宋体"/>
          <w:szCs w:val="20"/>
          <w:lang w:eastAsia="zh-CN"/>
        </w:rPr>
      </w:pPr>
      <w:r>
        <w:rPr>
          <w:rFonts w:eastAsia="宋体"/>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宋体"/>
          <w:szCs w:val="20"/>
          <w:lang w:eastAsia="zh-CN"/>
        </w:rPr>
      </w:pPr>
      <w:r>
        <w:rPr>
          <w:rFonts w:eastAsia="宋体"/>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907D13" w:rsidP="00F45ADB">
      <w:pPr>
        <w:spacing w:after="120"/>
        <w:rPr>
          <w:rFonts w:eastAsia="宋体"/>
          <w:szCs w:val="20"/>
          <w:lang w:eastAsia="zh-CN"/>
        </w:rPr>
      </w:pPr>
      <w:r>
        <w:rPr>
          <w:noProof/>
        </w:rPr>
        <w:object w:dxaOrig="7390" w:dyaOrig="2210" w14:anchorId="34DF4024">
          <v:shape id="_x0000_i1028" type="#_x0000_t75" alt="" style="width:369.8pt;height:109.4pt;mso-width-percent:0;mso-height-percent:0;mso-width-percent:0;mso-height-percent:0" o:ole="">
            <v:imagedata r:id="rId53" o:title=""/>
          </v:shape>
          <o:OLEObject Type="Embed" ProgID="PBrush" ShapeID="_x0000_i1028" DrawAspect="Content" ObjectID="_1680078680" r:id="rId59"/>
        </w:object>
      </w:r>
    </w:p>
    <w:p w14:paraId="1B8E73C7" w14:textId="77777777" w:rsidR="00F45ADB" w:rsidRDefault="00F45ADB" w:rsidP="00F45ADB">
      <w:pPr>
        <w:spacing w:after="120"/>
        <w:rPr>
          <w:rFonts w:eastAsia="宋体"/>
          <w:szCs w:val="20"/>
          <w:lang w:eastAsia="zh-CN"/>
        </w:rPr>
      </w:pPr>
      <w:r>
        <w:rPr>
          <w:rFonts w:eastAsia="宋体"/>
          <w:szCs w:val="20"/>
          <w:lang w:eastAsia="zh-CN"/>
        </w:rPr>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907D13" w:rsidP="00F45ADB">
      <w:pPr>
        <w:spacing w:after="120"/>
        <w:rPr>
          <w:rFonts w:eastAsia="宋体"/>
          <w:szCs w:val="20"/>
          <w:lang w:eastAsia="zh-CN"/>
        </w:rPr>
      </w:pPr>
      <w:r>
        <w:rPr>
          <w:noProof/>
        </w:rPr>
        <w:object w:dxaOrig="7440" w:dyaOrig="2210" w14:anchorId="73AC70FA">
          <v:shape id="_x0000_i1029" type="#_x0000_t75" alt="" style="width:372.15pt;height:109.4pt;mso-width-percent:0;mso-height-percent:0;mso-width-percent:0;mso-height-percent:0" o:ole="">
            <v:imagedata r:id="rId55" o:title=""/>
          </v:shape>
          <o:OLEObject Type="Embed" ProgID="PBrush" ShapeID="_x0000_i1029" DrawAspect="Content" ObjectID="_1680078681" r:id="rId60"/>
        </w:object>
      </w:r>
    </w:p>
    <w:p w14:paraId="674A4E82" w14:textId="77777777" w:rsidR="00F45ADB" w:rsidRDefault="00F45ADB" w:rsidP="00F45ADB">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907D13" w:rsidP="00F45ADB">
      <w:pPr>
        <w:pStyle w:val="BodyText"/>
        <w:rPr>
          <w:rFonts w:eastAsiaTheme="minorEastAsia"/>
          <w:lang w:eastAsia="zh-CN"/>
        </w:rPr>
      </w:pPr>
      <w:r>
        <w:rPr>
          <w:noProof/>
        </w:rPr>
        <w:object w:dxaOrig="7440" w:dyaOrig="2210" w14:anchorId="39772719">
          <v:shape id="_x0000_i1030" type="#_x0000_t75" alt="" style="width:372.15pt;height:109.4pt;mso-width-percent:0;mso-height-percent:0;mso-width-percent:0;mso-height-percent:0" o:ole="">
            <v:imagedata r:id="rId57" o:title=""/>
          </v:shape>
          <o:OLEObject Type="Embed" ProgID="PBrush" ShapeID="_x0000_i1030" DrawAspect="Content" ObjectID="_1680078682" r:id="rId61"/>
        </w:object>
      </w:r>
    </w:p>
    <w:p w14:paraId="6C1C9D08" w14:textId="77777777" w:rsidR="00F45ADB"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BF424E0" w14:textId="2F0809D8" w:rsidR="00DD5584" w:rsidRDefault="00D33DBE" w:rsidP="00382B66">
            <w:pPr>
              <w:spacing w:after="120"/>
              <w:rPr>
                <w:rFonts w:eastAsia="宋体"/>
                <w:szCs w:val="20"/>
                <w:lang w:eastAsia="zh-CN"/>
              </w:rPr>
            </w:pPr>
            <w:r>
              <w:rPr>
                <w:rFonts w:eastAsia="宋体"/>
                <w:szCs w:val="20"/>
                <w:lang w:eastAsia="zh-CN"/>
              </w:rPr>
              <w:t>As pointed out by others,</w:t>
            </w:r>
            <w:r w:rsidR="00E95B42">
              <w:rPr>
                <w:rFonts w:eastAsia="宋体"/>
                <w:szCs w:val="20"/>
                <w:lang w:eastAsia="zh-CN"/>
              </w:rPr>
              <w:t xml:space="preserve"> the issues raised by QC can be solved by using DCI indicator to enable/disable multiplexing.  </w:t>
            </w:r>
            <w:r w:rsidR="00D91408">
              <w:rPr>
                <w:rFonts w:eastAsia="宋体"/>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宋体"/>
                <w:szCs w:val="20"/>
                <w:lang w:eastAsia="zh-CN"/>
              </w:rPr>
            </w:pPr>
            <w:r>
              <w:rPr>
                <w:rFonts w:eastAsia="宋体"/>
                <w:szCs w:val="20"/>
                <w:lang w:eastAsia="zh-CN"/>
              </w:rPr>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宋体"/>
                <w:szCs w:val="20"/>
                <w:lang w:eastAsia="zh-CN"/>
              </w:rPr>
            </w:pPr>
            <w:r>
              <w:rPr>
                <w:rFonts w:eastAsia="宋体"/>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宋体"/>
                <w:szCs w:val="20"/>
                <w:lang w:eastAsia="ko-KR"/>
              </w:rPr>
            </w:pPr>
            <w:r>
              <w:rPr>
                <w:rFonts w:eastAsia="宋体"/>
                <w:szCs w:val="20"/>
                <w:lang w:eastAsia="ko-KR"/>
              </w:rPr>
              <w:t>Basically, w</w:t>
            </w:r>
            <w:r>
              <w:rPr>
                <w:rFonts w:eastAsia="宋体" w:hint="eastAsia"/>
                <w:szCs w:val="20"/>
                <w:lang w:eastAsia="ko-KR"/>
              </w:rPr>
              <w:t xml:space="preserve">e </w:t>
            </w:r>
            <w:r>
              <w:rPr>
                <w:rFonts w:eastAsia="宋体"/>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宋体"/>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宋体"/>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02F16B2" w14:textId="019D84C0" w:rsidR="009F34C7" w:rsidRDefault="00A462D1" w:rsidP="009F34C7">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irstly at R15, the 2 bits HARQ-ACK payload can be carried by both PUCCH format 0 (4 CSs) and PUCCH format 1 (QPSK). </w:t>
            </w:r>
            <w:r w:rsidR="009F34C7">
              <w:rPr>
                <w:rFonts w:eastAsia="宋体"/>
                <w:szCs w:val="20"/>
                <w:lang w:eastAsia="zh-CN"/>
              </w:rPr>
              <w:t>Regarding the demodulation</w:t>
            </w:r>
            <w:r w:rsidR="008A6382">
              <w:rPr>
                <w:rFonts w:eastAsia="宋体"/>
                <w:szCs w:val="20"/>
                <w:lang w:eastAsia="zh-CN"/>
              </w:rPr>
              <w:t>/decorrelation</w:t>
            </w:r>
            <w:r w:rsidR="009F34C7">
              <w:rPr>
                <w:rFonts w:eastAsia="宋体"/>
                <w:szCs w:val="20"/>
                <w:lang w:eastAsia="zh-CN"/>
              </w:rPr>
              <w:t xml:space="preserve"> performance may be harmed due to the multiplexing</w:t>
            </w:r>
            <w:r w:rsidR="008A6382">
              <w:rPr>
                <w:rFonts w:eastAsia="宋体"/>
                <w:szCs w:val="20"/>
                <w:lang w:eastAsia="zh-CN"/>
              </w:rPr>
              <w:t xml:space="preserve"> of HP and LP</w:t>
            </w:r>
            <w:r w:rsidR="009F34C7">
              <w:rPr>
                <w:rFonts w:eastAsia="宋体"/>
                <w:szCs w:val="20"/>
                <w:lang w:eastAsia="zh-CN"/>
              </w:rPr>
              <w:t xml:space="preserve"> as mention in our paper [R1-2102353], a dedicated resource can be configured for HP+LP</w:t>
            </w:r>
            <w:r w:rsidR="008A6382">
              <w:rPr>
                <w:rFonts w:eastAsia="宋体"/>
                <w:szCs w:val="20"/>
                <w:lang w:eastAsia="zh-CN"/>
              </w:rPr>
              <w:t xml:space="preserve"> for distinguishing</w:t>
            </w:r>
            <w:r w:rsidR="009F34C7">
              <w:rPr>
                <w:rFonts w:eastAsia="宋体"/>
                <w:szCs w:val="20"/>
                <w:lang w:eastAsia="zh-CN"/>
              </w:rPr>
              <w:t>.</w:t>
            </w:r>
          </w:p>
          <w:p w14:paraId="45A8E593" w14:textId="558BD94A" w:rsidR="00F45ADB" w:rsidRPr="00954597" w:rsidRDefault="00A462D1" w:rsidP="00D11165">
            <w:pPr>
              <w:spacing w:after="120"/>
              <w:rPr>
                <w:rFonts w:eastAsia="宋体"/>
                <w:szCs w:val="20"/>
                <w:lang w:eastAsia="zh-CN"/>
              </w:rPr>
            </w:pPr>
            <w:r>
              <w:rPr>
                <w:rFonts w:eastAsia="宋体"/>
                <w:szCs w:val="20"/>
                <w:lang w:eastAsia="zh-CN"/>
              </w:rPr>
              <w:t xml:space="preserve">If the power compensation is the concern, the </w:t>
            </w:r>
            <w:r w:rsidR="009F34C7">
              <w:rPr>
                <w:rFonts w:eastAsia="宋体"/>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宋体"/>
                <w:szCs w:val="20"/>
                <w:lang w:eastAsia="zh-CN"/>
              </w:rPr>
            </w:pPr>
            <w:r>
              <w:rPr>
                <w:rFonts w:eastAsia="宋体"/>
                <w:szCs w:val="20"/>
                <w:lang w:eastAsia="zh-CN"/>
              </w:rPr>
              <w:t>InterDigital</w:t>
            </w:r>
          </w:p>
        </w:tc>
        <w:tc>
          <w:tcPr>
            <w:tcW w:w="7691" w:type="dxa"/>
            <w:shd w:val="clear" w:color="auto" w:fill="auto"/>
          </w:tcPr>
          <w:p w14:paraId="3F9A370E" w14:textId="6918EADE" w:rsidR="00F45ADB" w:rsidRPr="00954597" w:rsidRDefault="00D76C00" w:rsidP="00382B66">
            <w:pPr>
              <w:spacing w:after="120"/>
              <w:rPr>
                <w:rFonts w:eastAsia="宋体"/>
                <w:szCs w:val="20"/>
                <w:lang w:eastAsia="zh-CN"/>
              </w:rPr>
            </w:pPr>
            <w:r>
              <w:rPr>
                <w:rFonts w:eastAsia="宋体"/>
                <w:szCs w:val="20"/>
                <w:lang w:eastAsia="zh-CN"/>
              </w:rPr>
              <w:t>Still don’t understand the relevance of these cases. It is the same gNB that schedules the HP and LP transmission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宋体"/>
                <w:szCs w:val="20"/>
                <w:lang w:eastAsia="zh-CN"/>
              </w:rPr>
            </w:pPr>
            <w:r>
              <w:rPr>
                <w:rFonts w:eastAsia="宋体"/>
                <w:szCs w:val="20"/>
                <w:lang w:eastAsia="zh-CN"/>
              </w:rPr>
              <w:t>Apple</w:t>
            </w:r>
          </w:p>
        </w:tc>
        <w:tc>
          <w:tcPr>
            <w:tcW w:w="7691" w:type="dxa"/>
            <w:shd w:val="clear" w:color="auto" w:fill="auto"/>
          </w:tcPr>
          <w:p w14:paraId="651A5FC6" w14:textId="77777777" w:rsidR="000537FE" w:rsidRDefault="000537FE" w:rsidP="000537FE">
            <w:pPr>
              <w:spacing w:after="120"/>
              <w:rPr>
                <w:rFonts w:eastAsia="宋体"/>
                <w:szCs w:val="20"/>
                <w:lang w:eastAsia="zh-CN"/>
              </w:rPr>
            </w:pPr>
            <w:r>
              <w:rPr>
                <w:rFonts w:eastAsia="宋体"/>
                <w:szCs w:val="20"/>
                <w:lang w:eastAsia="zh-CN"/>
              </w:rPr>
              <w:t xml:space="preserve">Our understanding is </w:t>
            </w:r>
            <w:r w:rsidRPr="00B9789C">
              <w:rPr>
                <w:rFonts w:eastAsia="宋体"/>
                <w:b/>
                <w:bCs/>
                <w:color w:val="FF0000"/>
                <w:szCs w:val="20"/>
                <w:lang w:eastAsia="zh-CN"/>
              </w:rPr>
              <w:t xml:space="preserve">a </w:t>
            </w:r>
            <w:r>
              <w:rPr>
                <w:rFonts w:eastAsia="宋体"/>
                <w:szCs w:val="20"/>
                <w:lang w:eastAsia="zh-CN"/>
              </w:rPr>
              <w:t>PUCCH resource  from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宋体"/>
                <w:szCs w:val="20"/>
                <w:lang w:eastAsia="zh-CN"/>
              </w:rPr>
            </w:pPr>
          </w:p>
          <w:p w14:paraId="79FEBED8" w14:textId="0787F8D5" w:rsidR="00F45ADB" w:rsidRPr="00954597" w:rsidRDefault="000537FE" w:rsidP="000537FE">
            <w:pPr>
              <w:spacing w:after="120"/>
              <w:rPr>
                <w:rFonts w:eastAsia="宋体"/>
                <w:szCs w:val="20"/>
                <w:lang w:eastAsia="zh-CN"/>
              </w:rPr>
            </w:pPr>
            <w:r>
              <w:rPr>
                <w:rFonts w:eastAsia="宋体"/>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4A72746A" w14:textId="77777777" w:rsidR="00CF1091" w:rsidRDefault="00CF1091" w:rsidP="00CF1091">
            <w:pPr>
              <w:spacing w:after="120"/>
              <w:rPr>
                <w:rFonts w:eastAsia="宋体"/>
                <w:szCs w:val="20"/>
                <w:lang w:eastAsia="zh-CN"/>
              </w:rPr>
            </w:pPr>
            <w:r>
              <w:rPr>
                <w:rFonts w:eastAsia="宋体"/>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宋体"/>
                <w:szCs w:val="20"/>
                <w:lang w:eastAsia="zh-CN"/>
              </w:rPr>
            </w:pPr>
            <w:r>
              <w:rPr>
                <w:rFonts w:eastAsia="宋体" w:hint="eastAsia"/>
                <w:szCs w:val="20"/>
                <w:lang w:eastAsia="zh-CN"/>
              </w:rPr>
              <w:t>A</w:t>
            </w:r>
            <w:r>
              <w:rPr>
                <w:rFonts w:eastAsia="宋体"/>
                <w:szCs w:val="20"/>
                <w:lang w:eastAsia="zh-CN"/>
              </w:rPr>
              <w:t>s we mentioned in previous comments, these are very low probability cases (probability is smaller than HARQ-ACK BLER).</w:t>
            </w:r>
          </w:p>
        </w:tc>
      </w:tr>
      <w:tr w:rsidR="00F45ADB" w:rsidRPr="00954597" w14:paraId="47004C19" w14:textId="77777777" w:rsidTr="00FF6AA9">
        <w:tc>
          <w:tcPr>
            <w:tcW w:w="1371" w:type="dxa"/>
            <w:shd w:val="clear" w:color="auto" w:fill="auto"/>
          </w:tcPr>
          <w:p w14:paraId="446A4B0D" w14:textId="77777777" w:rsidR="00F45ADB" w:rsidRPr="00954597" w:rsidRDefault="00F45ADB" w:rsidP="00382B66">
            <w:pPr>
              <w:spacing w:after="120"/>
              <w:rPr>
                <w:rFonts w:eastAsia="宋体"/>
                <w:szCs w:val="20"/>
                <w:lang w:eastAsia="zh-CN"/>
              </w:rPr>
            </w:pPr>
          </w:p>
        </w:tc>
        <w:tc>
          <w:tcPr>
            <w:tcW w:w="7691" w:type="dxa"/>
            <w:shd w:val="clear" w:color="auto" w:fill="auto"/>
          </w:tcPr>
          <w:p w14:paraId="3CCE0771" w14:textId="77777777" w:rsidR="00F45ADB" w:rsidRPr="00954597" w:rsidRDefault="00F45ADB" w:rsidP="00382B66">
            <w:pPr>
              <w:spacing w:after="120"/>
              <w:rPr>
                <w:rFonts w:eastAsia="宋体"/>
                <w:szCs w:val="20"/>
                <w:lang w:eastAsia="zh-CN"/>
              </w:rPr>
            </w:pPr>
          </w:p>
        </w:tc>
      </w:tr>
      <w:tr w:rsidR="00F45ADB" w:rsidRPr="00954597" w14:paraId="78A46A0A" w14:textId="77777777" w:rsidTr="00FF6AA9">
        <w:tc>
          <w:tcPr>
            <w:tcW w:w="1371" w:type="dxa"/>
            <w:shd w:val="clear" w:color="auto" w:fill="auto"/>
          </w:tcPr>
          <w:p w14:paraId="717430F2" w14:textId="77777777" w:rsidR="00F45ADB" w:rsidRPr="00954597" w:rsidRDefault="00F45ADB" w:rsidP="00382B66">
            <w:pPr>
              <w:spacing w:after="120"/>
              <w:rPr>
                <w:rFonts w:eastAsia="宋体"/>
                <w:szCs w:val="20"/>
                <w:lang w:eastAsia="zh-CN"/>
              </w:rPr>
            </w:pPr>
          </w:p>
        </w:tc>
        <w:tc>
          <w:tcPr>
            <w:tcW w:w="7691" w:type="dxa"/>
            <w:shd w:val="clear" w:color="auto" w:fill="auto"/>
          </w:tcPr>
          <w:p w14:paraId="1186BA43" w14:textId="77777777" w:rsidR="00F45ADB" w:rsidRPr="00954597" w:rsidRDefault="00F45ADB" w:rsidP="00382B66">
            <w:pPr>
              <w:spacing w:after="120"/>
              <w:rPr>
                <w:rFonts w:eastAsia="宋体"/>
                <w:szCs w:val="20"/>
                <w:lang w:eastAsia="zh-CN"/>
              </w:rPr>
            </w:pPr>
          </w:p>
        </w:tc>
      </w:tr>
      <w:tr w:rsidR="00F45ADB" w:rsidRPr="00954597" w14:paraId="2756B9A7" w14:textId="77777777" w:rsidTr="00FF6AA9">
        <w:tc>
          <w:tcPr>
            <w:tcW w:w="1371" w:type="dxa"/>
            <w:shd w:val="clear" w:color="auto" w:fill="auto"/>
          </w:tcPr>
          <w:p w14:paraId="5684E955" w14:textId="77777777" w:rsidR="00F45ADB" w:rsidRPr="00954597" w:rsidRDefault="00F45ADB" w:rsidP="00382B66">
            <w:pPr>
              <w:spacing w:after="120"/>
              <w:rPr>
                <w:rFonts w:eastAsia="宋体"/>
                <w:szCs w:val="20"/>
                <w:lang w:eastAsia="zh-CN"/>
              </w:rPr>
            </w:pPr>
          </w:p>
        </w:tc>
        <w:tc>
          <w:tcPr>
            <w:tcW w:w="7691" w:type="dxa"/>
            <w:shd w:val="clear" w:color="auto" w:fill="auto"/>
          </w:tcPr>
          <w:p w14:paraId="43F84AB4" w14:textId="77777777" w:rsidR="00F45ADB" w:rsidRPr="00954597" w:rsidRDefault="00F45ADB" w:rsidP="00382B66">
            <w:pPr>
              <w:spacing w:after="120"/>
              <w:rPr>
                <w:rFonts w:eastAsia="宋体"/>
                <w:szCs w:val="20"/>
                <w:lang w:eastAsia="zh-CN"/>
              </w:rPr>
            </w:pPr>
          </w:p>
        </w:tc>
      </w:tr>
      <w:tr w:rsidR="00F45ADB" w:rsidRPr="00954597" w14:paraId="3EAC59B7" w14:textId="77777777" w:rsidTr="00FF6AA9">
        <w:tc>
          <w:tcPr>
            <w:tcW w:w="1371" w:type="dxa"/>
            <w:shd w:val="clear" w:color="auto" w:fill="auto"/>
          </w:tcPr>
          <w:p w14:paraId="451D027A" w14:textId="77777777" w:rsidR="00F45ADB" w:rsidRPr="00954597" w:rsidRDefault="00F45ADB" w:rsidP="00382B66">
            <w:pPr>
              <w:spacing w:after="120"/>
              <w:rPr>
                <w:rFonts w:eastAsia="宋体"/>
                <w:szCs w:val="20"/>
                <w:lang w:eastAsia="zh-CN"/>
              </w:rPr>
            </w:pPr>
          </w:p>
        </w:tc>
        <w:tc>
          <w:tcPr>
            <w:tcW w:w="7691" w:type="dxa"/>
            <w:shd w:val="clear" w:color="auto" w:fill="auto"/>
          </w:tcPr>
          <w:p w14:paraId="04F4CEC0" w14:textId="77777777" w:rsidR="00F45ADB" w:rsidRPr="00954597" w:rsidRDefault="00F45ADB" w:rsidP="00382B66">
            <w:pPr>
              <w:spacing w:after="120"/>
              <w:rPr>
                <w:rFonts w:eastAsia="宋体"/>
                <w:szCs w:val="20"/>
                <w:lang w:eastAsia="zh-CN"/>
              </w:rPr>
            </w:pPr>
          </w:p>
        </w:tc>
      </w:tr>
      <w:tr w:rsidR="00F45ADB" w:rsidRPr="00954597" w14:paraId="7FF9F431" w14:textId="77777777" w:rsidTr="00FF6AA9">
        <w:tc>
          <w:tcPr>
            <w:tcW w:w="1371" w:type="dxa"/>
            <w:shd w:val="clear" w:color="auto" w:fill="auto"/>
          </w:tcPr>
          <w:p w14:paraId="74FAA3A2" w14:textId="77777777" w:rsidR="00F45ADB" w:rsidRPr="00954597" w:rsidRDefault="00F45ADB" w:rsidP="00382B66">
            <w:pPr>
              <w:spacing w:after="120"/>
              <w:rPr>
                <w:rFonts w:eastAsia="宋体"/>
                <w:szCs w:val="20"/>
                <w:lang w:eastAsia="zh-CN"/>
              </w:rPr>
            </w:pPr>
          </w:p>
        </w:tc>
        <w:tc>
          <w:tcPr>
            <w:tcW w:w="7691" w:type="dxa"/>
            <w:shd w:val="clear" w:color="auto" w:fill="auto"/>
          </w:tcPr>
          <w:p w14:paraId="4E647C1B" w14:textId="77777777" w:rsidR="00F45ADB" w:rsidRPr="00954597" w:rsidRDefault="00F45ADB" w:rsidP="00382B66">
            <w:pPr>
              <w:spacing w:after="120"/>
              <w:rPr>
                <w:rFonts w:eastAsia="宋体"/>
                <w:szCs w:val="20"/>
                <w:lang w:eastAsia="zh-CN"/>
              </w:rPr>
            </w:pPr>
          </w:p>
        </w:tc>
      </w:tr>
      <w:tr w:rsidR="00F45ADB" w:rsidRPr="00954597" w14:paraId="7ECD4ABC" w14:textId="77777777" w:rsidTr="00FF6AA9">
        <w:tc>
          <w:tcPr>
            <w:tcW w:w="1371" w:type="dxa"/>
            <w:shd w:val="clear" w:color="auto" w:fill="auto"/>
          </w:tcPr>
          <w:p w14:paraId="3319FA95" w14:textId="77777777" w:rsidR="00F45ADB" w:rsidRPr="00954597" w:rsidRDefault="00F45ADB" w:rsidP="00382B66">
            <w:pPr>
              <w:spacing w:after="120"/>
              <w:rPr>
                <w:rFonts w:eastAsia="宋体"/>
                <w:szCs w:val="20"/>
                <w:lang w:eastAsia="zh-CN"/>
              </w:rPr>
            </w:pPr>
          </w:p>
        </w:tc>
        <w:tc>
          <w:tcPr>
            <w:tcW w:w="7691" w:type="dxa"/>
            <w:shd w:val="clear" w:color="auto" w:fill="auto"/>
          </w:tcPr>
          <w:p w14:paraId="06AEE67F" w14:textId="77777777" w:rsidR="00F45ADB" w:rsidRPr="00954597" w:rsidRDefault="00F45ADB" w:rsidP="00382B66">
            <w:pPr>
              <w:spacing w:after="120"/>
              <w:rPr>
                <w:rFonts w:eastAsia="宋体"/>
                <w:szCs w:val="20"/>
                <w:lang w:eastAsia="zh-CN"/>
              </w:rPr>
            </w:pPr>
          </w:p>
        </w:tc>
      </w:tr>
      <w:tr w:rsidR="00F45ADB" w:rsidRPr="00954597" w14:paraId="6B94E694" w14:textId="77777777" w:rsidTr="00FF6AA9">
        <w:tc>
          <w:tcPr>
            <w:tcW w:w="1371" w:type="dxa"/>
            <w:shd w:val="clear" w:color="auto" w:fill="auto"/>
          </w:tcPr>
          <w:p w14:paraId="24B8FBC5" w14:textId="77777777" w:rsidR="00F45ADB" w:rsidRPr="00954597" w:rsidRDefault="00F45ADB" w:rsidP="00382B66">
            <w:pPr>
              <w:spacing w:after="120"/>
              <w:rPr>
                <w:rFonts w:eastAsia="宋体"/>
                <w:szCs w:val="20"/>
                <w:lang w:eastAsia="zh-CN"/>
              </w:rPr>
            </w:pPr>
          </w:p>
        </w:tc>
        <w:tc>
          <w:tcPr>
            <w:tcW w:w="7691" w:type="dxa"/>
            <w:shd w:val="clear" w:color="auto" w:fill="auto"/>
          </w:tcPr>
          <w:p w14:paraId="679F7693" w14:textId="77777777" w:rsidR="00F45ADB" w:rsidRPr="00954597" w:rsidRDefault="00F45ADB" w:rsidP="00382B66">
            <w:pPr>
              <w:spacing w:after="120"/>
              <w:rPr>
                <w:rFonts w:eastAsia="宋体"/>
                <w:szCs w:val="20"/>
                <w:lang w:eastAsia="zh-CN"/>
              </w:rPr>
            </w:pPr>
          </w:p>
        </w:tc>
      </w:tr>
      <w:tr w:rsidR="00F45ADB" w:rsidRPr="00954597" w14:paraId="711AC222" w14:textId="77777777" w:rsidTr="00FF6AA9">
        <w:tc>
          <w:tcPr>
            <w:tcW w:w="1371" w:type="dxa"/>
            <w:shd w:val="clear" w:color="auto" w:fill="auto"/>
          </w:tcPr>
          <w:p w14:paraId="4A5E9B4D" w14:textId="77777777" w:rsidR="00F45ADB" w:rsidRPr="00954597" w:rsidRDefault="00F45ADB" w:rsidP="00382B66">
            <w:pPr>
              <w:spacing w:after="120"/>
              <w:rPr>
                <w:rFonts w:eastAsia="宋体"/>
                <w:szCs w:val="20"/>
                <w:lang w:eastAsia="zh-CN"/>
              </w:rPr>
            </w:pPr>
          </w:p>
        </w:tc>
        <w:tc>
          <w:tcPr>
            <w:tcW w:w="7691" w:type="dxa"/>
            <w:shd w:val="clear" w:color="auto" w:fill="auto"/>
          </w:tcPr>
          <w:p w14:paraId="2A78A33A" w14:textId="77777777" w:rsidR="00F45ADB" w:rsidRPr="00954597" w:rsidRDefault="00F45ADB" w:rsidP="00382B66">
            <w:pPr>
              <w:spacing w:after="120"/>
              <w:rPr>
                <w:rFonts w:eastAsia="宋体"/>
                <w:szCs w:val="20"/>
                <w:lang w:eastAsia="zh-CN"/>
              </w:rPr>
            </w:pPr>
          </w:p>
        </w:tc>
      </w:tr>
      <w:tr w:rsidR="00F45ADB" w:rsidRPr="00954597" w14:paraId="3C23DDA1" w14:textId="77777777" w:rsidTr="00FF6AA9">
        <w:tc>
          <w:tcPr>
            <w:tcW w:w="1371" w:type="dxa"/>
            <w:shd w:val="clear" w:color="auto" w:fill="auto"/>
          </w:tcPr>
          <w:p w14:paraId="2A9678EE" w14:textId="77777777" w:rsidR="00F45ADB" w:rsidRPr="00954597" w:rsidRDefault="00F45ADB" w:rsidP="00382B66">
            <w:pPr>
              <w:spacing w:after="120"/>
              <w:rPr>
                <w:rFonts w:eastAsia="宋体"/>
                <w:szCs w:val="20"/>
                <w:lang w:eastAsia="zh-CN"/>
              </w:rPr>
            </w:pPr>
          </w:p>
        </w:tc>
        <w:tc>
          <w:tcPr>
            <w:tcW w:w="7691" w:type="dxa"/>
            <w:shd w:val="clear" w:color="auto" w:fill="auto"/>
          </w:tcPr>
          <w:p w14:paraId="69AA0F8F" w14:textId="77777777" w:rsidR="00F45ADB" w:rsidRPr="00954597" w:rsidRDefault="00F45ADB" w:rsidP="00382B66">
            <w:pPr>
              <w:spacing w:after="120"/>
              <w:rPr>
                <w:rFonts w:eastAsia="宋体"/>
                <w:szCs w:val="20"/>
                <w:lang w:eastAsia="zh-CN"/>
              </w:rPr>
            </w:pPr>
          </w:p>
        </w:tc>
      </w:tr>
      <w:tr w:rsidR="00F45ADB" w:rsidRPr="00954597" w14:paraId="56E95FD5" w14:textId="77777777" w:rsidTr="00FF6AA9">
        <w:tc>
          <w:tcPr>
            <w:tcW w:w="1371" w:type="dxa"/>
            <w:shd w:val="clear" w:color="auto" w:fill="auto"/>
          </w:tcPr>
          <w:p w14:paraId="46FA4CEB" w14:textId="77777777" w:rsidR="00F45ADB" w:rsidRPr="00954597" w:rsidRDefault="00F45ADB" w:rsidP="00382B66">
            <w:pPr>
              <w:spacing w:after="120"/>
              <w:rPr>
                <w:rFonts w:eastAsia="宋体"/>
                <w:szCs w:val="20"/>
                <w:lang w:eastAsia="zh-CN"/>
              </w:rPr>
            </w:pPr>
          </w:p>
        </w:tc>
        <w:tc>
          <w:tcPr>
            <w:tcW w:w="7691" w:type="dxa"/>
            <w:shd w:val="clear" w:color="auto" w:fill="auto"/>
          </w:tcPr>
          <w:p w14:paraId="0B65AEA3" w14:textId="77777777" w:rsidR="00F45ADB" w:rsidRPr="00954597" w:rsidRDefault="00F45ADB" w:rsidP="00382B66">
            <w:pPr>
              <w:spacing w:after="120"/>
              <w:rPr>
                <w:rFonts w:eastAsia="宋体"/>
                <w:szCs w:val="20"/>
                <w:lang w:eastAsia="zh-CN"/>
              </w:rPr>
            </w:pPr>
          </w:p>
        </w:tc>
      </w:tr>
      <w:tr w:rsidR="00F45ADB" w:rsidRPr="00954597" w14:paraId="26B76DCC" w14:textId="77777777" w:rsidTr="00FF6AA9">
        <w:tc>
          <w:tcPr>
            <w:tcW w:w="1371" w:type="dxa"/>
            <w:shd w:val="clear" w:color="auto" w:fill="auto"/>
          </w:tcPr>
          <w:p w14:paraId="520E4632" w14:textId="77777777" w:rsidR="00F45ADB" w:rsidRPr="00954597" w:rsidRDefault="00F45ADB" w:rsidP="00382B66">
            <w:pPr>
              <w:spacing w:after="120"/>
              <w:rPr>
                <w:rFonts w:eastAsia="宋体"/>
                <w:szCs w:val="20"/>
                <w:lang w:eastAsia="zh-CN"/>
              </w:rPr>
            </w:pPr>
          </w:p>
        </w:tc>
        <w:tc>
          <w:tcPr>
            <w:tcW w:w="7691" w:type="dxa"/>
            <w:shd w:val="clear" w:color="auto" w:fill="auto"/>
          </w:tcPr>
          <w:p w14:paraId="08A7C183" w14:textId="77777777" w:rsidR="00F45ADB" w:rsidRPr="00954597" w:rsidRDefault="00F45ADB" w:rsidP="00382B66">
            <w:pPr>
              <w:spacing w:after="120"/>
              <w:rPr>
                <w:rFonts w:eastAsia="宋体"/>
                <w:szCs w:val="20"/>
                <w:lang w:eastAsia="zh-CN"/>
              </w:rPr>
            </w:pPr>
          </w:p>
        </w:tc>
      </w:tr>
      <w:tr w:rsidR="00F45ADB" w:rsidRPr="00954597" w14:paraId="7CE4E25F" w14:textId="77777777" w:rsidTr="00FF6AA9">
        <w:tc>
          <w:tcPr>
            <w:tcW w:w="1371" w:type="dxa"/>
            <w:shd w:val="clear" w:color="auto" w:fill="auto"/>
          </w:tcPr>
          <w:p w14:paraId="65FBEF38" w14:textId="77777777" w:rsidR="00F45ADB" w:rsidRPr="00954597" w:rsidRDefault="00F45ADB" w:rsidP="00382B66">
            <w:pPr>
              <w:spacing w:after="120"/>
              <w:rPr>
                <w:rFonts w:eastAsia="宋体"/>
                <w:szCs w:val="20"/>
                <w:lang w:eastAsia="zh-CN"/>
              </w:rPr>
            </w:pPr>
          </w:p>
        </w:tc>
        <w:tc>
          <w:tcPr>
            <w:tcW w:w="7691" w:type="dxa"/>
            <w:shd w:val="clear" w:color="auto" w:fill="auto"/>
          </w:tcPr>
          <w:p w14:paraId="0D151575" w14:textId="77777777" w:rsidR="00F45ADB" w:rsidRPr="00954597" w:rsidRDefault="00F45ADB" w:rsidP="00382B66">
            <w:pPr>
              <w:spacing w:after="120"/>
              <w:rPr>
                <w:rFonts w:eastAsia="宋体"/>
                <w:szCs w:val="20"/>
                <w:lang w:eastAsia="zh-CN"/>
              </w:rPr>
            </w:pPr>
          </w:p>
        </w:tc>
      </w:tr>
      <w:tr w:rsidR="00F45ADB" w:rsidRPr="00954597" w14:paraId="67A6F2EA" w14:textId="77777777" w:rsidTr="00FF6AA9">
        <w:tc>
          <w:tcPr>
            <w:tcW w:w="1371" w:type="dxa"/>
            <w:shd w:val="clear" w:color="auto" w:fill="auto"/>
          </w:tcPr>
          <w:p w14:paraId="73CD518B" w14:textId="77777777" w:rsidR="00F45ADB" w:rsidRPr="00954597" w:rsidRDefault="00F45ADB" w:rsidP="00382B66">
            <w:pPr>
              <w:spacing w:after="120"/>
              <w:rPr>
                <w:rFonts w:eastAsia="宋体"/>
                <w:szCs w:val="20"/>
                <w:lang w:eastAsia="zh-CN"/>
              </w:rPr>
            </w:pPr>
          </w:p>
        </w:tc>
        <w:tc>
          <w:tcPr>
            <w:tcW w:w="7691" w:type="dxa"/>
            <w:shd w:val="clear" w:color="auto" w:fill="auto"/>
          </w:tcPr>
          <w:p w14:paraId="26BE253A" w14:textId="77777777" w:rsidR="00F45ADB" w:rsidRPr="00954597" w:rsidRDefault="00F45ADB" w:rsidP="00382B66">
            <w:pPr>
              <w:spacing w:after="120"/>
              <w:rPr>
                <w:rFonts w:eastAsia="宋体"/>
                <w:szCs w:val="20"/>
                <w:lang w:eastAsia="zh-CN"/>
              </w:rPr>
            </w:pPr>
          </w:p>
        </w:tc>
      </w:tr>
      <w:tr w:rsidR="00F45ADB" w:rsidRPr="00954597" w14:paraId="528396D1" w14:textId="77777777" w:rsidTr="00FF6AA9">
        <w:tc>
          <w:tcPr>
            <w:tcW w:w="1371" w:type="dxa"/>
            <w:shd w:val="clear" w:color="auto" w:fill="auto"/>
          </w:tcPr>
          <w:p w14:paraId="0AC1FAD7" w14:textId="77777777" w:rsidR="00F45ADB" w:rsidRPr="00954597" w:rsidRDefault="00F45ADB" w:rsidP="00382B66">
            <w:pPr>
              <w:spacing w:after="120"/>
              <w:rPr>
                <w:rFonts w:eastAsia="宋体"/>
                <w:szCs w:val="20"/>
                <w:lang w:eastAsia="zh-CN"/>
              </w:rPr>
            </w:pPr>
          </w:p>
        </w:tc>
        <w:tc>
          <w:tcPr>
            <w:tcW w:w="7691" w:type="dxa"/>
            <w:shd w:val="clear" w:color="auto" w:fill="auto"/>
          </w:tcPr>
          <w:p w14:paraId="4EC0B8EF" w14:textId="77777777" w:rsidR="00F45ADB" w:rsidRPr="00954597" w:rsidRDefault="00F45ADB" w:rsidP="00382B66">
            <w:pPr>
              <w:spacing w:after="120"/>
              <w:rPr>
                <w:rFonts w:eastAsia="宋体"/>
                <w:szCs w:val="20"/>
                <w:lang w:eastAsia="zh-CN"/>
              </w:rPr>
            </w:pPr>
          </w:p>
        </w:tc>
      </w:tr>
      <w:tr w:rsidR="00F45ADB" w:rsidRPr="00954597" w14:paraId="5221DF77" w14:textId="77777777" w:rsidTr="00FF6AA9">
        <w:tc>
          <w:tcPr>
            <w:tcW w:w="1371" w:type="dxa"/>
            <w:shd w:val="clear" w:color="auto" w:fill="auto"/>
          </w:tcPr>
          <w:p w14:paraId="1D3DC2A5" w14:textId="77777777" w:rsidR="00F45ADB" w:rsidRPr="00954597" w:rsidRDefault="00F45ADB" w:rsidP="00382B66">
            <w:pPr>
              <w:spacing w:after="120"/>
              <w:rPr>
                <w:rFonts w:eastAsia="宋体"/>
                <w:szCs w:val="20"/>
                <w:lang w:eastAsia="zh-CN"/>
              </w:rPr>
            </w:pPr>
          </w:p>
        </w:tc>
        <w:tc>
          <w:tcPr>
            <w:tcW w:w="7691" w:type="dxa"/>
            <w:shd w:val="clear" w:color="auto" w:fill="auto"/>
          </w:tcPr>
          <w:p w14:paraId="6560EAF0" w14:textId="77777777" w:rsidR="00F45ADB" w:rsidRPr="00954597" w:rsidRDefault="00F45ADB" w:rsidP="00382B66">
            <w:pPr>
              <w:spacing w:after="120"/>
              <w:rPr>
                <w:rFonts w:eastAsia="宋体"/>
                <w:szCs w:val="20"/>
                <w:lang w:eastAsia="zh-CN"/>
              </w:rPr>
            </w:pPr>
          </w:p>
        </w:tc>
      </w:tr>
    </w:tbl>
    <w:p w14:paraId="7886AFBE" w14:textId="77777777" w:rsidR="00F45ADB" w:rsidRPr="002514A3" w:rsidRDefault="00F45ADB" w:rsidP="00F45ADB">
      <w:pPr>
        <w:pStyle w:val="BodyText"/>
        <w:rPr>
          <w:rFonts w:eastAsiaTheme="minorEastAsia"/>
          <w:lang w:eastAsia="zh-CN"/>
        </w:rPr>
      </w:pPr>
    </w:p>
    <w:p w14:paraId="4969CFD6" w14:textId="77777777" w:rsidR="007E2BFA" w:rsidRDefault="005C3DF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lastRenderedPageBreak/>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907D1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31" type="#_x0000_t75" alt="" style="width:16.35pt;height:16.35pt;mso-width-percent:0;mso-height-percent:0;mso-width-percent:0;mso-height-percent:0" o:ole="">
                        <v:imagedata r:id="rId62" o:title=""/>
                      </v:shape>
                      <o:OLEObject Type="Embed" ProgID="Equation.3" ShapeID="_x0000_i1031" DrawAspect="Content" ObjectID="_1680078683"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Heading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lastRenderedPageBreak/>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宋体"/>
                <w:b/>
                <w:i/>
                <w:lang w:val="en-GB" w:eastAsia="zh-CN"/>
              </w:rPr>
            </w:pPr>
            <w:bookmarkStart w:id="39" w:name="_Hlk61276612"/>
            <w:bookmarkStart w:id="40"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BodyText"/>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9"/>
            <w:bookmarkEnd w:id="40"/>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BodyText"/>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BodyText"/>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BodyText"/>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BodyText"/>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 xml:space="preserve">High-priority SR in a low-priority PUSCH (UL-SCH + low-priority HARQ-ACK </w:t>
            </w:r>
            <w:r w:rsidRPr="00095493">
              <w:rPr>
                <w:b/>
                <w:bCs/>
                <w:i/>
                <w:iCs/>
                <w:szCs w:val="20"/>
                <w:lang w:eastAsia="sv-SE"/>
              </w:rPr>
              <w:lastRenderedPageBreak/>
              <w:t>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325D04B0"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A24C9F"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w:t>
            </w:r>
            <w:r w:rsidRPr="00954B11">
              <w:rPr>
                <w:sz w:val="21"/>
                <w:szCs w:val="22"/>
                <w:lang w:eastAsia="zh-CN"/>
              </w:rPr>
              <w:lastRenderedPageBreak/>
              <w:t>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41"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1"/>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lastRenderedPageBreak/>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w:t>
                  </w:r>
                  <w:r w:rsidRPr="008D29F8">
                    <w:lastRenderedPageBreak/>
                    <w:t>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lastRenderedPageBreak/>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w:t>
            </w:r>
            <w:r>
              <w:lastRenderedPageBreak/>
              <w:t>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xml:space="preserve">”, and this rule is only applicable for SR with PF1 vs. HARQ-ACK PF1 (of same priority) in Rel-15. Anyhow, we are supportive of such a rule for both cases (SR with PF1 and HARQ-ACK with PF1/PF0) based on the Rel-15 </w:t>
            </w:r>
            <w:r>
              <w:rPr>
                <w:rFonts w:eastAsia="宋体"/>
                <w:szCs w:val="20"/>
                <w:lang w:eastAsia="zh-CN"/>
              </w:rPr>
              <w:lastRenderedPageBreak/>
              <w:t>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ListParagraph"/>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lastRenderedPageBreak/>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w:t>
            </w:r>
            <w:r w:rsidRPr="00371626">
              <w:rPr>
                <w:rFonts w:eastAsia="宋体"/>
                <w:szCs w:val="20"/>
                <w:lang w:eastAsia="zh-CN"/>
              </w:rPr>
              <w:lastRenderedPageBreak/>
              <w:t xml:space="preserve">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lastRenderedPageBreak/>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r>
              <w:rPr>
                <w:rFonts w:eastAsia="宋体"/>
                <w:szCs w:val="20"/>
                <w:lang w:eastAsia="zh-CN"/>
              </w:rPr>
              <w:lastRenderedPageBreak/>
              <w:t>Quectel</w:t>
            </w:r>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Therefore, we think Option 1c should 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r>
              <w:rPr>
                <w:rFonts w:eastAsia="宋体"/>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 xml:space="preserve">Fine with the “Improved Proposal 2” above.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option 1b emphasis the multiplexing SR with HARQ which aligns the section 9.2.5.1 of 38.213, while option 3 mentions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 xml:space="preserve">The {1,4,7,10}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xml:space="preserve">. {0,3,6,9} is from section 9.2.3 of 38.213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宋体"/>
                <w:szCs w:val="20"/>
                <w:lang w:eastAsia="zh-CN"/>
              </w:rPr>
            </w:pPr>
            <w:r>
              <w:rPr>
                <w:rFonts w:eastAsia="宋体"/>
                <w:szCs w:val="20"/>
                <w:lang w:eastAsia="zh-CN"/>
              </w:rPr>
              <w:t xml:space="preserve">In principle ok, but not clear about the difference between Opt.1b and Opt.3. </w:t>
            </w:r>
          </w:p>
        </w:tc>
      </w:tr>
    </w:tbl>
    <w:p w14:paraId="3C9AC30A" w14:textId="77777777" w:rsidR="00D23547" w:rsidRDefault="00D23547" w:rsidP="00D23547">
      <w:pPr>
        <w:pStyle w:val="BodyText"/>
        <w:rPr>
          <w:rFonts w:eastAsiaTheme="minorEastAsia"/>
          <w:lang w:eastAsia="zh-CN"/>
        </w:rPr>
      </w:pPr>
    </w:p>
    <w:p w14:paraId="350D020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BodyText"/>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BodyText"/>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ListParagraph"/>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宋体"/>
          <w:highlight w:val="lightGray"/>
          <w:lang w:eastAsia="zh-CN"/>
        </w:rPr>
      </w:pPr>
    </w:p>
    <w:p w14:paraId="17AFE222"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ListParagraph"/>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宋体"/>
                <w:szCs w:val="20"/>
                <w:lang w:eastAsia="zh-CN"/>
              </w:rPr>
            </w:pPr>
            <w:r>
              <w:rPr>
                <w:rFonts w:eastAsia="宋体"/>
                <w:szCs w:val="20"/>
                <w:lang w:eastAsia="zh-CN"/>
              </w:rPr>
              <w:t>Sony</w:t>
            </w:r>
          </w:p>
        </w:tc>
        <w:tc>
          <w:tcPr>
            <w:tcW w:w="7693" w:type="dxa"/>
            <w:shd w:val="clear" w:color="auto" w:fill="auto"/>
          </w:tcPr>
          <w:p w14:paraId="6278F319" w14:textId="77777777" w:rsidR="00E50C5A" w:rsidRDefault="00D91408" w:rsidP="00382B66">
            <w:pPr>
              <w:spacing w:after="120"/>
              <w:rPr>
                <w:rFonts w:eastAsia="宋体"/>
                <w:szCs w:val="20"/>
                <w:lang w:eastAsia="zh-CN"/>
              </w:rPr>
            </w:pPr>
            <w:r w:rsidRPr="00E50C5A">
              <w:rPr>
                <w:rFonts w:eastAsia="宋体"/>
                <w:b/>
                <w:bCs/>
                <w:szCs w:val="20"/>
                <w:lang w:eastAsia="zh-CN"/>
              </w:rPr>
              <w:t>For the 2</w:t>
            </w:r>
            <w:r w:rsidRPr="00E50C5A">
              <w:rPr>
                <w:rFonts w:eastAsia="宋体"/>
                <w:b/>
                <w:bCs/>
                <w:szCs w:val="20"/>
                <w:vertAlign w:val="superscript"/>
                <w:lang w:eastAsia="zh-CN"/>
              </w:rPr>
              <w:t>nd</w:t>
            </w:r>
            <w:r w:rsidRPr="00E50C5A">
              <w:rPr>
                <w:rFonts w:eastAsia="宋体"/>
                <w:b/>
                <w:bCs/>
                <w:szCs w:val="20"/>
                <w:lang w:eastAsia="zh-CN"/>
              </w:rPr>
              <w:t xml:space="preserve"> Proposal, i.e. HP SR PF0 + LP HARQ-ACK PF1</w:t>
            </w:r>
          </w:p>
          <w:p w14:paraId="1A9B4B79" w14:textId="23B78EB7" w:rsidR="00F45ADB" w:rsidRDefault="00E50C5A" w:rsidP="00382B66">
            <w:pPr>
              <w:spacing w:after="120"/>
              <w:rPr>
                <w:rFonts w:eastAsia="宋体"/>
                <w:szCs w:val="20"/>
                <w:lang w:eastAsia="zh-CN"/>
              </w:rPr>
            </w:pPr>
            <w:r>
              <w:rPr>
                <w:rFonts w:eastAsia="宋体"/>
                <w:szCs w:val="20"/>
                <w:lang w:eastAsia="zh-CN"/>
              </w:rPr>
              <w:t>T</w:t>
            </w:r>
            <w:r w:rsidR="00D91408">
              <w:rPr>
                <w:rFonts w:eastAsia="宋体"/>
                <w:szCs w:val="20"/>
                <w:lang w:eastAsia="zh-CN"/>
              </w:rPr>
              <w:t xml:space="preserve">he </w:t>
            </w:r>
            <w:r>
              <w:rPr>
                <w:rFonts w:eastAsia="宋体"/>
                <w:szCs w:val="20"/>
                <w:lang w:eastAsia="zh-CN"/>
              </w:rPr>
              <w:t>2</w:t>
            </w:r>
            <w:r w:rsidRPr="00E50C5A">
              <w:rPr>
                <w:rFonts w:eastAsia="宋体"/>
                <w:szCs w:val="20"/>
                <w:vertAlign w:val="superscript"/>
                <w:lang w:eastAsia="zh-CN"/>
              </w:rPr>
              <w:t>nd</w:t>
            </w:r>
            <w:r>
              <w:rPr>
                <w:rFonts w:eastAsia="宋体"/>
                <w:szCs w:val="20"/>
                <w:lang w:eastAsia="zh-CN"/>
              </w:rPr>
              <w:t xml:space="preserve"> round</w:t>
            </w:r>
            <w:r w:rsidR="00D91408">
              <w:rPr>
                <w:rFonts w:eastAsia="宋体"/>
                <w:szCs w:val="20"/>
                <w:lang w:eastAsia="zh-CN"/>
              </w:rPr>
              <w:t xml:space="preserve"> proposal had Opt. 1b not Opt. 1c (as shown </w:t>
            </w:r>
            <w:r>
              <w:rPr>
                <w:rFonts w:eastAsia="宋体"/>
                <w:szCs w:val="20"/>
                <w:lang w:eastAsia="zh-CN"/>
              </w:rPr>
              <w:t>strike</w:t>
            </w:r>
            <w:r w:rsidR="00D91408">
              <w:rPr>
                <w:rFonts w:eastAsia="宋体"/>
                <w:szCs w:val="20"/>
                <w:lang w:eastAsia="zh-CN"/>
              </w:rPr>
              <w:t xml:space="preserve"> out </w:t>
            </w:r>
            <w:r>
              <w:rPr>
                <w:rFonts w:eastAsia="宋体"/>
                <w:szCs w:val="20"/>
                <w:lang w:eastAsia="zh-CN"/>
              </w:rPr>
              <w:t>in 3</w:t>
            </w:r>
            <w:r w:rsidRPr="00E50C5A">
              <w:rPr>
                <w:rFonts w:eastAsia="宋体"/>
                <w:szCs w:val="20"/>
                <w:vertAlign w:val="superscript"/>
                <w:lang w:eastAsia="zh-CN"/>
              </w:rPr>
              <w:t>rd</w:t>
            </w:r>
            <w:r>
              <w:rPr>
                <w:rFonts w:eastAsia="宋体"/>
                <w:szCs w:val="20"/>
                <w:lang w:eastAsia="zh-CN"/>
              </w:rPr>
              <w:t xml:space="preserve"> round proposal). A</w:t>
            </w:r>
            <w:r w:rsidR="00D91408">
              <w:rPr>
                <w:rFonts w:eastAsia="宋体"/>
                <w:szCs w:val="20"/>
                <w:lang w:eastAsia="zh-CN"/>
              </w:rPr>
              <w:t>s ZTE pointed out there is a difference between Opt. 1b</w:t>
            </w:r>
            <w:r>
              <w:rPr>
                <w:rFonts w:eastAsia="宋体"/>
                <w:szCs w:val="20"/>
                <w:lang w:eastAsia="zh-CN"/>
              </w:rPr>
              <w:t xml:space="preserve"> and Opt. 3, that is:</w:t>
            </w:r>
          </w:p>
          <w:p w14:paraId="5E397155" w14:textId="5076BA7D" w:rsidR="00E50C5A" w:rsidRDefault="00E50C5A" w:rsidP="00E50C5A">
            <w:pPr>
              <w:pStyle w:val="ListParagraph"/>
              <w:numPr>
                <w:ilvl w:val="0"/>
                <w:numId w:val="126"/>
              </w:numPr>
              <w:spacing w:after="120"/>
              <w:rPr>
                <w:rFonts w:eastAsia="宋体"/>
                <w:szCs w:val="20"/>
                <w:lang w:eastAsia="zh-CN"/>
              </w:rPr>
            </w:pPr>
            <w:r w:rsidRPr="00E50C5A">
              <w:rPr>
                <w:rFonts w:eastAsia="宋体"/>
                <w:szCs w:val="20"/>
                <w:lang w:eastAsia="zh-CN"/>
              </w:rPr>
              <w:t xml:space="preserve">Opt. 1b: Positive SR and HARQ-ACK are multiplexed and transmitted in SR resource in PF0. </w:t>
            </w:r>
            <w:r>
              <w:rPr>
                <w:rFonts w:eastAsia="宋体"/>
                <w:szCs w:val="20"/>
                <w:lang w:eastAsia="zh-CN"/>
              </w:rPr>
              <w:t>That is:</w:t>
            </w:r>
          </w:p>
          <w:p w14:paraId="75DD1AF5" w14:textId="4543A55C" w:rsidR="00E50C5A" w:rsidRDefault="00E50C5A" w:rsidP="00E50C5A">
            <w:pPr>
              <w:pStyle w:val="ListParagraph"/>
              <w:numPr>
                <w:ilvl w:val="1"/>
                <w:numId w:val="126"/>
              </w:numPr>
              <w:spacing w:after="120"/>
              <w:rPr>
                <w:rFonts w:eastAsia="宋体"/>
                <w:szCs w:val="20"/>
                <w:lang w:eastAsia="zh-CN"/>
              </w:rPr>
            </w:pPr>
            <w:r>
              <w:rPr>
                <w:rFonts w:eastAsia="宋体"/>
                <w:szCs w:val="20"/>
                <w:lang w:eastAsia="zh-CN"/>
              </w:rPr>
              <w:t xml:space="preserve">1 SR + 1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{3, 9}</w:t>
            </w:r>
          </w:p>
          <w:p w14:paraId="597386E2" w14:textId="13EAF875" w:rsidR="00E50C5A" w:rsidRPr="00E50C5A" w:rsidRDefault="00E50C5A" w:rsidP="00E50C5A">
            <w:pPr>
              <w:pStyle w:val="ListParagraph"/>
              <w:numPr>
                <w:ilvl w:val="1"/>
                <w:numId w:val="126"/>
              </w:numPr>
              <w:spacing w:after="120"/>
              <w:rPr>
                <w:rFonts w:eastAsia="宋体"/>
                <w:szCs w:val="20"/>
                <w:lang w:eastAsia="zh-CN"/>
              </w:rPr>
            </w:pPr>
            <w:r>
              <w:rPr>
                <w:rFonts w:eastAsia="宋体"/>
                <w:szCs w:val="20"/>
                <w:lang w:eastAsia="zh-CN"/>
              </w:rPr>
              <w:t xml:space="preserve">1 SR + 2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{1, 4, 7, 10}</w:t>
            </w:r>
          </w:p>
          <w:p w14:paraId="0FD5B934" w14:textId="7967A2B4" w:rsidR="00E50C5A" w:rsidRDefault="00E50C5A" w:rsidP="00E50C5A">
            <w:pPr>
              <w:pStyle w:val="ListParagraph"/>
              <w:numPr>
                <w:ilvl w:val="0"/>
                <w:numId w:val="126"/>
              </w:numPr>
              <w:spacing w:after="120"/>
              <w:rPr>
                <w:rFonts w:eastAsia="宋体"/>
                <w:szCs w:val="20"/>
                <w:lang w:eastAsia="zh-CN"/>
              </w:rPr>
            </w:pPr>
            <w:r w:rsidRPr="00E50C5A">
              <w:rPr>
                <w:rFonts w:eastAsia="宋体"/>
                <w:szCs w:val="20"/>
                <w:lang w:eastAsia="zh-CN"/>
              </w:rPr>
              <w:t xml:space="preserve">Opt. 3: Positive SR, </w:t>
            </w:r>
            <w:r w:rsidRPr="00E50C5A">
              <w:rPr>
                <w:rFonts w:eastAsia="宋体"/>
                <w:b/>
                <w:bCs/>
                <w:i/>
                <w:iCs/>
                <w:szCs w:val="20"/>
                <w:lang w:eastAsia="zh-CN"/>
              </w:rPr>
              <w:t>only</w:t>
            </w:r>
            <w:r w:rsidRPr="00E50C5A">
              <w:rPr>
                <w:rFonts w:eastAsia="宋体"/>
                <w:szCs w:val="20"/>
                <w:lang w:eastAsia="zh-CN"/>
              </w:rPr>
              <w:t xml:space="preserve"> HARQ-ACK </w:t>
            </w:r>
            <w:r w:rsidR="005E7DA3">
              <w:rPr>
                <w:rFonts w:eastAsia="宋体"/>
                <w:szCs w:val="20"/>
                <w:lang w:eastAsia="zh-CN"/>
              </w:rPr>
              <w:t>is</w:t>
            </w:r>
            <w:r w:rsidRPr="00E50C5A">
              <w:rPr>
                <w:rFonts w:eastAsia="宋体"/>
                <w:szCs w:val="20"/>
                <w:lang w:eastAsia="zh-CN"/>
              </w:rPr>
              <w:t xml:space="preserve"> transmitted in the SR resource (i.e PF0)</w:t>
            </w:r>
            <w:r>
              <w:rPr>
                <w:rFonts w:eastAsia="宋体"/>
                <w:szCs w:val="20"/>
                <w:lang w:eastAsia="zh-CN"/>
              </w:rPr>
              <w:t>.  That is:</w:t>
            </w:r>
          </w:p>
          <w:p w14:paraId="1DFA9740" w14:textId="77777777" w:rsidR="00E50C5A" w:rsidRDefault="00E50C5A" w:rsidP="00E50C5A">
            <w:pPr>
              <w:pStyle w:val="ListParagraph"/>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54DDCBF" w14:textId="77777777" w:rsidR="00E50C5A" w:rsidRDefault="00E50C5A" w:rsidP="00E50C5A">
            <w:pPr>
              <w:pStyle w:val="ListParagraph"/>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p w14:paraId="2142C584" w14:textId="5D41CB0C" w:rsidR="00E50C5A" w:rsidRDefault="00E50C5A" w:rsidP="00E50C5A">
            <w:pPr>
              <w:spacing w:after="120"/>
              <w:rPr>
                <w:rFonts w:eastAsia="宋体"/>
                <w:szCs w:val="20"/>
                <w:lang w:eastAsia="zh-CN"/>
              </w:rPr>
            </w:pPr>
            <w:r>
              <w:rPr>
                <w:rFonts w:eastAsia="宋体"/>
                <w:szCs w:val="20"/>
                <w:lang w:eastAsia="zh-CN"/>
              </w:rPr>
              <w:t xml:space="preserve">For Opt. 3, positive SR is not represented </w:t>
            </w:r>
            <w:r w:rsidR="005E7DA3">
              <w:rPr>
                <w:rFonts w:eastAsia="宋体"/>
                <w:szCs w:val="20"/>
                <w:lang w:eastAsia="zh-CN"/>
              </w:rPr>
              <w:t xml:space="preserve">using CS </w:t>
            </w:r>
            <w:r>
              <w:rPr>
                <w:rFonts w:eastAsia="宋体"/>
                <w:szCs w:val="20"/>
                <w:lang w:eastAsia="zh-CN"/>
              </w:rPr>
              <w:t xml:space="preserve">in PF0 but is implicitly indicated by using PF0 </w:t>
            </w:r>
            <w:r w:rsidR="005E7DA3">
              <w:rPr>
                <w:rFonts w:eastAsia="宋体"/>
                <w:szCs w:val="20"/>
                <w:lang w:eastAsia="zh-CN"/>
              </w:rPr>
              <w:t>whilst</w:t>
            </w:r>
            <w:r>
              <w:rPr>
                <w:rFonts w:eastAsia="宋体"/>
                <w:szCs w:val="20"/>
                <w:lang w:eastAsia="zh-CN"/>
              </w:rPr>
              <w:t xml:space="preserve"> negative SR is implicitly indicated by </w:t>
            </w:r>
            <w:r w:rsidR="005E7DA3">
              <w:rPr>
                <w:rFonts w:eastAsia="宋体"/>
                <w:szCs w:val="20"/>
                <w:lang w:eastAsia="zh-CN"/>
              </w:rPr>
              <w:t xml:space="preserve">using </w:t>
            </w:r>
            <w:r>
              <w:rPr>
                <w:rFonts w:eastAsia="宋体"/>
                <w:szCs w:val="20"/>
                <w:lang w:eastAsia="zh-CN"/>
              </w:rPr>
              <w:t>PF1.</w:t>
            </w:r>
          </w:p>
          <w:p w14:paraId="2F31654B" w14:textId="77777777" w:rsidR="00E50C5A" w:rsidRDefault="00E50C5A" w:rsidP="00E50C5A">
            <w:pPr>
              <w:spacing w:after="120"/>
              <w:rPr>
                <w:rFonts w:eastAsia="宋体"/>
                <w:szCs w:val="20"/>
                <w:lang w:eastAsia="zh-CN"/>
              </w:rPr>
            </w:pPr>
          </w:p>
          <w:p w14:paraId="3AFD4B1B" w14:textId="539AAAEA" w:rsidR="00E50C5A" w:rsidRDefault="00E50C5A" w:rsidP="00E50C5A">
            <w:pPr>
              <w:spacing w:after="120"/>
              <w:rPr>
                <w:rFonts w:eastAsia="宋体"/>
                <w:szCs w:val="20"/>
                <w:lang w:eastAsia="zh-CN"/>
              </w:rPr>
            </w:pPr>
            <w:r>
              <w:rPr>
                <w:rFonts w:eastAsia="宋体"/>
                <w:szCs w:val="20"/>
                <w:lang w:eastAsia="zh-CN"/>
              </w:rPr>
              <w:t xml:space="preserve">We are fine either Opt. 1b or Opt. </w:t>
            </w:r>
            <w:r w:rsidR="00FE405B">
              <w:rPr>
                <w:rFonts w:eastAsia="宋体"/>
                <w:szCs w:val="20"/>
                <w:lang w:eastAsia="zh-CN"/>
              </w:rPr>
              <w:t>3</w:t>
            </w:r>
            <w:r>
              <w:rPr>
                <w:rFonts w:eastAsia="宋体"/>
                <w:szCs w:val="20"/>
                <w:lang w:eastAsia="zh-CN"/>
              </w:rPr>
              <w:t>.</w:t>
            </w:r>
            <w:r w:rsidR="00FE405B">
              <w:rPr>
                <w:rFonts w:eastAsia="宋体"/>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宋体"/>
                <w:szCs w:val="20"/>
                <w:lang w:eastAsia="zh-CN"/>
              </w:rPr>
            </w:pPr>
          </w:p>
          <w:p w14:paraId="7024F4B9" w14:textId="057F0522" w:rsidR="00E50C5A" w:rsidRPr="00FE405B" w:rsidRDefault="00E50C5A" w:rsidP="00E50C5A">
            <w:pPr>
              <w:spacing w:after="120"/>
              <w:rPr>
                <w:rFonts w:eastAsia="宋体"/>
                <w:b/>
                <w:bCs/>
                <w:szCs w:val="20"/>
                <w:lang w:eastAsia="zh-CN"/>
              </w:rPr>
            </w:pPr>
            <w:r w:rsidRPr="00FE405B">
              <w:rPr>
                <w:rFonts w:eastAsia="宋体"/>
                <w:b/>
                <w:bCs/>
                <w:szCs w:val="20"/>
                <w:lang w:eastAsia="zh-CN"/>
              </w:rPr>
              <w:t>For the 3</w:t>
            </w:r>
            <w:r w:rsidRPr="00FE405B">
              <w:rPr>
                <w:rFonts w:eastAsia="宋体"/>
                <w:b/>
                <w:bCs/>
                <w:szCs w:val="20"/>
                <w:vertAlign w:val="superscript"/>
                <w:lang w:eastAsia="zh-CN"/>
              </w:rPr>
              <w:t>rd</w:t>
            </w:r>
            <w:r w:rsidRPr="00FE405B">
              <w:rPr>
                <w:rFonts w:eastAsia="宋体"/>
                <w:b/>
                <w:bCs/>
                <w:szCs w:val="20"/>
                <w:lang w:eastAsia="zh-CN"/>
              </w:rPr>
              <w:t xml:space="preserve"> Proposal, i.e. HP SR PF1 + LP HARQ-ACK PF0</w:t>
            </w:r>
          </w:p>
          <w:p w14:paraId="0425BC52" w14:textId="77777777" w:rsidR="00FE405B" w:rsidRDefault="00E50C5A" w:rsidP="00E50C5A">
            <w:pPr>
              <w:spacing w:after="120"/>
              <w:rPr>
                <w:rFonts w:eastAsia="宋体"/>
                <w:szCs w:val="20"/>
                <w:lang w:eastAsia="zh-CN"/>
              </w:rPr>
            </w:pPr>
            <w:r>
              <w:rPr>
                <w:rFonts w:eastAsia="宋体"/>
                <w:szCs w:val="20"/>
                <w:lang w:eastAsia="zh-CN"/>
              </w:rPr>
              <w:t xml:space="preserve">Same reasoning between Opt. 2c and Opt. 3.  </w:t>
            </w:r>
          </w:p>
          <w:p w14:paraId="74F4A691" w14:textId="5C829A07" w:rsidR="00E50C5A" w:rsidRDefault="00FE405B" w:rsidP="00E50C5A">
            <w:pPr>
              <w:spacing w:after="120"/>
              <w:rPr>
                <w:rFonts w:eastAsia="宋体"/>
                <w:szCs w:val="20"/>
                <w:lang w:eastAsia="zh-CN"/>
              </w:rPr>
            </w:pPr>
            <w:r>
              <w:rPr>
                <w:rFonts w:eastAsia="宋体"/>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宋体"/>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w:t>
            </w:r>
            <w:r>
              <w:rPr>
                <w:rFonts w:eastAsiaTheme="minorEastAsia"/>
                <w:lang w:eastAsia="zh-CN"/>
              </w:rPr>
              <w:lastRenderedPageBreak/>
              <w:t xml:space="preserve">around the premise on high reliability transmission of HP SR. So, we suggest to make modification of Opt.3 </w:t>
            </w:r>
          </w:p>
          <w:p w14:paraId="1A5C7D9B" w14:textId="77777777" w:rsidR="00F93AE5" w:rsidRPr="001F7F72" w:rsidRDefault="00F93AE5" w:rsidP="00F93AE5">
            <w:pPr>
              <w:pStyle w:val="BodyText"/>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宋体"/>
                <w:szCs w:val="20"/>
                <w:lang w:eastAsia="zh-CN"/>
              </w:rPr>
            </w:pPr>
            <w:r>
              <w:rPr>
                <w:rFonts w:eastAsia="宋体" w:hint="eastAsia"/>
                <w:szCs w:val="20"/>
                <w:lang w:eastAsia="zh-CN"/>
              </w:rPr>
              <w:t>S</w:t>
            </w:r>
            <w:r>
              <w:rPr>
                <w:rFonts w:eastAsia="宋体"/>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宋体"/>
                <w:szCs w:val="20"/>
                <w:lang w:eastAsia="zh-CN"/>
              </w:rPr>
            </w:pPr>
            <w:r>
              <w:rPr>
                <w:rFonts w:eastAsia="宋体" w:hint="eastAsia"/>
                <w:szCs w:val="20"/>
                <w:lang w:eastAsia="ko-KR"/>
              </w:rPr>
              <w:lastRenderedPageBreak/>
              <w:t>LG</w:t>
            </w:r>
          </w:p>
        </w:tc>
        <w:tc>
          <w:tcPr>
            <w:tcW w:w="7693" w:type="dxa"/>
            <w:shd w:val="clear" w:color="auto" w:fill="auto"/>
          </w:tcPr>
          <w:p w14:paraId="3B269424" w14:textId="77777777" w:rsidR="00FF6AA9" w:rsidRDefault="00FF6AA9" w:rsidP="00FF6AA9">
            <w:pPr>
              <w:spacing w:after="120"/>
              <w:rPr>
                <w:rFonts w:eastAsia="宋体"/>
                <w:szCs w:val="20"/>
                <w:lang w:eastAsia="ko-KR"/>
              </w:rPr>
            </w:pPr>
            <w:r>
              <w:rPr>
                <w:rFonts w:eastAsia="宋体"/>
                <w:szCs w:val="20"/>
                <w:lang w:eastAsia="ko-KR"/>
              </w:rPr>
              <w:t>T</w:t>
            </w:r>
            <w:r>
              <w:rPr>
                <w:rFonts w:eastAsia="宋体" w:hint="eastAsia"/>
                <w:szCs w:val="20"/>
                <w:lang w:eastAsia="ko-KR"/>
              </w:rPr>
              <w:t xml:space="preserve">o </w:t>
            </w:r>
            <w:r>
              <w:rPr>
                <w:rFonts w:eastAsia="宋体"/>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宋体"/>
                <w:szCs w:val="20"/>
                <w:lang w:eastAsia="ko-KR"/>
              </w:rPr>
            </w:pPr>
          </w:p>
          <w:p w14:paraId="7D1A33FB" w14:textId="77777777" w:rsidR="00FF6AA9" w:rsidRDefault="00FF6AA9" w:rsidP="00FF6AA9">
            <w:pPr>
              <w:spacing w:after="120"/>
              <w:rPr>
                <w:rFonts w:eastAsia="宋体"/>
                <w:szCs w:val="20"/>
                <w:lang w:eastAsia="ko-KR"/>
              </w:rPr>
            </w:pPr>
            <w:r>
              <w:rPr>
                <w:rFonts w:eastAsia="宋体"/>
                <w:szCs w:val="20"/>
                <w:lang w:eastAsia="ko-KR"/>
              </w:rPr>
              <w:t xml:space="preserve">Regarding the CS mapping by Opt.1b for </w:t>
            </w:r>
            <w:r w:rsidRPr="009A2CC1">
              <w:rPr>
                <w:rFonts w:eastAsia="宋体"/>
                <w:szCs w:val="20"/>
                <w:lang w:eastAsia="ko-KR"/>
              </w:rPr>
              <w:t>HP SR PF0 + LP HARQ-ACK PF</w:t>
            </w:r>
            <w:r>
              <w:rPr>
                <w:rFonts w:eastAsia="宋体"/>
                <w:szCs w:val="20"/>
                <w:lang w:eastAsia="ko-KR"/>
              </w:rPr>
              <w:t xml:space="preserve">0 and by Opt.3 for </w:t>
            </w:r>
            <w:r w:rsidRPr="009A2CC1">
              <w:rPr>
                <w:rFonts w:eastAsia="宋体"/>
                <w:szCs w:val="20"/>
                <w:lang w:eastAsia="ko-KR"/>
              </w:rPr>
              <w:t>HP SR PF0 + LP HARQ-ACK PF</w:t>
            </w:r>
            <w:r>
              <w:rPr>
                <w:rFonts w:eastAsia="宋体"/>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宋体"/>
                <w:szCs w:val="20"/>
                <w:lang w:eastAsia="ko-KR"/>
              </w:rPr>
            </w:pPr>
          </w:p>
          <w:p w14:paraId="1E5ED7C8" w14:textId="77777777" w:rsidR="00FF6AA9" w:rsidRDefault="00FF6AA9" w:rsidP="00FF6AA9">
            <w:pPr>
              <w:pStyle w:val="ListParagraph"/>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75A0079" w14:textId="3788C808" w:rsidR="00FF6AA9" w:rsidRPr="00954597" w:rsidRDefault="00FF6AA9" w:rsidP="00FF6AA9">
            <w:pPr>
              <w:pStyle w:val="ListParagraph"/>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33F18601" w14:textId="77777777" w:rsidR="00F45ADB" w:rsidRDefault="00E11A62" w:rsidP="00382B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11A62">
              <w:rPr>
                <w:rFonts w:eastAsia="宋体"/>
                <w:szCs w:val="20"/>
                <w:vertAlign w:val="superscript"/>
                <w:lang w:eastAsia="zh-CN"/>
              </w:rPr>
              <w:t>st</w:t>
            </w:r>
            <w:r>
              <w:rPr>
                <w:rFonts w:eastAsia="宋体"/>
                <w:szCs w:val="20"/>
                <w:lang w:eastAsia="zh-CN"/>
              </w:rPr>
              <w:t xml:space="preserve"> and 2</w:t>
            </w:r>
            <w:r w:rsidRPr="00E11A62">
              <w:rPr>
                <w:rFonts w:eastAsia="宋体"/>
                <w:szCs w:val="20"/>
                <w:vertAlign w:val="superscript"/>
                <w:lang w:eastAsia="zh-CN"/>
              </w:rPr>
              <w:t>nd</w:t>
            </w:r>
            <w:r>
              <w:rPr>
                <w:rFonts w:eastAsia="宋体"/>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宋体"/>
                <w:szCs w:val="20"/>
                <w:lang w:eastAsia="zh-CN"/>
              </w:rPr>
              <w:t>For the 3</w:t>
            </w:r>
            <w:r w:rsidRPr="00E11A62">
              <w:rPr>
                <w:rFonts w:eastAsia="宋体"/>
                <w:szCs w:val="20"/>
                <w:vertAlign w:val="superscript"/>
                <w:lang w:eastAsia="zh-CN"/>
              </w:rPr>
              <w:t>rd</w:t>
            </w:r>
            <w:r>
              <w:rPr>
                <w:rFonts w:eastAsia="宋体"/>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宋体"/>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宋体"/>
                <w:szCs w:val="20"/>
                <w:lang w:eastAsia="zh-CN"/>
              </w:rPr>
            </w:pPr>
            <w:r>
              <w:rPr>
                <w:rFonts w:eastAsia="宋体"/>
                <w:szCs w:val="20"/>
                <w:lang w:eastAsia="zh-CN"/>
              </w:rPr>
              <w:t>Acceptable for make progress. Our preference is to follow Rel-16 behavior (i.e. no enhancement over Rel-16 - those cases are rare and have smaller impact than typical BLER).</w:t>
            </w:r>
          </w:p>
        </w:tc>
      </w:tr>
      <w:tr w:rsidR="00F45ADB" w:rsidRPr="00954597" w14:paraId="07676D9B" w14:textId="77777777" w:rsidTr="00FF6AA9">
        <w:tc>
          <w:tcPr>
            <w:tcW w:w="1369" w:type="dxa"/>
            <w:shd w:val="clear" w:color="auto" w:fill="auto"/>
          </w:tcPr>
          <w:p w14:paraId="7E0B7009" w14:textId="77777777" w:rsidR="00F45ADB" w:rsidRPr="00954597" w:rsidRDefault="00F45ADB" w:rsidP="00382B66">
            <w:pPr>
              <w:spacing w:after="120"/>
              <w:rPr>
                <w:rFonts w:eastAsia="宋体"/>
                <w:szCs w:val="20"/>
                <w:lang w:eastAsia="zh-CN"/>
              </w:rPr>
            </w:pPr>
          </w:p>
        </w:tc>
        <w:tc>
          <w:tcPr>
            <w:tcW w:w="7693" w:type="dxa"/>
            <w:shd w:val="clear" w:color="auto" w:fill="auto"/>
          </w:tcPr>
          <w:p w14:paraId="17D5FD69" w14:textId="77777777" w:rsidR="00F45ADB" w:rsidRPr="00954597" w:rsidRDefault="00F45ADB" w:rsidP="00382B66">
            <w:pPr>
              <w:spacing w:after="120"/>
              <w:rPr>
                <w:rFonts w:eastAsia="宋体"/>
                <w:szCs w:val="20"/>
                <w:lang w:eastAsia="zh-CN"/>
              </w:rPr>
            </w:pPr>
          </w:p>
        </w:tc>
      </w:tr>
      <w:tr w:rsidR="00F45ADB" w:rsidRPr="00954597" w14:paraId="52F2E77B" w14:textId="77777777" w:rsidTr="00FF6AA9">
        <w:tc>
          <w:tcPr>
            <w:tcW w:w="1369" w:type="dxa"/>
            <w:shd w:val="clear" w:color="auto" w:fill="auto"/>
          </w:tcPr>
          <w:p w14:paraId="25E47939" w14:textId="77777777" w:rsidR="00F45ADB" w:rsidRPr="00954597" w:rsidRDefault="00F45ADB" w:rsidP="00382B66">
            <w:pPr>
              <w:spacing w:after="120"/>
              <w:rPr>
                <w:rFonts w:eastAsia="宋体"/>
                <w:szCs w:val="20"/>
                <w:lang w:eastAsia="zh-CN"/>
              </w:rPr>
            </w:pPr>
          </w:p>
        </w:tc>
        <w:tc>
          <w:tcPr>
            <w:tcW w:w="7693" w:type="dxa"/>
            <w:shd w:val="clear" w:color="auto" w:fill="auto"/>
          </w:tcPr>
          <w:p w14:paraId="490B5619" w14:textId="77777777" w:rsidR="00F45ADB" w:rsidRPr="00954597" w:rsidRDefault="00F45ADB" w:rsidP="00382B66">
            <w:pPr>
              <w:spacing w:after="120"/>
              <w:rPr>
                <w:rFonts w:eastAsia="宋体"/>
                <w:szCs w:val="20"/>
                <w:lang w:eastAsia="zh-CN"/>
              </w:rPr>
            </w:pPr>
          </w:p>
        </w:tc>
      </w:tr>
      <w:tr w:rsidR="00F45ADB" w:rsidRPr="00954597" w14:paraId="3A390B06" w14:textId="77777777" w:rsidTr="00FF6AA9">
        <w:tc>
          <w:tcPr>
            <w:tcW w:w="1369" w:type="dxa"/>
            <w:shd w:val="clear" w:color="auto" w:fill="auto"/>
          </w:tcPr>
          <w:p w14:paraId="4BA730D3" w14:textId="77777777" w:rsidR="00F45ADB" w:rsidRPr="00954597" w:rsidRDefault="00F45ADB" w:rsidP="00382B66">
            <w:pPr>
              <w:spacing w:after="120"/>
              <w:rPr>
                <w:rFonts w:eastAsia="宋体"/>
                <w:szCs w:val="20"/>
                <w:lang w:eastAsia="zh-CN"/>
              </w:rPr>
            </w:pPr>
          </w:p>
        </w:tc>
        <w:tc>
          <w:tcPr>
            <w:tcW w:w="7693" w:type="dxa"/>
            <w:shd w:val="clear" w:color="auto" w:fill="auto"/>
          </w:tcPr>
          <w:p w14:paraId="6808F201" w14:textId="77777777" w:rsidR="00F45ADB" w:rsidRPr="00954597" w:rsidRDefault="00F45ADB" w:rsidP="00382B66">
            <w:pPr>
              <w:spacing w:after="120"/>
              <w:rPr>
                <w:rFonts w:eastAsia="宋体"/>
                <w:szCs w:val="20"/>
                <w:lang w:eastAsia="zh-CN"/>
              </w:rPr>
            </w:pPr>
          </w:p>
        </w:tc>
      </w:tr>
      <w:tr w:rsidR="00F45ADB" w:rsidRPr="00954597" w14:paraId="0DAFA76E" w14:textId="77777777" w:rsidTr="00FF6AA9">
        <w:tc>
          <w:tcPr>
            <w:tcW w:w="1369" w:type="dxa"/>
            <w:shd w:val="clear" w:color="auto" w:fill="auto"/>
          </w:tcPr>
          <w:p w14:paraId="3968A5EB" w14:textId="77777777" w:rsidR="00F45ADB" w:rsidRPr="00954597" w:rsidRDefault="00F45ADB" w:rsidP="00382B66">
            <w:pPr>
              <w:spacing w:after="120"/>
              <w:rPr>
                <w:rFonts w:eastAsia="宋体"/>
                <w:szCs w:val="20"/>
                <w:lang w:eastAsia="zh-CN"/>
              </w:rPr>
            </w:pPr>
          </w:p>
        </w:tc>
        <w:tc>
          <w:tcPr>
            <w:tcW w:w="7693" w:type="dxa"/>
            <w:shd w:val="clear" w:color="auto" w:fill="auto"/>
          </w:tcPr>
          <w:p w14:paraId="7EB1FFCF" w14:textId="77777777" w:rsidR="00F45ADB" w:rsidRPr="00954597" w:rsidRDefault="00F45ADB" w:rsidP="00382B66">
            <w:pPr>
              <w:spacing w:after="120"/>
              <w:rPr>
                <w:rFonts w:eastAsia="宋体"/>
                <w:szCs w:val="20"/>
                <w:lang w:eastAsia="zh-CN"/>
              </w:rPr>
            </w:pPr>
          </w:p>
        </w:tc>
      </w:tr>
      <w:tr w:rsidR="00F45ADB" w:rsidRPr="00954597" w14:paraId="28BDBEC2" w14:textId="77777777" w:rsidTr="00FF6AA9">
        <w:tc>
          <w:tcPr>
            <w:tcW w:w="1369" w:type="dxa"/>
            <w:shd w:val="clear" w:color="auto" w:fill="auto"/>
          </w:tcPr>
          <w:p w14:paraId="26B6EAEC" w14:textId="77777777" w:rsidR="00F45ADB" w:rsidRPr="00954597" w:rsidRDefault="00F45ADB" w:rsidP="00382B66">
            <w:pPr>
              <w:spacing w:after="120"/>
              <w:rPr>
                <w:rFonts w:eastAsia="宋体"/>
                <w:szCs w:val="20"/>
                <w:lang w:eastAsia="zh-CN"/>
              </w:rPr>
            </w:pPr>
          </w:p>
        </w:tc>
        <w:tc>
          <w:tcPr>
            <w:tcW w:w="7693" w:type="dxa"/>
            <w:shd w:val="clear" w:color="auto" w:fill="auto"/>
          </w:tcPr>
          <w:p w14:paraId="525F2FE8" w14:textId="77777777" w:rsidR="00F45ADB" w:rsidRPr="00954597" w:rsidRDefault="00F45ADB" w:rsidP="00382B66">
            <w:pPr>
              <w:spacing w:after="120"/>
              <w:rPr>
                <w:rFonts w:eastAsia="宋体"/>
                <w:szCs w:val="20"/>
                <w:lang w:eastAsia="zh-CN"/>
              </w:rPr>
            </w:pPr>
          </w:p>
        </w:tc>
      </w:tr>
      <w:tr w:rsidR="00F45ADB" w:rsidRPr="00954597" w14:paraId="1D0FEE1D" w14:textId="77777777" w:rsidTr="00FF6AA9">
        <w:tc>
          <w:tcPr>
            <w:tcW w:w="1369" w:type="dxa"/>
            <w:shd w:val="clear" w:color="auto" w:fill="auto"/>
          </w:tcPr>
          <w:p w14:paraId="124BEC66" w14:textId="77777777" w:rsidR="00F45ADB" w:rsidRPr="00954597" w:rsidRDefault="00F45ADB" w:rsidP="00382B66">
            <w:pPr>
              <w:spacing w:after="120"/>
              <w:rPr>
                <w:rFonts w:eastAsia="宋体"/>
                <w:szCs w:val="20"/>
                <w:lang w:eastAsia="zh-CN"/>
              </w:rPr>
            </w:pPr>
          </w:p>
        </w:tc>
        <w:tc>
          <w:tcPr>
            <w:tcW w:w="7693" w:type="dxa"/>
            <w:shd w:val="clear" w:color="auto" w:fill="auto"/>
          </w:tcPr>
          <w:p w14:paraId="05B8C951" w14:textId="77777777" w:rsidR="00F45ADB" w:rsidRPr="00954597" w:rsidRDefault="00F45ADB" w:rsidP="00382B66">
            <w:pPr>
              <w:spacing w:after="120"/>
              <w:rPr>
                <w:rFonts w:eastAsia="宋体"/>
                <w:szCs w:val="20"/>
                <w:lang w:eastAsia="zh-CN"/>
              </w:rPr>
            </w:pPr>
          </w:p>
        </w:tc>
      </w:tr>
      <w:tr w:rsidR="00F45ADB" w:rsidRPr="00954597" w14:paraId="001E2063" w14:textId="77777777" w:rsidTr="00FF6AA9">
        <w:tc>
          <w:tcPr>
            <w:tcW w:w="1369" w:type="dxa"/>
            <w:shd w:val="clear" w:color="auto" w:fill="auto"/>
          </w:tcPr>
          <w:p w14:paraId="072E7F2B" w14:textId="77777777" w:rsidR="00F45ADB" w:rsidRPr="00954597" w:rsidRDefault="00F45ADB" w:rsidP="00382B66">
            <w:pPr>
              <w:spacing w:after="120"/>
              <w:rPr>
                <w:rFonts w:eastAsia="宋体"/>
                <w:szCs w:val="20"/>
                <w:lang w:eastAsia="zh-CN"/>
              </w:rPr>
            </w:pPr>
          </w:p>
        </w:tc>
        <w:tc>
          <w:tcPr>
            <w:tcW w:w="7693" w:type="dxa"/>
            <w:shd w:val="clear" w:color="auto" w:fill="auto"/>
          </w:tcPr>
          <w:p w14:paraId="1DD143AE" w14:textId="77777777" w:rsidR="00F45ADB" w:rsidRPr="00954597" w:rsidRDefault="00F45ADB" w:rsidP="00382B66">
            <w:pPr>
              <w:spacing w:after="120"/>
              <w:rPr>
                <w:rFonts w:eastAsia="宋体"/>
                <w:szCs w:val="20"/>
                <w:lang w:eastAsia="zh-CN"/>
              </w:rPr>
            </w:pPr>
          </w:p>
        </w:tc>
      </w:tr>
      <w:tr w:rsidR="00F45ADB" w:rsidRPr="00954597" w14:paraId="0CC0A5BA" w14:textId="77777777" w:rsidTr="00FF6AA9">
        <w:tc>
          <w:tcPr>
            <w:tcW w:w="1369" w:type="dxa"/>
            <w:shd w:val="clear" w:color="auto" w:fill="auto"/>
          </w:tcPr>
          <w:p w14:paraId="1ECD35F5" w14:textId="77777777" w:rsidR="00F45ADB" w:rsidRPr="00954597" w:rsidRDefault="00F45ADB" w:rsidP="00382B66">
            <w:pPr>
              <w:spacing w:after="120"/>
              <w:rPr>
                <w:rFonts w:eastAsia="宋体"/>
                <w:szCs w:val="20"/>
                <w:lang w:eastAsia="zh-CN"/>
              </w:rPr>
            </w:pPr>
          </w:p>
        </w:tc>
        <w:tc>
          <w:tcPr>
            <w:tcW w:w="7693" w:type="dxa"/>
            <w:shd w:val="clear" w:color="auto" w:fill="auto"/>
          </w:tcPr>
          <w:p w14:paraId="419BB020" w14:textId="77777777" w:rsidR="00F45ADB" w:rsidRPr="00954597" w:rsidRDefault="00F45ADB" w:rsidP="00382B66">
            <w:pPr>
              <w:spacing w:after="120"/>
              <w:rPr>
                <w:rFonts w:eastAsia="宋体"/>
                <w:szCs w:val="20"/>
                <w:lang w:eastAsia="zh-CN"/>
              </w:rPr>
            </w:pPr>
          </w:p>
        </w:tc>
      </w:tr>
      <w:tr w:rsidR="00F45ADB" w:rsidRPr="00954597" w14:paraId="1B7A1AED" w14:textId="77777777" w:rsidTr="00FF6AA9">
        <w:tc>
          <w:tcPr>
            <w:tcW w:w="1369" w:type="dxa"/>
            <w:shd w:val="clear" w:color="auto" w:fill="auto"/>
          </w:tcPr>
          <w:p w14:paraId="55A28BD6" w14:textId="77777777" w:rsidR="00F45ADB" w:rsidRPr="00954597" w:rsidRDefault="00F45ADB" w:rsidP="00382B66">
            <w:pPr>
              <w:spacing w:after="120"/>
              <w:rPr>
                <w:rFonts w:eastAsia="宋体"/>
                <w:szCs w:val="20"/>
                <w:lang w:eastAsia="zh-CN"/>
              </w:rPr>
            </w:pPr>
          </w:p>
        </w:tc>
        <w:tc>
          <w:tcPr>
            <w:tcW w:w="7693" w:type="dxa"/>
            <w:shd w:val="clear" w:color="auto" w:fill="auto"/>
          </w:tcPr>
          <w:p w14:paraId="57DB8495" w14:textId="77777777" w:rsidR="00F45ADB" w:rsidRPr="00954597" w:rsidRDefault="00F45ADB" w:rsidP="00382B66">
            <w:pPr>
              <w:spacing w:after="120"/>
              <w:rPr>
                <w:rFonts w:eastAsia="宋体"/>
                <w:szCs w:val="20"/>
                <w:lang w:eastAsia="zh-CN"/>
              </w:rPr>
            </w:pPr>
          </w:p>
        </w:tc>
      </w:tr>
      <w:tr w:rsidR="00F45ADB" w:rsidRPr="00954597" w14:paraId="337C3263" w14:textId="77777777" w:rsidTr="00FF6AA9">
        <w:tc>
          <w:tcPr>
            <w:tcW w:w="1369" w:type="dxa"/>
            <w:shd w:val="clear" w:color="auto" w:fill="auto"/>
          </w:tcPr>
          <w:p w14:paraId="3667C4EC" w14:textId="77777777" w:rsidR="00F45ADB" w:rsidRPr="00954597" w:rsidRDefault="00F45ADB" w:rsidP="00382B66">
            <w:pPr>
              <w:spacing w:after="120"/>
              <w:rPr>
                <w:rFonts w:eastAsia="宋体"/>
                <w:szCs w:val="20"/>
                <w:lang w:eastAsia="zh-CN"/>
              </w:rPr>
            </w:pPr>
          </w:p>
        </w:tc>
        <w:tc>
          <w:tcPr>
            <w:tcW w:w="7693" w:type="dxa"/>
            <w:shd w:val="clear" w:color="auto" w:fill="auto"/>
          </w:tcPr>
          <w:p w14:paraId="45FA6EDF" w14:textId="77777777" w:rsidR="00F45ADB" w:rsidRPr="00954597" w:rsidRDefault="00F45ADB" w:rsidP="00382B66">
            <w:pPr>
              <w:spacing w:after="120"/>
              <w:rPr>
                <w:rFonts w:eastAsia="宋体"/>
                <w:szCs w:val="20"/>
                <w:lang w:eastAsia="zh-CN"/>
              </w:rPr>
            </w:pPr>
          </w:p>
        </w:tc>
      </w:tr>
      <w:tr w:rsidR="00F45ADB" w:rsidRPr="00954597" w14:paraId="2A934AF2" w14:textId="77777777" w:rsidTr="00FF6AA9">
        <w:tc>
          <w:tcPr>
            <w:tcW w:w="1369" w:type="dxa"/>
            <w:shd w:val="clear" w:color="auto" w:fill="auto"/>
          </w:tcPr>
          <w:p w14:paraId="3EA5BD7B" w14:textId="77777777" w:rsidR="00F45ADB" w:rsidRPr="00954597" w:rsidRDefault="00F45ADB" w:rsidP="00382B66">
            <w:pPr>
              <w:spacing w:after="120"/>
              <w:rPr>
                <w:rFonts w:eastAsia="宋体"/>
                <w:szCs w:val="20"/>
                <w:lang w:eastAsia="zh-CN"/>
              </w:rPr>
            </w:pPr>
          </w:p>
        </w:tc>
        <w:tc>
          <w:tcPr>
            <w:tcW w:w="7693" w:type="dxa"/>
            <w:shd w:val="clear" w:color="auto" w:fill="auto"/>
          </w:tcPr>
          <w:p w14:paraId="7762F664" w14:textId="77777777" w:rsidR="00F45ADB" w:rsidRPr="00954597" w:rsidRDefault="00F45ADB" w:rsidP="00382B66">
            <w:pPr>
              <w:spacing w:after="120"/>
              <w:rPr>
                <w:rFonts w:eastAsia="宋体"/>
                <w:szCs w:val="20"/>
                <w:lang w:eastAsia="zh-CN"/>
              </w:rPr>
            </w:pPr>
          </w:p>
        </w:tc>
      </w:tr>
      <w:tr w:rsidR="00F45ADB" w:rsidRPr="00954597" w14:paraId="08258020" w14:textId="77777777" w:rsidTr="00FF6AA9">
        <w:tc>
          <w:tcPr>
            <w:tcW w:w="1369" w:type="dxa"/>
            <w:shd w:val="clear" w:color="auto" w:fill="auto"/>
          </w:tcPr>
          <w:p w14:paraId="6FAF000D" w14:textId="77777777" w:rsidR="00F45ADB" w:rsidRPr="00954597" w:rsidRDefault="00F45ADB" w:rsidP="00382B66">
            <w:pPr>
              <w:spacing w:after="120"/>
              <w:rPr>
                <w:rFonts w:eastAsia="宋体"/>
                <w:szCs w:val="20"/>
                <w:lang w:eastAsia="zh-CN"/>
              </w:rPr>
            </w:pPr>
          </w:p>
        </w:tc>
        <w:tc>
          <w:tcPr>
            <w:tcW w:w="7693" w:type="dxa"/>
            <w:shd w:val="clear" w:color="auto" w:fill="auto"/>
          </w:tcPr>
          <w:p w14:paraId="27A1E045" w14:textId="77777777" w:rsidR="00F45ADB" w:rsidRPr="00954597" w:rsidRDefault="00F45ADB" w:rsidP="00382B66">
            <w:pPr>
              <w:spacing w:after="120"/>
              <w:rPr>
                <w:rFonts w:eastAsia="宋体"/>
                <w:szCs w:val="20"/>
                <w:lang w:eastAsia="zh-CN"/>
              </w:rPr>
            </w:pPr>
          </w:p>
        </w:tc>
      </w:tr>
      <w:tr w:rsidR="00F45ADB" w:rsidRPr="00954597" w14:paraId="449022B6" w14:textId="77777777" w:rsidTr="00FF6AA9">
        <w:tc>
          <w:tcPr>
            <w:tcW w:w="1369" w:type="dxa"/>
            <w:shd w:val="clear" w:color="auto" w:fill="auto"/>
          </w:tcPr>
          <w:p w14:paraId="21B102ED" w14:textId="77777777" w:rsidR="00F45ADB" w:rsidRPr="00954597" w:rsidRDefault="00F45ADB" w:rsidP="00382B66">
            <w:pPr>
              <w:spacing w:after="120"/>
              <w:rPr>
                <w:rFonts w:eastAsia="宋体"/>
                <w:szCs w:val="20"/>
                <w:lang w:eastAsia="zh-CN"/>
              </w:rPr>
            </w:pPr>
          </w:p>
        </w:tc>
        <w:tc>
          <w:tcPr>
            <w:tcW w:w="7693" w:type="dxa"/>
            <w:shd w:val="clear" w:color="auto" w:fill="auto"/>
          </w:tcPr>
          <w:p w14:paraId="1EC9F386" w14:textId="77777777" w:rsidR="00F45ADB" w:rsidRPr="00954597" w:rsidRDefault="00F45ADB" w:rsidP="00382B66">
            <w:pPr>
              <w:spacing w:after="120"/>
              <w:rPr>
                <w:rFonts w:eastAsia="宋体"/>
                <w:szCs w:val="20"/>
                <w:lang w:eastAsia="zh-CN"/>
              </w:rPr>
            </w:pPr>
          </w:p>
        </w:tc>
      </w:tr>
      <w:tr w:rsidR="00F45ADB" w:rsidRPr="00954597" w14:paraId="739A8C4D" w14:textId="77777777" w:rsidTr="00FF6AA9">
        <w:tc>
          <w:tcPr>
            <w:tcW w:w="1369" w:type="dxa"/>
            <w:shd w:val="clear" w:color="auto" w:fill="auto"/>
          </w:tcPr>
          <w:p w14:paraId="68908172" w14:textId="77777777" w:rsidR="00F45ADB" w:rsidRPr="00954597" w:rsidRDefault="00F45ADB" w:rsidP="00382B66">
            <w:pPr>
              <w:spacing w:after="120"/>
              <w:rPr>
                <w:rFonts w:eastAsia="宋体"/>
                <w:szCs w:val="20"/>
                <w:lang w:eastAsia="zh-CN"/>
              </w:rPr>
            </w:pPr>
          </w:p>
        </w:tc>
        <w:tc>
          <w:tcPr>
            <w:tcW w:w="7693" w:type="dxa"/>
            <w:shd w:val="clear" w:color="auto" w:fill="auto"/>
          </w:tcPr>
          <w:p w14:paraId="0AC2F0BF" w14:textId="77777777" w:rsidR="00F45ADB" w:rsidRPr="00954597" w:rsidRDefault="00F45ADB" w:rsidP="00382B66">
            <w:pPr>
              <w:spacing w:after="120"/>
              <w:rPr>
                <w:rFonts w:eastAsia="宋体"/>
                <w:szCs w:val="20"/>
                <w:lang w:eastAsia="zh-CN"/>
              </w:rPr>
            </w:pPr>
          </w:p>
        </w:tc>
      </w:tr>
      <w:tr w:rsidR="00F45ADB" w:rsidRPr="00954597" w14:paraId="2624EB78" w14:textId="77777777" w:rsidTr="00FF6AA9">
        <w:tc>
          <w:tcPr>
            <w:tcW w:w="1369" w:type="dxa"/>
            <w:shd w:val="clear" w:color="auto" w:fill="auto"/>
          </w:tcPr>
          <w:p w14:paraId="0B0559AA" w14:textId="77777777" w:rsidR="00F45ADB" w:rsidRPr="00954597" w:rsidRDefault="00F45ADB" w:rsidP="00382B66">
            <w:pPr>
              <w:spacing w:after="120"/>
              <w:rPr>
                <w:rFonts w:eastAsia="宋体"/>
                <w:szCs w:val="20"/>
                <w:lang w:eastAsia="zh-CN"/>
              </w:rPr>
            </w:pPr>
          </w:p>
        </w:tc>
        <w:tc>
          <w:tcPr>
            <w:tcW w:w="7693" w:type="dxa"/>
            <w:shd w:val="clear" w:color="auto" w:fill="auto"/>
          </w:tcPr>
          <w:p w14:paraId="674D939D" w14:textId="77777777" w:rsidR="00F45ADB" w:rsidRPr="00954597" w:rsidRDefault="00F45ADB" w:rsidP="00382B66">
            <w:pPr>
              <w:spacing w:after="120"/>
              <w:rPr>
                <w:rFonts w:eastAsia="宋体"/>
                <w:szCs w:val="20"/>
                <w:lang w:eastAsia="zh-CN"/>
              </w:rPr>
            </w:pPr>
          </w:p>
        </w:tc>
      </w:tr>
      <w:tr w:rsidR="00F45ADB" w:rsidRPr="00954597" w14:paraId="2D44F34A" w14:textId="77777777" w:rsidTr="00FF6AA9">
        <w:tc>
          <w:tcPr>
            <w:tcW w:w="1369" w:type="dxa"/>
            <w:shd w:val="clear" w:color="auto" w:fill="auto"/>
          </w:tcPr>
          <w:p w14:paraId="716A109D" w14:textId="77777777" w:rsidR="00F45ADB" w:rsidRPr="00954597" w:rsidRDefault="00F45ADB" w:rsidP="00382B66">
            <w:pPr>
              <w:spacing w:after="120"/>
              <w:rPr>
                <w:rFonts w:eastAsia="宋体"/>
                <w:szCs w:val="20"/>
                <w:lang w:eastAsia="zh-CN"/>
              </w:rPr>
            </w:pPr>
          </w:p>
        </w:tc>
        <w:tc>
          <w:tcPr>
            <w:tcW w:w="7693" w:type="dxa"/>
            <w:shd w:val="clear" w:color="auto" w:fill="auto"/>
          </w:tcPr>
          <w:p w14:paraId="0D0C55D1" w14:textId="77777777" w:rsidR="00F45ADB" w:rsidRPr="00954597" w:rsidRDefault="00F45ADB" w:rsidP="00382B66">
            <w:pPr>
              <w:spacing w:after="120"/>
              <w:rPr>
                <w:rFonts w:eastAsia="宋体"/>
                <w:szCs w:val="20"/>
                <w:lang w:eastAsia="zh-CN"/>
              </w:rPr>
            </w:pPr>
          </w:p>
        </w:tc>
      </w:tr>
    </w:tbl>
    <w:p w14:paraId="0AD1FE14" w14:textId="77777777" w:rsidR="00F45ADB" w:rsidRPr="002514A3" w:rsidRDefault="00F45ADB"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 xml:space="preserve">use sub-slot PUCCH resources if there is a sub-slot HARQ-ACK PUCCH in the set, starting from the earlier and </w:t>
              </w:r>
              <w:r w:rsidR="005931CF" w:rsidRPr="005931CF">
                <w:rPr>
                  <w:rStyle w:val="Hyperlink"/>
                  <w:noProof/>
                  <w:color w:val="auto"/>
                  <w:sz w:val="20"/>
                  <w:szCs w:val="20"/>
                  <w:u w:val="none"/>
                </w:rPr>
                <w:lastRenderedPageBreak/>
                <w:t>smaller sub-slot.</w:t>
              </w:r>
            </w:hyperlink>
          </w:p>
          <w:p w14:paraId="2D70C589" w14:textId="0CC27348" w:rsidR="00D7005C" w:rsidRPr="0001764F" w:rsidRDefault="00A24C9F"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 xml:space="preserve">Proposal 2: The following conditions need to be considered for multiplexing of LP HARQ-ACK and HP HARQ-ACK/HP SR on top of reusing Rel-15 intra-UE </w:t>
            </w:r>
            <w:r w:rsidRPr="00BD6855">
              <w:rPr>
                <w:rFonts w:ascii="Arial" w:eastAsia="宋体" w:hAnsi="Arial" w:cs="Arial"/>
                <w:b/>
                <w:bCs/>
                <w:kern w:val="2"/>
                <w:szCs w:val="20"/>
                <w:lang w:eastAsia="zh-CN"/>
              </w:rPr>
              <w:lastRenderedPageBreak/>
              <w:t>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lastRenderedPageBreak/>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lastRenderedPageBreak/>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BodyText"/>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Quectel, DCM, NEC, Pana,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TCL, vivo, Spreadtrum</w:t>
      </w:r>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lastRenderedPageBreak/>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42" w:name="_Hlk69051652"/>
            <w:r>
              <w:rPr>
                <w:szCs w:val="20"/>
                <w:lang w:val="en-GB"/>
              </w:rPr>
              <w:t>&lt;=2 bits HP A/N puncture CSI-2 or PUSCH, &lt;=2 bits LP A/N puncture CSI-2 or PUSCH</w:t>
            </w:r>
            <w:bookmarkEnd w:id="42"/>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r>
              <w:rPr>
                <w:rFonts w:eastAsia="宋体"/>
                <w:szCs w:val="20"/>
                <w:lang w:eastAsia="zh-CN"/>
              </w:rPr>
              <w:t>Spreadtrum</w:t>
            </w:r>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BodyText"/>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BodyText"/>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BodyText"/>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lastRenderedPageBreak/>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A24C9F"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A24C9F"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lastRenderedPageBreak/>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BodyText"/>
        <w:rPr>
          <w:rFonts w:eastAsia="宋体"/>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ListParagraph"/>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Quectel, DCM, NEC, Pana,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vivo, Spreadtrum</w:t>
      </w:r>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lastRenderedPageBreak/>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907D13" w:rsidRPr="004771D2">
              <w:rPr>
                <w:bCs/>
                <w:noProof/>
                <w:position w:val="-6"/>
                <w:szCs w:val="20"/>
              </w:rPr>
              <w:object w:dxaOrig="240" w:dyaOrig="220" w14:anchorId="74415B99">
                <v:shape id="_x0000_i1032" type="#_x0000_t75" alt="" style="width:14.95pt;height:14.95pt;mso-width-percent:0;mso-height-percent:0;mso-width-percent:0;mso-height-percent:0" o:ole="">
                  <v:imagedata r:id="rId67" o:title=""/>
                </v:shape>
                <o:OLEObject Type="Embed" ProgID="Equation.DSMT4" ShapeID="_x0000_i1032" DrawAspect="Content" ObjectID="_1680078684"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lastRenderedPageBreak/>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BodyText"/>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A24C9F"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lastRenderedPageBreak/>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bookmarkStart w:id="43" w:name="_GoBack"/>
      <w:bookmarkEnd w:id="43"/>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lastRenderedPageBreak/>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微软雅黑"/>
                <w:sz w:val="21"/>
                <w:szCs w:val="21"/>
              </w:rPr>
            </w:pPr>
            <w:del w:id="44" w:author="Wong, Shin Horng" w:date="2021-04-14T18:30:00Z">
              <w:r w:rsidRPr="00551183" w:rsidDel="0064016C">
                <w:rPr>
                  <w:rFonts w:eastAsia="微软雅黑"/>
                </w:rPr>
                <w:delText>FFS whether or not to additionally i</w:delText>
              </w:r>
            </w:del>
            <w:ins w:id="45"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6"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微软雅黑"/>
                <w:sz w:val="21"/>
                <w:szCs w:val="21"/>
              </w:rPr>
            </w:pPr>
            <w:del w:id="47" w:author="NTT DOCOMO, INC." w:date="2021-04-15T11:27:00Z">
              <w:r w:rsidRPr="00551183" w:rsidDel="00E810DB">
                <w:rPr>
                  <w:rFonts w:eastAsia="微软雅黑"/>
                </w:rPr>
                <w:delText>FFS whether or not to additionally i</w:delText>
              </w:r>
            </w:del>
            <w:ins w:id="48"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49" w:author="NTT DOCOMO, INC." w:date="2021-04-15T11:27:00Z">
              <w:r>
                <w:rPr>
                  <w:rFonts w:eastAsia="微软雅黑"/>
                </w:rPr>
                <w:t>beta_offset which indicates disabling the multiplexing (i.e. 0 or -1 assuming -1 means no multiplexing)</w:t>
              </w:r>
            </w:ins>
            <w:del w:id="50"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lastRenderedPageBreak/>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r>
              <w:rPr>
                <w:rFonts w:eastAsia="宋体"/>
                <w:szCs w:val="20"/>
                <w:lang w:eastAsia="zh-CN"/>
              </w:rPr>
              <w:t>Spreadtrum</w:t>
            </w:r>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beta_offset=0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r>
              <w:rPr>
                <w:rFonts w:eastAsia="宋体"/>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BodyText"/>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lastRenderedPageBreak/>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lastRenderedPageBreak/>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51"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1"/>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BodyText"/>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907D1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3" type="#_x0000_t75" alt="" style="width:14.95pt;height:14.95pt;mso-width-percent:0;mso-height-percent:0;mso-width-percent:0;mso-height-percent:0" o:ole="">
                        <v:imagedata r:id="rId62" o:title=""/>
                      </v:shape>
                      <o:OLEObject Type="Embed" ProgID="Equation.3" ShapeID="_x0000_i1033" DrawAspect="Content" ObjectID="_1680078685"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A24C9F"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A24C9F"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A24C9F"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A24C9F"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A24C9F"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 xml:space="preserve">roposal 9: Multiplexing in case a PUSCH/PUCCH overlaps with more than </w:t>
            </w:r>
            <w:r w:rsidRPr="007B1D14">
              <w:rPr>
                <w:rFonts w:ascii="Arial" w:eastAsia="宋体" w:hAnsi="Arial" w:cs="Arial"/>
                <w:b/>
                <w:bCs/>
                <w:kern w:val="2"/>
                <w:szCs w:val="20"/>
                <w:lang w:eastAsia="zh-CN"/>
              </w:rPr>
              <w:lastRenderedPageBreak/>
              <w:t>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 xml:space="preserve">PHY does not expect MAC to generate a PDU for a later, lower-priority, CG PUSCH, which overlaps </w:t>
            </w:r>
            <w:r>
              <w:lastRenderedPageBreak/>
              <w:t>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A24C9F"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A24C9F"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A24C9F"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A24C9F"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lastRenderedPageBreak/>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485EF796" w14:textId="77777777" w:rsidR="00010F80" w:rsidRPr="00E6589E" w:rsidRDefault="00A24C9F"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2"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2"/>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A24C9F"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Heading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A24C9F" w:rsidP="00BC19A3">
      <w:pPr>
        <w:pStyle w:val="ListParagraph"/>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A24C9F" w:rsidP="00BC19A3">
      <w:pPr>
        <w:pStyle w:val="ListParagraph"/>
        <w:numPr>
          <w:ilvl w:val="0"/>
          <w:numId w:val="60"/>
        </w:numPr>
        <w:rPr>
          <w:lang w:eastAsia="x-none"/>
        </w:rPr>
      </w:pPr>
      <w:hyperlink r:id="rId71"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A24C9F" w:rsidP="00BC19A3">
      <w:pPr>
        <w:pStyle w:val="ListParagraph"/>
        <w:numPr>
          <w:ilvl w:val="0"/>
          <w:numId w:val="60"/>
        </w:numPr>
        <w:rPr>
          <w:lang w:eastAsia="x-none"/>
        </w:rPr>
      </w:pPr>
      <w:hyperlink r:id="rId72"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A24C9F" w:rsidP="00BC19A3">
      <w:pPr>
        <w:pStyle w:val="ListParagraph"/>
        <w:numPr>
          <w:ilvl w:val="0"/>
          <w:numId w:val="60"/>
        </w:numPr>
        <w:rPr>
          <w:lang w:eastAsia="x-none"/>
        </w:rPr>
      </w:pPr>
      <w:hyperlink r:id="rId73"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A24C9F" w:rsidP="00BC19A3">
      <w:pPr>
        <w:pStyle w:val="ListParagraph"/>
        <w:numPr>
          <w:ilvl w:val="0"/>
          <w:numId w:val="60"/>
        </w:numPr>
        <w:rPr>
          <w:lang w:eastAsia="x-none"/>
        </w:rPr>
      </w:pPr>
      <w:hyperlink r:id="rId74"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A24C9F" w:rsidP="00BC19A3">
      <w:pPr>
        <w:pStyle w:val="ListParagraph"/>
        <w:numPr>
          <w:ilvl w:val="0"/>
          <w:numId w:val="60"/>
        </w:numPr>
        <w:rPr>
          <w:lang w:eastAsia="x-none"/>
        </w:rPr>
      </w:pPr>
      <w:hyperlink r:id="rId75"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A24C9F" w:rsidP="00BC19A3">
      <w:pPr>
        <w:pStyle w:val="ListParagraph"/>
        <w:numPr>
          <w:ilvl w:val="0"/>
          <w:numId w:val="60"/>
        </w:numPr>
        <w:rPr>
          <w:lang w:eastAsia="x-none"/>
        </w:rPr>
      </w:pPr>
      <w:hyperlink r:id="rId76"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A24C9F" w:rsidP="00BC19A3">
      <w:pPr>
        <w:pStyle w:val="ListParagraph"/>
        <w:numPr>
          <w:ilvl w:val="0"/>
          <w:numId w:val="60"/>
        </w:numPr>
        <w:rPr>
          <w:lang w:eastAsia="x-none"/>
        </w:rPr>
      </w:pPr>
      <w:hyperlink r:id="rId77"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A24C9F" w:rsidP="00BC19A3">
      <w:pPr>
        <w:pStyle w:val="ListParagraph"/>
        <w:numPr>
          <w:ilvl w:val="0"/>
          <w:numId w:val="60"/>
        </w:numPr>
        <w:rPr>
          <w:lang w:eastAsia="x-none"/>
        </w:rPr>
      </w:pPr>
      <w:hyperlink r:id="rId78"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A24C9F" w:rsidP="00BC19A3">
      <w:pPr>
        <w:pStyle w:val="ListParagraph"/>
        <w:numPr>
          <w:ilvl w:val="0"/>
          <w:numId w:val="60"/>
        </w:numPr>
        <w:rPr>
          <w:lang w:eastAsia="x-none"/>
        </w:rPr>
      </w:pPr>
      <w:hyperlink r:id="rId79"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A24C9F" w:rsidP="00BC19A3">
      <w:pPr>
        <w:pStyle w:val="ListParagraph"/>
        <w:numPr>
          <w:ilvl w:val="0"/>
          <w:numId w:val="60"/>
        </w:numPr>
        <w:rPr>
          <w:lang w:eastAsia="x-none"/>
        </w:rPr>
      </w:pPr>
      <w:hyperlink r:id="rId80"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A24C9F" w:rsidP="00BC19A3">
      <w:pPr>
        <w:pStyle w:val="ListParagraph"/>
        <w:numPr>
          <w:ilvl w:val="0"/>
          <w:numId w:val="60"/>
        </w:numPr>
        <w:rPr>
          <w:lang w:eastAsia="x-none"/>
        </w:rPr>
      </w:pPr>
      <w:hyperlink r:id="rId81"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A24C9F" w:rsidP="00BC19A3">
      <w:pPr>
        <w:pStyle w:val="ListParagraph"/>
        <w:numPr>
          <w:ilvl w:val="0"/>
          <w:numId w:val="60"/>
        </w:numPr>
        <w:rPr>
          <w:lang w:eastAsia="x-none"/>
        </w:rPr>
      </w:pPr>
      <w:hyperlink r:id="rId82"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A24C9F" w:rsidP="00BC19A3">
      <w:pPr>
        <w:pStyle w:val="ListParagraph"/>
        <w:numPr>
          <w:ilvl w:val="0"/>
          <w:numId w:val="60"/>
        </w:numPr>
        <w:rPr>
          <w:lang w:eastAsia="x-none"/>
        </w:rPr>
      </w:pPr>
      <w:hyperlink r:id="rId83"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A24C9F" w:rsidP="00BC19A3">
      <w:pPr>
        <w:pStyle w:val="ListParagraph"/>
        <w:numPr>
          <w:ilvl w:val="0"/>
          <w:numId w:val="60"/>
        </w:numPr>
        <w:rPr>
          <w:lang w:eastAsia="x-none"/>
        </w:rPr>
      </w:pPr>
      <w:hyperlink r:id="rId84"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A24C9F" w:rsidP="00BC19A3">
      <w:pPr>
        <w:pStyle w:val="ListParagraph"/>
        <w:numPr>
          <w:ilvl w:val="0"/>
          <w:numId w:val="60"/>
        </w:numPr>
        <w:rPr>
          <w:lang w:eastAsia="x-none"/>
        </w:rPr>
      </w:pPr>
      <w:hyperlink r:id="rId85"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A24C9F" w:rsidP="00BC19A3">
      <w:pPr>
        <w:pStyle w:val="ListParagraph"/>
        <w:numPr>
          <w:ilvl w:val="0"/>
          <w:numId w:val="60"/>
        </w:numPr>
        <w:rPr>
          <w:lang w:eastAsia="x-none"/>
        </w:rPr>
      </w:pPr>
      <w:hyperlink r:id="rId86"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A24C9F" w:rsidP="00BC19A3">
      <w:pPr>
        <w:pStyle w:val="ListParagraph"/>
        <w:numPr>
          <w:ilvl w:val="0"/>
          <w:numId w:val="60"/>
        </w:numPr>
        <w:rPr>
          <w:lang w:eastAsia="x-none"/>
        </w:rPr>
      </w:pPr>
      <w:hyperlink r:id="rId87"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A24C9F" w:rsidP="00BC19A3">
      <w:pPr>
        <w:pStyle w:val="ListParagraph"/>
        <w:numPr>
          <w:ilvl w:val="0"/>
          <w:numId w:val="60"/>
        </w:numPr>
        <w:rPr>
          <w:lang w:eastAsia="x-none"/>
        </w:rPr>
      </w:pPr>
      <w:hyperlink r:id="rId88"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A24C9F" w:rsidP="00BC19A3">
      <w:pPr>
        <w:pStyle w:val="ListParagraph"/>
        <w:numPr>
          <w:ilvl w:val="0"/>
          <w:numId w:val="60"/>
        </w:numPr>
        <w:rPr>
          <w:lang w:eastAsia="x-none"/>
        </w:rPr>
      </w:pPr>
      <w:hyperlink r:id="rId89"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A24C9F" w:rsidP="00BC19A3">
      <w:pPr>
        <w:pStyle w:val="ListParagraph"/>
        <w:numPr>
          <w:ilvl w:val="0"/>
          <w:numId w:val="60"/>
        </w:numPr>
        <w:rPr>
          <w:lang w:eastAsia="x-none"/>
        </w:rPr>
      </w:pPr>
      <w:hyperlink r:id="rId90"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A24C9F" w:rsidP="00BC19A3">
      <w:pPr>
        <w:pStyle w:val="ListParagraph"/>
        <w:numPr>
          <w:ilvl w:val="0"/>
          <w:numId w:val="60"/>
        </w:numPr>
        <w:rPr>
          <w:lang w:eastAsia="x-none"/>
        </w:rPr>
      </w:pPr>
      <w:hyperlink r:id="rId91"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A24C9F" w:rsidP="00BC19A3">
      <w:pPr>
        <w:pStyle w:val="ListParagraph"/>
        <w:numPr>
          <w:ilvl w:val="0"/>
          <w:numId w:val="60"/>
        </w:numPr>
        <w:rPr>
          <w:lang w:eastAsia="x-none"/>
        </w:rPr>
      </w:pPr>
      <w:hyperlink r:id="rId92"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A24C9F" w:rsidP="00BC19A3">
      <w:pPr>
        <w:pStyle w:val="ListParagraph"/>
        <w:numPr>
          <w:ilvl w:val="0"/>
          <w:numId w:val="60"/>
        </w:numPr>
        <w:rPr>
          <w:lang w:eastAsia="x-none"/>
        </w:rPr>
      </w:pPr>
      <w:hyperlink r:id="rId93"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A24C9F" w:rsidP="00BC19A3">
      <w:pPr>
        <w:pStyle w:val="ListParagraph"/>
        <w:numPr>
          <w:ilvl w:val="0"/>
          <w:numId w:val="60"/>
        </w:numPr>
        <w:rPr>
          <w:lang w:eastAsia="x-none"/>
        </w:rPr>
      </w:pPr>
      <w:hyperlink r:id="rId94"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A24C9F" w:rsidP="00BC19A3">
      <w:pPr>
        <w:pStyle w:val="ListParagraph"/>
        <w:numPr>
          <w:ilvl w:val="0"/>
          <w:numId w:val="60"/>
        </w:numPr>
        <w:rPr>
          <w:lang w:eastAsia="x-none"/>
        </w:rPr>
      </w:pPr>
      <w:hyperlink r:id="rId95"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A24C9F" w:rsidP="00BC19A3">
      <w:pPr>
        <w:pStyle w:val="ListParagraph"/>
        <w:numPr>
          <w:ilvl w:val="0"/>
          <w:numId w:val="60"/>
        </w:numPr>
        <w:rPr>
          <w:lang w:eastAsia="x-none"/>
        </w:rPr>
      </w:pPr>
      <w:hyperlink r:id="rId96"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A24C9F" w:rsidP="00BC19A3">
      <w:pPr>
        <w:pStyle w:val="ListParagraph"/>
        <w:numPr>
          <w:ilvl w:val="0"/>
          <w:numId w:val="60"/>
        </w:numPr>
        <w:rPr>
          <w:lang w:eastAsia="x-none"/>
        </w:rPr>
      </w:pPr>
      <w:hyperlink r:id="rId97"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A24C9F" w:rsidP="00BC19A3">
      <w:pPr>
        <w:pStyle w:val="ListParagraph"/>
        <w:numPr>
          <w:ilvl w:val="0"/>
          <w:numId w:val="60"/>
        </w:numPr>
        <w:rPr>
          <w:lang w:eastAsia="x-none"/>
        </w:rPr>
      </w:pPr>
      <w:hyperlink r:id="rId98"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A24C9F" w:rsidP="00BC19A3">
      <w:pPr>
        <w:pStyle w:val="ListParagraph"/>
        <w:numPr>
          <w:ilvl w:val="0"/>
          <w:numId w:val="60"/>
        </w:numPr>
        <w:rPr>
          <w:lang w:eastAsia="x-none"/>
        </w:rPr>
      </w:pPr>
      <w:hyperlink r:id="rId99"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A24C9F" w:rsidP="00BC19A3">
      <w:pPr>
        <w:pStyle w:val="ListParagraph"/>
        <w:numPr>
          <w:ilvl w:val="0"/>
          <w:numId w:val="60"/>
        </w:numPr>
        <w:rPr>
          <w:lang w:eastAsia="x-none"/>
        </w:rPr>
      </w:pPr>
      <w:hyperlink r:id="rId100"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7322D" w14:textId="77777777" w:rsidR="00A24C9F" w:rsidRDefault="00A24C9F">
      <w:r>
        <w:separator/>
      </w:r>
    </w:p>
  </w:endnote>
  <w:endnote w:type="continuationSeparator" w:id="0">
    <w:p w14:paraId="485AA058" w14:textId="77777777" w:rsidR="00A24C9F" w:rsidRDefault="00A2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等线 Light">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00CD2" w14:textId="77777777" w:rsidR="00633CDD" w:rsidRDefault="00633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455CC" w14:textId="77777777" w:rsidR="00633CDD" w:rsidRDefault="00633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02E43" w14:textId="77777777" w:rsidR="00633CDD" w:rsidRDefault="00633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62DB9" w14:textId="77777777" w:rsidR="00A24C9F" w:rsidRDefault="00A24C9F">
      <w:r>
        <w:separator/>
      </w:r>
    </w:p>
  </w:footnote>
  <w:footnote w:type="continuationSeparator" w:id="0">
    <w:p w14:paraId="6402F36F" w14:textId="77777777" w:rsidR="00A24C9F" w:rsidRDefault="00A24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4435" w14:textId="77777777" w:rsidR="00633CDD" w:rsidRDefault="00633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C0BE" w14:textId="77777777" w:rsidR="00633CDD" w:rsidRDefault="00633CDD">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A9BD4" w14:textId="77777777" w:rsidR="00633CDD" w:rsidRDefault="00633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0"/>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6"/>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8"/>
  </w:num>
  <w:num w:numId="26">
    <w:abstractNumId w:val="119"/>
  </w:num>
  <w:num w:numId="27">
    <w:abstractNumId w:val="98"/>
  </w:num>
  <w:num w:numId="28">
    <w:abstractNumId w:val="109"/>
  </w:num>
  <w:num w:numId="29">
    <w:abstractNumId w:val="121"/>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7"/>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3"/>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2"/>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 w:numId="126">
    <w:abstractNumId w:val="11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384"/>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786B"/>
    <w:rsid w:val="00E10336"/>
    <w:rsid w:val="00E10BB9"/>
    <w:rsid w:val="00E111C8"/>
    <w:rsid w:val="00E1128C"/>
    <w:rsid w:val="00E11A62"/>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ECE9A38D-20C8-47A0-94C6-3D26C91F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oleObject" Target="embeddings/oleObject3.bin"/><Relationship Id="rId66" Type="http://schemas.openxmlformats.org/officeDocument/2006/relationships/image" Target="media/image46.wmf"/><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87" Type="http://schemas.openxmlformats.org/officeDocument/2006/relationships/hyperlink" Target="file:///C:\Users\wanshic\OneDrive%20-%20Qualcomm\Documents\Standards\3GPP%20Standards\Meeting%20Documents\TSGR1_104b\Docs\R1-2102984.zip" TargetMode="External"/><Relationship Id="rId102"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image" Target="media/image44.wmf"/><Relationship Id="rId69" Type="http://schemas.openxmlformats.org/officeDocument/2006/relationships/oleObject" Target="embeddings/oleObject9.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105"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openxmlformats.org/officeDocument/2006/relationships/footer" Target="footer1.xml"/><Relationship Id="rId108"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D6574F0A-3487-4A6E-A07B-9783A2A0E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46457</Words>
  <Characters>236007</Characters>
  <Application>Microsoft Office Word</Application>
  <DocSecurity>0</DocSecurity>
  <Lines>3575</Lines>
  <Paragraphs>807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281657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sa zhang/Communication Standard Research Lab /SRC-Beijing/Staff Engineer/Samsung Electronics</cp:lastModifiedBy>
  <cp:revision>2</cp:revision>
  <dcterms:created xsi:type="dcterms:W3CDTF">2021-04-16T01:38:00Z</dcterms:created>
  <dcterms:modified xsi:type="dcterms:W3CDTF">2021-04-16T01:38:00Z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