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60A8843F"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f"/>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f"/>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f"/>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f"/>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7"/>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7"/>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f"/>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f"/>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633CDD"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b"/>
                  <w:noProof/>
                  <w:color w:val="auto"/>
                  <w:u w:val="none"/>
                </w:rPr>
                <w:t>Proposal 9</w:t>
              </w:r>
              <w:r w:rsidR="005931CF" w:rsidRPr="0001764F">
                <w:rPr>
                  <w:rFonts w:asciiTheme="minorHAnsi" w:hAnsiTheme="minorHAnsi"/>
                  <w:b w:val="0"/>
                  <w:noProof/>
                  <w:lang w:eastAsia="sv-SE"/>
                </w:rPr>
                <w:tab/>
              </w:r>
              <w:r w:rsidR="005931CF" w:rsidRPr="005931CF">
                <w:rPr>
                  <w:rStyle w:val="afb"/>
                  <w:noProof/>
                  <w:color w:val="auto"/>
                  <w:u w:val="none"/>
                </w:rPr>
                <w:t>Support separate encoding of high and low priority HARQ feedback in a PUCCH resource.</w:t>
              </w:r>
            </w:hyperlink>
          </w:p>
          <w:p w14:paraId="4C763F3F" w14:textId="26862D58" w:rsidR="005931CF" w:rsidRPr="0001764F" w:rsidRDefault="00633CDD"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b"/>
                  <w:noProof/>
                  <w:color w:val="auto"/>
                  <w:u w:val="none"/>
                </w:rPr>
                <w:t>Proposal 10</w:t>
              </w:r>
              <w:r w:rsidR="005931CF" w:rsidRPr="0001764F">
                <w:rPr>
                  <w:rFonts w:asciiTheme="minorHAnsi" w:hAnsiTheme="minorHAnsi"/>
                  <w:b w:val="0"/>
                  <w:noProof/>
                  <w:lang w:eastAsia="sv-SE"/>
                </w:rPr>
                <w:tab/>
              </w:r>
              <w:r w:rsidR="005931CF" w:rsidRPr="005931CF">
                <w:rPr>
                  <w:rStyle w:val="afb"/>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
              <w:ind w:left="644"/>
              <w:jc w:val="both"/>
              <w:rPr>
                <w:b/>
                <w:lang w:val="en-GB"/>
              </w:rPr>
            </w:pPr>
          </w:p>
          <w:p w14:paraId="3DDD0BBD" w14:textId="7FCEC5F7" w:rsidR="007B26D9" w:rsidRPr="007B26D9" w:rsidRDefault="007B26D9" w:rsidP="00BC19A3">
            <w:pPr>
              <w:pStyle w:val="aff"/>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f"/>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f"/>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aff"/>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Spreadtrum</w:t>
      </w:r>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f"/>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vivo, Spreadtrum</w:t>
      </w:r>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SimSun"/>
                <w:szCs w:val="20"/>
                <w:lang w:eastAsia="zh-CN"/>
              </w:rPr>
              <w:lastRenderedPageBreak/>
              <w:t xml:space="preserve">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游明朝" w:hint="eastAsia"/>
                <w:szCs w:val="20"/>
                <w:lang w:eastAsia="ja-JP"/>
              </w:rPr>
              <w:lastRenderedPageBreak/>
              <w:t>DOC</w:t>
            </w:r>
            <w:r>
              <w:rPr>
                <w:rFonts w:eastAsia="游明朝"/>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游明朝" w:hint="eastAsia"/>
                <w:szCs w:val="20"/>
                <w:lang w:eastAsia="ja-JP"/>
              </w:rPr>
              <w:t xml:space="preserve">We agree with the </w:t>
            </w:r>
            <w:r>
              <w:rPr>
                <w:rFonts w:eastAsia="游明朝"/>
                <w:szCs w:val="20"/>
                <w:lang w:eastAsia="ja-JP"/>
              </w:rPr>
              <w:t xml:space="preserve">both </w:t>
            </w:r>
            <w:r>
              <w:rPr>
                <w:rFonts w:eastAsia="游明朝" w:hint="eastAsia"/>
                <w:szCs w:val="20"/>
                <w:lang w:eastAsia="ja-JP"/>
              </w:rPr>
              <w:t>proposal</w:t>
            </w:r>
            <w:r>
              <w:rPr>
                <w:rFonts w:eastAsia="游明朝"/>
                <w:szCs w:val="20"/>
                <w:lang w:eastAsia="ja-JP"/>
              </w:rPr>
              <w:t>s</w:t>
            </w:r>
            <w:r>
              <w:rPr>
                <w:rFonts w:eastAsia="游明朝" w:hint="eastAsia"/>
                <w:szCs w:val="20"/>
                <w:lang w:eastAsia="ja-JP"/>
              </w:rPr>
              <w:t xml:space="preserve"> for </w:t>
            </w:r>
            <w:r>
              <w:rPr>
                <w:rFonts w:eastAsia="游明朝"/>
                <w:szCs w:val="20"/>
                <w:lang w:eastAsia="ja-JP"/>
              </w:rPr>
              <w:t xml:space="preserve">total </w:t>
            </w:r>
            <w:r>
              <w:rPr>
                <w:rFonts w:eastAsia="游明朝" w:hint="eastAsia"/>
                <w:szCs w:val="20"/>
                <w:lang w:eastAsia="ja-JP"/>
              </w:rPr>
              <w:t>UCI =2 bits</w:t>
            </w:r>
            <w:r>
              <w:rPr>
                <w:rFonts w:eastAsia="游明朝"/>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游明朝" w:hint="eastAsia"/>
                <w:szCs w:val="20"/>
                <w:lang w:eastAsia="ja-JP"/>
              </w:rPr>
              <w:t>W</w:t>
            </w:r>
            <w:r>
              <w:rPr>
                <w:rFonts w:eastAsia="游明朝"/>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游明朝" w:hint="eastAsia"/>
                <w:szCs w:val="20"/>
                <w:lang w:eastAsia="ja-JP"/>
              </w:rPr>
              <w:t>O</w:t>
            </w:r>
            <w:r>
              <w:rPr>
                <w:rFonts w:eastAsia="游明朝"/>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aff"/>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aff"/>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aff"/>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aff"/>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aff"/>
              <w:spacing w:after="120"/>
              <w:ind w:left="360"/>
              <w:rPr>
                <w:rFonts w:eastAsia="SimSun"/>
                <w:color w:val="7030A0"/>
                <w:szCs w:val="20"/>
                <w:lang w:eastAsia="zh-CN"/>
              </w:rPr>
            </w:pPr>
            <w:r>
              <w:rPr>
                <w:rFonts w:eastAsia="SimSun"/>
                <w:color w:val="7030A0"/>
                <w:szCs w:val="20"/>
                <w:lang w:eastAsia="zh-CN"/>
              </w:rPr>
              <w:t xml:space="preserve">We would like to share our opinion as NW vendors why having a solution for Case 1 is important, but Case 2 not. The reason is that in case 1, the NW configures SR resources </w:t>
            </w:r>
            <w:r>
              <w:rPr>
                <w:rFonts w:eastAsia="SimSun"/>
                <w:color w:val="7030A0"/>
                <w:szCs w:val="20"/>
                <w:lang w:eastAsia="zh-CN"/>
              </w:rPr>
              <w:lastRenderedPageBreak/>
              <w:t>(very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lastRenderedPageBreak/>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w:t>
            </w:r>
            <w:proofErr w:type="spellStart"/>
            <w:r w:rsidR="00423D5A">
              <w:rPr>
                <w:rFonts w:eastAsia="SimSun"/>
                <w:szCs w:val="20"/>
                <w:lang w:eastAsia="zh-CN"/>
              </w:rPr>
              <w:t>gNB</w:t>
            </w:r>
            <w:proofErr w:type="spellEnd"/>
            <w:r w:rsidR="00423D5A">
              <w:rPr>
                <w:rFonts w:eastAsia="SimSun"/>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w:t>
            </w:r>
            <w:proofErr w:type="spellStart"/>
            <w:r>
              <w:rPr>
                <w:rFonts w:eastAsia="SimSun"/>
                <w:szCs w:val="20"/>
                <w:lang w:eastAsia="zh-CN"/>
              </w:rPr>
              <w:t>gNB</w:t>
            </w:r>
            <w:proofErr w:type="spellEnd"/>
            <w:r>
              <w:rPr>
                <w:rFonts w:eastAsia="SimSun"/>
                <w:szCs w:val="20"/>
                <w:lang w:eastAsia="zh-CN"/>
              </w:rPr>
              <w:t xml:space="preserve"> can choose to not schedule MU to use adjacent CS indices. However, with the baseline, there is nothing </w:t>
            </w:r>
            <w:proofErr w:type="spellStart"/>
            <w:r>
              <w:rPr>
                <w:rFonts w:eastAsia="SimSun"/>
                <w:szCs w:val="20"/>
                <w:lang w:eastAsia="zh-CN"/>
              </w:rPr>
              <w:t>gNB</w:t>
            </w:r>
            <w:proofErr w:type="spellEnd"/>
            <w:r>
              <w:rPr>
                <w:rFonts w:eastAsia="SimSun"/>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aff"/>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aff"/>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w:t>
            </w:r>
            <w:proofErr w:type="spellStart"/>
            <w:r>
              <w:rPr>
                <w:rFonts w:eastAsia="SimSun"/>
                <w:szCs w:val="20"/>
                <w:lang w:eastAsia="zh-CN"/>
              </w:rPr>
              <w:t>gNB</w:t>
            </w:r>
            <w:proofErr w:type="spellEnd"/>
            <w:r>
              <w:rPr>
                <w:rFonts w:eastAsia="SimSun"/>
                <w:szCs w:val="20"/>
                <w:lang w:eastAsia="zh-CN"/>
              </w:rPr>
              <w:t xml:space="preserve">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w:t>
            </w:r>
            <w:r>
              <w:rPr>
                <w:rFonts w:eastAsia="SimSun"/>
                <w:szCs w:val="20"/>
                <w:lang w:eastAsia="zh-CN"/>
              </w:rPr>
              <w:lastRenderedPageBreak/>
              <w:t xml:space="preserve">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aff"/>
              <w:numPr>
                <w:ilvl w:val="1"/>
                <w:numId w:val="114"/>
              </w:numPr>
              <w:spacing w:afterLines="50" w:after="120"/>
              <w:ind w:left="1560"/>
              <w:rPr>
                <w:rFonts w:eastAsia="SimSun"/>
              </w:rPr>
            </w:pPr>
            <w:r>
              <w:rPr>
                <w:rFonts w:eastAsia="SimSun"/>
              </w:rPr>
              <w:lastRenderedPageBreak/>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 xml:space="preserve">that is another corner case that will have zero impact on </w:t>
            </w:r>
            <w:proofErr w:type="spellStart"/>
            <w:r w:rsidRPr="00371626">
              <w:rPr>
                <w:rFonts w:eastAsia="SimSun"/>
                <w:szCs w:val="20"/>
                <w:lang w:eastAsia="zh-CN"/>
              </w:rPr>
              <w:t>eMBB</w:t>
            </w:r>
            <w:proofErr w:type="spellEnd"/>
            <w:r w:rsidRPr="00371626">
              <w:rPr>
                <w:rFonts w:eastAsia="SimSun"/>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f"/>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f"/>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f"/>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f"/>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f"/>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aff"/>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f"/>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w:t>
            </w:r>
            <w:proofErr w:type="spellStart"/>
            <w:r>
              <w:rPr>
                <w:rFonts w:eastAsia="SimSun"/>
                <w:szCs w:val="20"/>
                <w:lang w:eastAsia="zh-CN"/>
              </w:rPr>
              <w:t>gNB</w:t>
            </w:r>
            <w:proofErr w:type="spellEnd"/>
            <w:r>
              <w:rPr>
                <w:rFonts w:eastAsia="SimSun"/>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 xml:space="preserve">In Rel-15, when UCI is multiplexed in PUCCH, up to 2 separate UCI encodings are performed (HARQ-ACK/SR/CSI-part1 and CSI-part2). Since a PUCCH resource for CSI is considered as a low priority and is not multiplexed with HP UCI, HP HARQ-ACK/HP SR </w:t>
            </w:r>
            <w:r>
              <w:rPr>
                <w:rFonts w:eastAsia="SimSun"/>
                <w:szCs w:val="20"/>
                <w:lang w:eastAsia="zh-CN"/>
              </w:rPr>
              <w:lastRenderedPageBreak/>
              <w:t>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游明朝"/>
                <w:szCs w:val="20"/>
                <w:lang w:eastAsia="ja-JP"/>
              </w:rPr>
            </w:pPr>
            <w:r>
              <w:rPr>
                <w:rFonts w:eastAsia="游明朝" w:hint="eastAsia"/>
                <w:szCs w:val="20"/>
                <w:lang w:eastAsia="ja-JP"/>
              </w:rPr>
              <w:lastRenderedPageBreak/>
              <w:t>DOCO</w:t>
            </w:r>
            <w:r>
              <w:rPr>
                <w:rFonts w:eastAsia="游明朝"/>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游明朝"/>
                <w:szCs w:val="20"/>
                <w:lang w:eastAsia="ja-JP"/>
              </w:rPr>
            </w:pPr>
            <w:r>
              <w:rPr>
                <w:rFonts w:eastAsia="游明朝" w:hint="eastAsia"/>
                <w:szCs w:val="20"/>
                <w:lang w:eastAsia="ja-JP"/>
              </w:rPr>
              <w:t xml:space="preserve">We think both joint </w:t>
            </w:r>
            <w:r>
              <w:rPr>
                <w:rFonts w:eastAsia="游明朝"/>
                <w:szCs w:val="20"/>
                <w:lang w:eastAsia="ja-JP"/>
              </w:rPr>
              <w:t>en</w:t>
            </w:r>
            <w:r>
              <w:rPr>
                <w:rFonts w:eastAsia="游明朝" w:hint="eastAsia"/>
                <w:szCs w:val="20"/>
                <w:lang w:eastAsia="ja-JP"/>
              </w:rPr>
              <w:t>coding and separate en</w:t>
            </w:r>
            <w:r>
              <w:rPr>
                <w:rFonts w:eastAsia="游明朝"/>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aff"/>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aff"/>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f"/>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aff"/>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aff"/>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aff"/>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lastRenderedPageBreak/>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SimSun"/>
                <w:szCs w:val="20"/>
                <w:lang w:eastAsia="zh-CN"/>
              </w:rPr>
              <w:t>its</w:t>
            </w:r>
            <w:proofErr w:type="spellEnd"/>
            <w:r>
              <w:rPr>
                <w:rFonts w:eastAsia="SimSun"/>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SimSun"/>
                <w:szCs w:val="20"/>
                <w:lang w:eastAsia="zh-CN"/>
              </w:rPr>
              <w:t>gNB</w:t>
            </w:r>
            <w:proofErr w:type="spellEnd"/>
            <w:r>
              <w:rPr>
                <w:rFonts w:eastAsia="SimSun"/>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However, such enhancements on joint coding largely unavoidably increases the implementation complexity. Therefore, we cannot observe an application case 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lastRenderedPageBreak/>
              <w:t xml:space="preserve">In addition, even either the separate coding or R15 based joint coding </w:t>
            </w:r>
            <w:r>
              <w:rPr>
                <w:rFonts w:eastAsia="SimSun"/>
                <w:lang w:eastAsia="zh-CN"/>
              </w:rPr>
              <w:t>does</w:t>
            </w:r>
            <w:r>
              <w:rPr>
                <w:rFonts w:eastAsia="SimSun"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39CD51A3"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f"/>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f"/>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f"/>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f"/>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riction of encoder number should be added. So, we suggest to add sub-bullet in conclusion.</w:t>
            </w:r>
          </w:p>
          <w:p w14:paraId="69150D4B" w14:textId="77777777" w:rsidR="00F93AE5" w:rsidRDefault="00F93AE5" w:rsidP="00F93AE5">
            <w:pPr>
              <w:pStyle w:val="a0"/>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lastRenderedPageBreak/>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f"/>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f"/>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SimSun"/>
                <w:szCs w:val="20"/>
                <w:lang w:eastAsia="zh-CN"/>
              </w:rPr>
            </w:pPr>
            <w:r>
              <w:rPr>
                <w:rFonts w:eastAsia="SimSun"/>
                <w:szCs w:val="20"/>
                <w:lang w:eastAsia="zh-CN"/>
              </w:rPr>
              <w:t>Apple</w:t>
            </w:r>
          </w:p>
        </w:tc>
        <w:tc>
          <w:tcPr>
            <w:tcW w:w="7692" w:type="dxa"/>
            <w:shd w:val="clear" w:color="auto" w:fill="auto"/>
          </w:tcPr>
          <w:p w14:paraId="71A2A89D" w14:textId="77777777" w:rsidR="000537FE" w:rsidRDefault="000537FE" w:rsidP="000537FE">
            <w:pPr>
              <w:spacing w:after="120"/>
              <w:rPr>
                <w:rFonts w:eastAsia="SimSun"/>
                <w:szCs w:val="20"/>
                <w:lang w:eastAsia="zh-CN"/>
              </w:rPr>
            </w:pPr>
            <w:r>
              <w:rPr>
                <w:rFonts w:eastAsia="SimSun"/>
                <w:szCs w:val="20"/>
                <w:lang w:eastAsia="zh-CN"/>
              </w:rPr>
              <w:t xml:space="preserve">Note it is not implementation complexity is not a concern (which is always a concern!), rather we don’t necessarily assume separate encoding is more complex than joint encoding. </w:t>
            </w:r>
            <w:proofErr w:type="gramStart"/>
            <w:r>
              <w:rPr>
                <w:rFonts w:eastAsia="SimSun"/>
                <w:szCs w:val="20"/>
                <w:lang w:eastAsia="zh-CN"/>
              </w:rPr>
              <w:t>So</w:t>
            </w:r>
            <w:proofErr w:type="gramEnd"/>
            <w:r>
              <w:rPr>
                <w:rFonts w:eastAsia="SimSun"/>
                <w:szCs w:val="20"/>
                <w:lang w:eastAsia="zh-CN"/>
              </w:rPr>
              <w:t xml:space="preserve"> for </w:t>
            </w:r>
            <w:r w:rsidRPr="00DD377B">
              <w:rPr>
                <w:rFonts w:eastAsia="SimSun"/>
                <w:szCs w:val="20"/>
                <w:u w:val="single"/>
                <w:lang w:eastAsia="zh-CN"/>
              </w:rPr>
              <w:t>Proposal 1</w:t>
            </w:r>
            <w:r>
              <w:rPr>
                <w:rFonts w:eastAsia="SimSun"/>
                <w:szCs w:val="20"/>
                <w:lang w:eastAsia="zh-CN"/>
              </w:rPr>
              <w:t xml:space="preserve"> we suggest wording change as:</w:t>
            </w:r>
          </w:p>
          <w:p w14:paraId="082B8739" w14:textId="77777777" w:rsidR="000537FE" w:rsidRDefault="000537FE" w:rsidP="000537FE">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 xml:space="preserve">choose the encoding scheme (e.g. joint coding vs. separate coding) </w:t>
            </w:r>
            <w:r w:rsidRPr="00DD377B">
              <w:rPr>
                <w:rFonts w:eastAsia="Microsoft YaHei" w:hint="eastAsia"/>
                <w:strike/>
                <w:color w:val="FF0000"/>
                <w:szCs w:val="20"/>
                <w:lang w:eastAsia="zh-CN"/>
              </w:rPr>
              <w:t xml:space="preserve">only </w:t>
            </w:r>
            <w:r>
              <w:rPr>
                <w:rFonts w:eastAsia="Microsoft YaHei" w:hint="eastAsia"/>
                <w:color w:val="000000"/>
                <w:szCs w:val="20"/>
                <w:lang w:eastAsia="zh-CN"/>
              </w:rPr>
              <w:t>considering the coding performance and the standardization efforts</w:t>
            </w:r>
            <w:r>
              <w:rPr>
                <w:rFonts w:eastAsia="Microsoft YaHei"/>
                <w:color w:val="000000"/>
                <w:szCs w:val="20"/>
                <w:lang w:eastAsia="zh-CN"/>
              </w:rPr>
              <w:t xml:space="preserve"> and </w:t>
            </w:r>
            <w:r w:rsidRPr="00DD377B">
              <w:rPr>
                <w:rFonts w:eastAsia="Microsoft YaHei"/>
                <w:color w:val="FF0000"/>
                <w:szCs w:val="20"/>
                <w:lang w:eastAsia="zh-CN"/>
              </w:rPr>
              <w:t>implementation complexity</w:t>
            </w:r>
            <w:r>
              <w:rPr>
                <w:rFonts w:eastAsia="Microsoft YaHei" w:hint="eastAsia"/>
                <w:color w:val="000000"/>
                <w:szCs w:val="20"/>
                <w:lang w:eastAsia="zh-CN"/>
              </w:rPr>
              <w:t>.</w:t>
            </w:r>
          </w:p>
          <w:p w14:paraId="08EF56AC" w14:textId="77777777" w:rsidR="000537FE" w:rsidRPr="00DD377B" w:rsidRDefault="000537FE" w:rsidP="000537FE">
            <w:pPr>
              <w:pStyle w:val="aff"/>
              <w:numPr>
                <w:ilvl w:val="1"/>
                <w:numId w:val="124"/>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aff"/>
              <w:numPr>
                <w:ilvl w:val="1"/>
                <w:numId w:val="124"/>
              </w:numPr>
              <w:spacing w:afterLines="50" w:after="120"/>
              <w:rPr>
                <w:rFonts w:eastAsia="SimSun"/>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p w14:paraId="11502A19" w14:textId="77777777" w:rsidR="000537FE" w:rsidRDefault="000537FE" w:rsidP="000537FE">
            <w:pPr>
              <w:spacing w:afterLines="50" w:after="120"/>
              <w:rPr>
                <w:rFonts w:eastAsia="SimSun"/>
                <w:lang w:eastAsia="zh-CN"/>
              </w:rPr>
            </w:pPr>
            <w:r>
              <w:rPr>
                <w:rFonts w:eastAsia="SimSun"/>
                <w:lang w:eastAsia="zh-CN"/>
              </w:rPr>
              <w:t>For Proposal 2, we suggest wording change as:</w:t>
            </w:r>
          </w:p>
          <w:p w14:paraId="4B6BC604" w14:textId="77777777" w:rsidR="000537FE" w:rsidRDefault="000537FE" w:rsidP="000537FE">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aff"/>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aff"/>
              <w:numPr>
                <w:ilvl w:val="1"/>
                <w:numId w:val="124"/>
              </w:numPr>
              <w:spacing w:afterLines="50" w:after="120"/>
              <w:rPr>
                <w:ins w:id="31" w:author="Weidong Yang" w:date="2021-04-15T16:52:00Z"/>
                <w:rFonts w:eastAsia="SimSun"/>
                <w:lang w:eastAsia="zh-CN"/>
              </w:rPr>
            </w:pPr>
            <w:r w:rsidRPr="00200DF0">
              <w:rPr>
                <w:rFonts w:eastAsia="SimSun" w:hint="eastAsia"/>
                <w:lang w:eastAsia="zh-CN"/>
              </w:rPr>
              <w:t>FFS HARQ-ACK compression/bundling.</w:t>
            </w:r>
          </w:p>
          <w:p w14:paraId="7AA979A3" w14:textId="77777777" w:rsidR="000537FE" w:rsidRPr="00DD377B" w:rsidRDefault="000537FE" w:rsidP="000537FE">
            <w:pPr>
              <w:pStyle w:val="aff"/>
              <w:numPr>
                <w:ilvl w:val="1"/>
                <w:numId w:val="124"/>
              </w:numPr>
              <w:spacing w:afterLines="50" w:after="120"/>
              <w:rPr>
                <w:ins w:id="32" w:author="Weidong Yang" w:date="2021-04-15T16:52:00Z"/>
                <w:rFonts w:eastAsia="SimSun"/>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ins>
          </w:p>
          <w:p w14:paraId="52AC5108" w14:textId="77777777" w:rsidR="000537FE" w:rsidRPr="00200DF0" w:rsidRDefault="000537FE">
            <w:pPr>
              <w:pStyle w:val="aff"/>
              <w:spacing w:afterLines="50" w:after="120"/>
              <w:ind w:left="840"/>
              <w:rPr>
                <w:rFonts w:eastAsia="SimSun"/>
                <w:lang w:eastAsia="zh-CN"/>
              </w:rPr>
              <w:pPrChange w:id="34" w:author="Weidong Yang" w:date="2021-04-15T16:53:00Z">
                <w:pPr>
                  <w:pStyle w:val="aff"/>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SimSun"/>
                <w:lang w:eastAsia="zh-CN"/>
              </w:rPr>
            </w:pPr>
            <w:r>
              <w:rPr>
                <w:rFonts w:eastAsia="SimSun"/>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692" w:type="dxa"/>
            <w:shd w:val="clear" w:color="auto" w:fill="auto"/>
          </w:tcPr>
          <w:p w14:paraId="60234A8A" w14:textId="609D775C" w:rsidR="00104E5D" w:rsidRDefault="00104E5D" w:rsidP="00382B66">
            <w:pPr>
              <w:spacing w:after="120"/>
              <w:rPr>
                <w:rFonts w:eastAsia="游明朝"/>
                <w:szCs w:val="20"/>
                <w:lang w:eastAsia="ja-JP"/>
              </w:rPr>
            </w:pPr>
            <w:r>
              <w:rPr>
                <w:lang w:eastAsia="ja-JP"/>
              </w:rPr>
              <w:t xml:space="preserve">On the proposed conclusion, we share similar view with OPPO and Apple, </w:t>
            </w:r>
            <w:proofErr w:type="gramStart"/>
            <w:r>
              <w:rPr>
                <w:lang w:eastAsia="ja-JP"/>
              </w:rPr>
              <w:t>F</w:t>
            </w:r>
            <w:r>
              <w:rPr>
                <w:lang w:eastAsia="ja-JP"/>
              </w:rPr>
              <w:t>rom</w:t>
            </w:r>
            <w:proofErr w:type="gramEnd"/>
            <w:r>
              <w:rPr>
                <w:lang w:eastAsia="ja-JP"/>
              </w:rPr>
              <w:t xml:space="preserve">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hint="eastAsia"/>
                <w:szCs w:val="20"/>
                <w:lang w:eastAsia="zh-CN"/>
              </w:rPr>
            </w:pPr>
            <w:r>
              <w:rPr>
                <w:rFonts w:eastAsia="游明朝" w:hint="eastAsia"/>
                <w:szCs w:val="20"/>
                <w:lang w:eastAsia="ja-JP"/>
              </w:rPr>
              <w:lastRenderedPageBreak/>
              <w:t>A</w:t>
            </w:r>
            <w:r>
              <w:rPr>
                <w:rFonts w:eastAsia="游明朝"/>
                <w:szCs w:val="20"/>
                <w:lang w:eastAsia="ja-JP"/>
              </w:rPr>
              <w:t xml:space="preserve">lthough our original preference is combination of joint coding and separate coding, based on the other companies’ view, we see it would be difficult to </w:t>
            </w:r>
            <w:r w:rsidR="00104E5D">
              <w:rPr>
                <w:rFonts w:eastAsia="游明朝"/>
                <w:szCs w:val="20"/>
                <w:lang w:eastAsia="ja-JP"/>
              </w:rPr>
              <w:t xml:space="preserve">make common condition and </w:t>
            </w:r>
            <w:r w:rsidR="00104E5D">
              <w:rPr>
                <w:rFonts w:eastAsia="SimSun"/>
                <w:szCs w:val="20"/>
                <w:lang w:eastAsia="zh-CN"/>
              </w:rPr>
              <w:t xml:space="preserve">agree </w:t>
            </w:r>
            <w:r w:rsidR="00104E5D">
              <w:rPr>
                <w:rFonts w:eastAsia="SimSun"/>
                <w:szCs w:val="20"/>
                <w:lang w:eastAsia="zh-CN"/>
              </w:rPr>
              <w:t xml:space="preserve">it. Therefore, </w:t>
            </w:r>
            <w:r w:rsidR="00104E5D">
              <w:rPr>
                <w:rFonts w:eastAsia="游明朝"/>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For the first proposal, we are fine with Apple’s suggestion. For the second proposal, we share Huawei’s comment. FFS point should be discussed in Section 2.6.</w:t>
            </w:r>
          </w:p>
        </w:tc>
      </w:tr>
      <w:tr w:rsidR="00F45ADB" w:rsidRPr="00954597" w14:paraId="16839C65" w14:textId="77777777" w:rsidTr="00FF6AA9">
        <w:tc>
          <w:tcPr>
            <w:tcW w:w="1370" w:type="dxa"/>
            <w:shd w:val="clear" w:color="auto" w:fill="auto"/>
          </w:tcPr>
          <w:p w14:paraId="7C10DD42" w14:textId="77777777" w:rsidR="00F45ADB" w:rsidRPr="00954597" w:rsidRDefault="00F45ADB" w:rsidP="00382B66">
            <w:pPr>
              <w:spacing w:after="120"/>
              <w:rPr>
                <w:rFonts w:eastAsia="SimSun"/>
                <w:szCs w:val="20"/>
                <w:lang w:eastAsia="zh-CN"/>
              </w:rPr>
            </w:pPr>
          </w:p>
        </w:tc>
        <w:tc>
          <w:tcPr>
            <w:tcW w:w="7692" w:type="dxa"/>
            <w:shd w:val="clear" w:color="auto" w:fill="auto"/>
          </w:tcPr>
          <w:p w14:paraId="2E0525B0" w14:textId="77777777" w:rsidR="00F45ADB" w:rsidRPr="00954597" w:rsidRDefault="00F45ADB" w:rsidP="00382B66">
            <w:pPr>
              <w:spacing w:after="120"/>
              <w:rPr>
                <w:rFonts w:eastAsia="SimSun"/>
                <w:szCs w:val="20"/>
                <w:lang w:eastAsia="zh-CN"/>
              </w:rPr>
            </w:pPr>
          </w:p>
        </w:tc>
      </w:tr>
      <w:tr w:rsidR="00F45ADB" w:rsidRPr="00954597" w14:paraId="40F3E28E" w14:textId="77777777" w:rsidTr="00FF6AA9">
        <w:tc>
          <w:tcPr>
            <w:tcW w:w="1370" w:type="dxa"/>
            <w:shd w:val="clear" w:color="auto" w:fill="auto"/>
          </w:tcPr>
          <w:p w14:paraId="52137ECB" w14:textId="77777777" w:rsidR="00F45ADB" w:rsidRPr="00954597" w:rsidRDefault="00F45ADB" w:rsidP="00382B66">
            <w:pPr>
              <w:spacing w:after="120"/>
              <w:rPr>
                <w:rFonts w:eastAsia="SimSun"/>
                <w:szCs w:val="20"/>
                <w:lang w:eastAsia="zh-CN"/>
              </w:rPr>
            </w:pPr>
          </w:p>
        </w:tc>
        <w:tc>
          <w:tcPr>
            <w:tcW w:w="7692" w:type="dxa"/>
            <w:shd w:val="clear" w:color="auto" w:fill="auto"/>
          </w:tcPr>
          <w:p w14:paraId="50F4231D" w14:textId="77777777" w:rsidR="00F45ADB" w:rsidRPr="00954597" w:rsidRDefault="00F45ADB" w:rsidP="00382B66">
            <w:pPr>
              <w:spacing w:after="120"/>
              <w:rPr>
                <w:rFonts w:eastAsia="SimSun"/>
                <w:szCs w:val="20"/>
                <w:lang w:eastAsia="zh-CN"/>
              </w:rPr>
            </w:pPr>
          </w:p>
        </w:tc>
      </w:tr>
      <w:tr w:rsidR="00F45ADB" w:rsidRPr="00954597" w14:paraId="57434806" w14:textId="77777777" w:rsidTr="00FF6AA9">
        <w:tc>
          <w:tcPr>
            <w:tcW w:w="1370" w:type="dxa"/>
            <w:shd w:val="clear" w:color="auto" w:fill="auto"/>
          </w:tcPr>
          <w:p w14:paraId="67474550" w14:textId="77777777" w:rsidR="00F45ADB" w:rsidRPr="00954597" w:rsidRDefault="00F45ADB" w:rsidP="00382B66">
            <w:pPr>
              <w:spacing w:after="120"/>
              <w:rPr>
                <w:rFonts w:eastAsia="SimSun"/>
                <w:szCs w:val="20"/>
                <w:lang w:eastAsia="zh-CN"/>
              </w:rPr>
            </w:pPr>
          </w:p>
        </w:tc>
        <w:tc>
          <w:tcPr>
            <w:tcW w:w="7692" w:type="dxa"/>
            <w:shd w:val="clear" w:color="auto" w:fill="auto"/>
          </w:tcPr>
          <w:p w14:paraId="343B0533" w14:textId="77777777" w:rsidR="00F45ADB" w:rsidRPr="00954597" w:rsidRDefault="00F45ADB" w:rsidP="00382B66">
            <w:pPr>
              <w:spacing w:after="120"/>
              <w:rPr>
                <w:rFonts w:eastAsia="SimSun"/>
                <w:szCs w:val="20"/>
                <w:lang w:eastAsia="zh-CN"/>
              </w:rPr>
            </w:pPr>
          </w:p>
        </w:tc>
      </w:tr>
      <w:tr w:rsidR="00F45ADB" w:rsidRPr="00954597" w14:paraId="2FC28491" w14:textId="77777777" w:rsidTr="00FF6AA9">
        <w:tc>
          <w:tcPr>
            <w:tcW w:w="1370" w:type="dxa"/>
            <w:shd w:val="clear" w:color="auto" w:fill="auto"/>
          </w:tcPr>
          <w:p w14:paraId="4B2EE77E" w14:textId="77777777" w:rsidR="00F45ADB" w:rsidRPr="00954597" w:rsidRDefault="00F45ADB" w:rsidP="00382B66">
            <w:pPr>
              <w:spacing w:after="120"/>
              <w:rPr>
                <w:rFonts w:eastAsia="SimSun"/>
                <w:szCs w:val="20"/>
                <w:lang w:eastAsia="zh-CN"/>
              </w:rPr>
            </w:pPr>
          </w:p>
        </w:tc>
        <w:tc>
          <w:tcPr>
            <w:tcW w:w="7692" w:type="dxa"/>
            <w:shd w:val="clear" w:color="auto" w:fill="auto"/>
          </w:tcPr>
          <w:p w14:paraId="6173BA64" w14:textId="77777777" w:rsidR="00F45ADB" w:rsidRPr="00954597" w:rsidRDefault="00F45ADB" w:rsidP="00382B66">
            <w:pPr>
              <w:spacing w:after="120"/>
              <w:rPr>
                <w:rFonts w:eastAsia="SimSun"/>
                <w:szCs w:val="20"/>
                <w:lang w:eastAsia="zh-CN"/>
              </w:rPr>
            </w:pPr>
          </w:p>
        </w:tc>
      </w:tr>
      <w:tr w:rsidR="00F45ADB" w:rsidRPr="00954597" w14:paraId="67C69949" w14:textId="77777777" w:rsidTr="00FF6AA9">
        <w:tc>
          <w:tcPr>
            <w:tcW w:w="1370" w:type="dxa"/>
            <w:shd w:val="clear" w:color="auto" w:fill="auto"/>
          </w:tcPr>
          <w:p w14:paraId="54647A47" w14:textId="77777777" w:rsidR="00F45ADB" w:rsidRPr="00954597" w:rsidRDefault="00F45ADB" w:rsidP="00382B66">
            <w:pPr>
              <w:spacing w:after="120"/>
              <w:rPr>
                <w:rFonts w:eastAsia="SimSun"/>
                <w:szCs w:val="20"/>
                <w:lang w:eastAsia="zh-CN"/>
              </w:rPr>
            </w:pPr>
          </w:p>
        </w:tc>
        <w:tc>
          <w:tcPr>
            <w:tcW w:w="7692" w:type="dxa"/>
            <w:shd w:val="clear" w:color="auto" w:fill="auto"/>
          </w:tcPr>
          <w:p w14:paraId="2DB3DA33" w14:textId="77777777" w:rsidR="00F45ADB" w:rsidRPr="00954597" w:rsidRDefault="00F45ADB" w:rsidP="00382B66">
            <w:pPr>
              <w:spacing w:after="120"/>
              <w:rPr>
                <w:rFonts w:eastAsia="SimSun"/>
                <w:szCs w:val="20"/>
                <w:lang w:eastAsia="zh-CN"/>
              </w:rPr>
            </w:pPr>
          </w:p>
        </w:tc>
      </w:tr>
      <w:tr w:rsidR="00F45ADB" w:rsidRPr="00954597" w14:paraId="64819EFB" w14:textId="77777777" w:rsidTr="00FF6AA9">
        <w:tc>
          <w:tcPr>
            <w:tcW w:w="1370" w:type="dxa"/>
            <w:shd w:val="clear" w:color="auto" w:fill="auto"/>
          </w:tcPr>
          <w:p w14:paraId="48F37FA7" w14:textId="77777777" w:rsidR="00F45ADB" w:rsidRPr="00954597" w:rsidRDefault="00F45ADB" w:rsidP="00382B66">
            <w:pPr>
              <w:spacing w:after="120"/>
              <w:rPr>
                <w:rFonts w:eastAsia="SimSun"/>
                <w:szCs w:val="20"/>
                <w:lang w:eastAsia="zh-CN"/>
              </w:rPr>
            </w:pPr>
          </w:p>
        </w:tc>
        <w:tc>
          <w:tcPr>
            <w:tcW w:w="7692" w:type="dxa"/>
            <w:shd w:val="clear" w:color="auto" w:fill="auto"/>
          </w:tcPr>
          <w:p w14:paraId="4075065B" w14:textId="77777777" w:rsidR="00F45ADB" w:rsidRPr="00954597" w:rsidRDefault="00F45ADB" w:rsidP="00382B66">
            <w:pPr>
              <w:spacing w:after="120"/>
              <w:rPr>
                <w:rFonts w:eastAsia="SimSun"/>
                <w:szCs w:val="20"/>
                <w:lang w:eastAsia="zh-CN"/>
              </w:rPr>
            </w:pPr>
          </w:p>
        </w:tc>
      </w:tr>
      <w:tr w:rsidR="00F45ADB" w:rsidRPr="00954597" w14:paraId="316571DB" w14:textId="77777777" w:rsidTr="00FF6AA9">
        <w:tc>
          <w:tcPr>
            <w:tcW w:w="1370" w:type="dxa"/>
            <w:shd w:val="clear" w:color="auto" w:fill="auto"/>
          </w:tcPr>
          <w:p w14:paraId="5BBCFFCA" w14:textId="77777777" w:rsidR="00F45ADB" w:rsidRPr="00954597" w:rsidRDefault="00F45ADB" w:rsidP="00382B66">
            <w:pPr>
              <w:spacing w:after="120"/>
              <w:rPr>
                <w:rFonts w:eastAsia="SimSun"/>
                <w:szCs w:val="20"/>
                <w:lang w:eastAsia="zh-CN"/>
              </w:rPr>
            </w:pPr>
          </w:p>
        </w:tc>
        <w:tc>
          <w:tcPr>
            <w:tcW w:w="7692" w:type="dxa"/>
            <w:shd w:val="clear" w:color="auto" w:fill="auto"/>
          </w:tcPr>
          <w:p w14:paraId="7CADC4D7" w14:textId="77777777" w:rsidR="00F45ADB" w:rsidRPr="00954597" w:rsidRDefault="00F45ADB" w:rsidP="00382B66">
            <w:pPr>
              <w:spacing w:after="120"/>
              <w:rPr>
                <w:rFonts w:eastAsia="SimSun"/>
                <w:szCs w:val="20"/>
                <w:lang w:eastAsia="zh-CN"/>
              </w:rPr>
            </w:pPr>
          </w:p>
        </w:tc>
      </w:tr>
      <w:tr w:rsidR="00F45ADB" w:rsidRPr="00954597" w14:paraId="6538AA09" w14:textId="77777777" w:rsidTr="00FF6AA9">
        <w:tc>
          <w:tcPr>
            <w:tcW w:w="1370" w:type="dxa"/>
            <w:shd w:val="clear" w:color="auto" w:fill="auto"/>
          </w:tcPr>
          <w:p w14:paraId="1BCD9AE1" w14:textId="77777777" w:rsidR="00F45ADB" w:rsidRPr="00954597" w:rsidRDefault="00F45ADB" w:rsidP="00382B66">
            <w:pPr>
              <w:spacing w:after="120"/>
              <w:rPr>
                <w:rFonts w:eastAsia="SimSun"/>
                <w:szCs w:val="20"/>
                <w:lang w:eastAsia="zh-CN"/>
              </w:rPr>
            </w:pPr>
          </w:p>
        </w:tc>
        <w:tc>
          <w:tcPr>
            <w:tcW w:w="7692" w:type="dxa"/>
            <w:shd w:val="clear" w:color="auto" w:fill="auto"/>
          </w:tcPr>
          <w:p w14:paraId="39BB65AE" w14:textId="77777777" w:rsidR="00F45ADB" w:rsidRPr="00954597" w:rsidRDefault="00F45ADB" w:rsidP="00382B66">
            <w:pPr>
              <w:spacing w:after="120"/>
              <w:rPr>
                <w:rFonts w:eastAsia="SimSun"/>
                <w:szCs w:val="20"/>
                <w:lang w:eastAsia="zh-CN"/>
              </w:rPr>
            </w:pPr>
          </w:p>
        </w:tc>
      </w:tr>
      <w:tr w:rsidR="00F45ADB" w:rsidRPr="00954597" w14:paraId="7C2B9A4B" w14:textId="77777777" w:rsidTr="00FF6AA9">
        <w:tc>
          <w:tcPr>
            <w:tcW w:w="1370" w:type="dxa"/>
            <w:shd w:val="clear" w:color="auto" w:fill="auto"/>
          </w:tcPr>
          <w:p w14:paraId="49E015B4" w14:textId="77777777" w:rsidR="00F45ADB" w:rsidRPr="00954597" w:rsidRDefault="00F45ADB" w:rsidP="00382B66">
            <w:pPr>
              <w:spacing w:after="120"/>
              <w:rPr>
                <w:rFonts w:eastAsia="SimSun"/>
                <w:szCs w:val="20"/>
                <w:lang w:eastAsia="zh-CN"/>
              </w:rPr>
            </w:pPr>
          </w:p>
        </w:tc>
        <w:tc>
          <w:tcPr>
            <w:tcW w:w="7692" w:type="dxa"/>
            <w:shd w:val="clear" w:color="auto" w:fill="auto"/>
          </w:tcPr>
          <w:p w14:paraId="34AD6C97" w14:textId="77777777" w:rsidR="00F45ADB" w:rsidRPr="00954597" w:rsidRDefault="00F45ADB" w:rsidP="00382B66">
            <w:pPr>
              <w:spacing w:after="120"/>
              <w:rPr>
                <w:rFonts w:eastAsia="SimSun"/>
                <w:szCs w:val="20"/>
                <w:lang w:eastAsia="zh-CN"/>
              </w:rPr>
            </w:pPr>
          </w:p>
        </w:tc>
      </w:tr>
      <w:tr w:rsidR="00F45ADB" w:rsidRPr="00954597" w14:paraId="74810019" w14:textId="77777777" w:rsidTr="00FF6AA9">
        <w:tc>
          <w:tcPr>
            <w:tcW w:w="1370" w:type="dxa"/>
            <w:shd w:val="clear" w:color="auto" w:fill="auto"/>
          </w:tcPr>
          <w:p w14:paraId="2FCB2D5A" w14:textId="77777777" w:rsidR="00F45ADB" w:rsidRPr="00954597" w:rsidRDefault="00F45ADB" w:rsidP="00382B66">
            <w:pPr>
              <w:spacing w:after="120"/>
              <w:rPr>
                <w:rFonts w:eastAsia="SimSun"/>
                <w:szCs w:val="20"/>
                <w:lang w:eastAsia="zh-CN"/>
              </w:rPr>
            </w:pPr>
          </w:p>
        </w:tc>
        <w:tc>
          <w:tcPr>
            <w:tcW w:w="7692" w:type="dxa"/>
            <w:shd w:val="clear" w:color="auto" w:fill="auto"/>
          </w:tcPr>
          <w:p w14:paraId="2097A426" w14:textId="77777777" w:rsidR="00F45ADB" w:rsidRPr="00954597" w:rsidRDefault="00F45ADB" w:rsidP="00382B66">
            <w:pPr>
              <w:spacing w:after="120"/>
              <w:rPr>
                <w:rFonts w:eastAsia="SimSun"/>
                <w:szCs w:val="20"/>
                <w:lang w:eastAsia="zh-CN"/>
              </w:rPr>
            </w:pPr>
          </w:p>
        </w:tc>
      </w:tr>
      <w:tr w:rsidR="00F45ADB" w:rsidRPr="00954597" w14:paraId="61EDBC54" w14:textId="77777777" w:rsidTr="00FF6AA9">
        <w:tc>
          <w:tcPr>
            <w:tcW w:w="1370" w:type="dxa"/>
            <w:shd w:val="clear" w:color="auto" w:fill="auto"/>
          </w:tcPr>
          <w:p w14:paraId="13EDA510" w14:textId="77777777" w:rsidR="00F45ADB" w:rsidRPr="00954597" w:rsidRDefault="00F45ADB" w:rsidP="00382B66">
            <w:pPr>
              <w:spacing w:after="120"/>
              <w:rPr>
                <w:rFonts w:eastAsia="SimSun"/>
                <w:szCs w:val="20"/>
                <w:lang w:eastAsia="zh-CN"/>
              </w:rPr>
            </w:pPr>
          </w:p>
        </w:tc>
        <w:tc>
          <w:tcPr>
            <w:tcW w:w="7692" w:type="dxa"/>
            <w:shd w:val="clear" w:color="auto" w:fill="auto"/>
          </w:tcPr>
          <w:p w14:paraId="1EE21288" w14:textId="77777777" w:rsidR="00F45ADB" w:rsidRPr="00954597" w:rsidRDefault="00F45ADB" w:rsidP="00382B66">
            <w:pPr>
              <w:spacing w:after="120"/>
              <w:rPr>
                <w:rFonts w:eastAsia="SimSun"/>
                <w:szCs w:val="20"/>
                <w:lang w:eastAsia="zh-CN"/>
              </w:rPr>
            </w:pPr>
          </w:p>
        </w:tc>
      </w:tr>
      <w:tr w:rsidR="00F45ADB" w:rsidRPr="00954597" w14:paraId="005F05DB" w14:textId="77777777" w:rsidTr="00FF6AA9">
        <w:tc>
          <w:tcPr>
            <w:tcW w:w="1370" w:type="dxa"/>
            <w:shd w:val="clear" w:color="auto" w:fill="auto"/>
          </w:tcPr>
          <w:p w14:paraId="785EC2F2" w14:textId="77777777" w:rsidR="00F45ADB" w:rsidRPr="00954597" w:rsidRDefault="00F45ADB" w:rsidP="00382B66">
            <w:pPr>
              <w:spacing w:after="120"/>
              <w:rPr>
                <w:rFonts w:eastAsia="SimSun"/>
                <w:szCs w:val="20"/>
                <w:lang w:eastAsia="zh-CN"/>
              </w:rPr>
            </w:pPr>
          </w:p>
        </w:tc>
        <w:tc>
          <w:tcPr>
            <w:tcW w:w="7692" w:type="dxa"/>
            <w:shd w:val="clear" w:color="auto" w:fill="auto"/>
          </w:tcPr>
          <w:p w14:paraId="6669B559" w14:textId="77777777" w:rsidR="00F45ADB" w:rsidRPr="00954597" w:rsidRDefault="00F45ADB" w:rsidP="00382B66">
            <w:pPr>
              <w:spacing w:after="120"/>
              <w:rPr>
                <w:rFonts w:eastAsia="SimSun"/>
                <w:szCs w:val="20"/>
                <w:lang w:eastAsia="zh-CN"/>
              </w:rPr>
            </w:pPr>
          </w:p>
        </w:tc>
      </w:tr>
      <w:tr w:rsidR="00F45ADB" w:rsidRPr="00954597" w14:paraId="69FCD7CF" w14:textId="77777777" w:rsidTr="00FF6AA9">
        <w:tc>
          <w:tcPr>
            <w:tcW w:w="1370" w:type="dxa"/>
            <w:shd w:val="clear" w:color="auto" w:fill="auto"/>
          </w:tcPr>
          <w:p w14:paraId="587052F6" w14:textId="77777777" w:rsidR="00F45ADB" w:rsidRPr="00954597" w:rsidRDefault="00F45ADB" w:rsidP="00382B66">
            <w:pPr>
              <w:spacing w:after="120"/>
              <w:rPr>
                <w:rFonts w:eastAsia="SimSun"/>
                <w:szCs w:val="20"/>
                <w:lang w:eastAsia="zh-CN"/>
              </w:rPr>
            </w:pPr>
          </w:p>
        </w:tc>
        <w:tc>
          <w:tcPr>
            <w:tcW w:w="7692" w:type="dxa"/>
            <w:shd w:val="clear" w:color="auto" w:fill="auto"/>
          </w:tcPr>
          <w:p w14:paraId="682B8E3E" w14:textId="77777777" w:rsidR="00F45ADB" w:rsidRPr="00954597" w:rsidRDefault="00F45ADB" w:rsidP="00382B66">
            <w:pPr>
              <w:spacing w:after="120"/>
              <w:rPr>
                <w:rFonts w:eastAsia="SimSun"/>
                <w:szCs w:val="20"/>
                <w:lang w:eastAsia="zh-CN"/>
              </w:rPr>
            </w:pPr>
          </w:p>
        </w:tc>
      </w:tr>
      <w:tr w:rsidR="00F45ADB" w:rsidRPr="00954597" w14:paraId="6083A71A" w14:textId="77777777" w:rsidTr="00FF6AA9">
        <w:tc>
          <w:tcPr>
            <w:tcW w:w="1370" w:type="dxa"/>
            <w:shd w:val="clear" w:color="auto" w:fill="auto"/>
          </w:tcPr>
          <w:p w14:paraId="23F000A2" w14:textId="77777777" w:rsidR="00F45ADB" w:rsidRPr="00954597" w:rsidRDefault="00F45ADB" w:rsidP="00382B66">
            <w:pPr>
              <w:spacing w:after="120"/>
              <w:rPr>
                <w:rFonts w:eastAsia="SimSun"/>
                <w:szCs w:val="20"/>
                <w:lang w:eastAsia="zh-CN"/>
              </w:rPr>
            </w:pPr>
          </w:p>
        </w:tc>
        <w:tc>
          <w:tcPr>
            <w:tcW w:w="7692" w:type="dxa"/>
            <w:shd w:val="clear" w:color="auto" w:fill="auto"/>
          </w:tcPr>
          <w:p w14:paraId="495517EC" w14:textId="77777777" w:rsidR="00F45ADB" w:rsidRPr="00954597" w:rsidRDefault="00F45ADB" w:rsidP="00382B66">
            <w:pPr>
              <w:spacing w:after="120"/>
              <w:rPr>
                <w:rFonts w:eastAsia="SimSun"/>
                <w:szCs w:val="20"/>
                <w:lang w:eastAsia="zh-CN"/>
              </w:rPr>
            </w:pPr>
          </w:p>
        </w:tc>
      </w:tr>
      <w:tr w:rsidR="00F45ADB" w:rsidRPr="00954597" w14:paraId="3E18C808" w14:textId="77777777" w:rsidTr="00FF6AA9">
        <w:tc>
          <w:tcPr>
            <w:tcW w:w="1370" w:type="dxa"/>
            <w:shd w:val="clear" w:color="auto" w:fill="auto"/>
          </w:tcPr>
          <w:p w14:paraId="35AE7FA4" w14:textId="77777777" w:rsidR="00F45ADB" w:rsidRPr="00954597" w:rsidRDefault="00F45ADB" w:rsidP="00382B66">
            <w:pPr>
              <w:spacing w:after="120"/>
              <w:rPr>
                <w:rFonts w:eastAsia="SimSun"/>
                <w:szCs w:val="20"/>
                <w:lang w:eastAsia="zh-CN"/>
              </w:rPr>
            </w:pPr>
          </w:p>
        </w:tc>
        <w:tc>
          <w:tcPr>
            <w:tcW w:w="7692" w:type="dxa"/>
            <w:shd w:val="clear" w:color="auto" w:fill="auto"/>
          </w:tcPr>
          <w:p w14:paraId="02637F56" w14:textId="77777777" w:rsidR="00F45ADB" w:rsidRPr="00954597" w:rsidRDefault="00F45ADB" w:rsidP="00382B66">
            <w:pPr>
              <w:spacing w:after="120"/>
              <w:rPr>
                <w:rFonts w:eastAsia="SimSun"/>
                <w:szCs w:val="20"/>
                <w:lang w:eastAsia="zh-CN"/>
              </w:rPr>
            </w:pPr>
          </w:p>
        </w:tc>
      </w:tr>
    </w:tbl>
    <w:p w14:paraId="57BEA0D1" w14:textId="77777777" w:rsidR="00F45ADB" w:rsidRPr="002514A3" w:rsidRDefault="00F45ADB" w:rsidP="00F45ADB">
      <w:pPr>
        <w:pStyle w:val="a0"/>
        <w:rPr>
          <w:rFonts w:eastAsiaTheme="minorEastAsia"/>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aff"/>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w:t>
            </w:r>
            <w:r w:rsidRPr="0058775F">
              <w:rPr>
                <w:b/>
                <w:lang w:val="en-GB"/>
              </w:rPr>
              <w:lastRenderedPageBreak/>
              <w:t>HARQ-ACK and low-priority HARQ-ACK (or more generally low-priority multiplexed UCIs) is enabled or disabled.</w:t>
            </w:r>
          </w:p>
          <w:p w14:paraId="557405B5" w14:textId="10F05A9C" w:rsidR="00400916" w:rsidRPr="00400916" w:rsidRDefault="00400916" w:rsidP="00BC19A3">
            <w:pPr>
              <w:pStyle w:val="aff"/>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633CDD"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b"/>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b"/>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
              <w:numPr>
                <w:ilvl w:val="0"/>
                <w:numId w:val="35"/>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B53C110" w14:textId="77777777" w:rsidR="00F06AC7" w:rsidRPr="002514A3" w:rsidRDefault="00F06AC7" w:rsidP="00F06AC7">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游明朝"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游明朝"/>
                <w:szCs w:val="20"/>
                <w:lang w:eastAsia="ja-JP"/>
              </w:rPr>
            </w:pPr>
            <w:r>
              <w:rPr>
                <w:rFonts w:eastAsia="游明朝" w:hint="eastAsia"/>
                <w:szCs w:val="20"/>
                <w:lang w:eastAsia="ja-JP"/>
              </w:rPr>
              <w:t>We support the FL proposal</w:t>
            </w:r>
            <w:r>
              <w:rPr>
                <w:rFonts w:eastAsia="游明朝"/>
                <w:szCs w:val="20"/>
                <w:lang w:eastAsia="ja-JP"/>
              </w:rPr>
              <w:t xml:space="preserve"> in general</w:t>
            </w:r>
            <w:r>
              <w:rPr>
                <w:rFonts w:eastAsia="游明朝" w:hint="eastAsia"/>
                <w:szCs w:val="20"/>
                <w:lang w:eastAsia="ja-JP"/>
              </w:rPr>
              <w:t xml:space="preserve">. </w:t>
            </w:r>
            <w:r>
              <w:rPr>
                <w:rFonts w:eastAsia="游明朝"/>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游明朝"/>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lastRenderedPageBreak/>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5"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6"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游明朝" w:hint="eastAsia"/>
                <w:szCs w:val="20"/>
                <w:lang w:eastAsia="ja-JP"/>
              </w:rPr>
              <w:t>upport the FL proposal</w:t>
            </w:r>
            <w:r>
              <w:rPr>
                <w:rFonts w:eastAsia="游明朝"/>
                <w:szCs w:val="20"/>
                <w:lang w:eastAsia="ja-JP"/>
              </w:rPr>
              <w:t xml:space="preserve"> in general</w:t>
            </w:r>
            <w:r>
              <w:rPr>
                <w:rFonts w:eastAsia="游明朝" w:hint="eastAsia"/>
                <w:szCs w:val="20"/>
                <w:lang w:eastAsia="ja-JP"/>
              </w:rPr>
              <w:t>.</w:t>
            </w:r>
            <w:r>
              <w:rPr>
                <w:rFonts w:eastAsia="游明朝"/>
                <w:szCs w:val="20"/>
                <w:lang w:eastAsia="ja-JP"/>
              </w:rPr>
              <w:t xml:space="preserve"> </w:t>
            </w:r>
            <w:r w:rsidRPr="00F60661">
              <w:rPr>
                <w:rFonts w:eastAsia="游明朝" w:hint="eastAsia"/>
                <w:szCs w:val="20"/>
                <w:lang w:eastAsia="ja-JP"/>
              </w:rPr>
              <w:t>We</w:t>
            </w:r>
            <w:r>
              <w:rPr>
                <w:rFonts w:eastAsia="游明朝"/>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游明朝"/>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aff"/>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aff"/>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aff"/>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w:t>
            </w:r>
            <w:r w:rsidRPr="00262246">
              <w:rPr>
                <w:rFonts w:eastAsia="SimSun"/>
                <w:color w:val="7030A0"/>
                <w:szCs w:val="20"/>
                <w:lang w:eastAsia="zh-CN"/>
              </w:rPr>
              <w:lastRenderedPageBreak/>
              <w:t xml:space="preserve">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454C115E" w14:textId="135E4300" w:rsidR="00D23547" w:rsidRPr="00D23547" w:rsidRDefault="00D23547" w:rsidP="00D23547">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0CB84B9" w14:textId="533D81DE" w:rsidR="009559F5" w:rsidRPr="00D23547" w:rsidRDefault="009559F5" w:rsidP="009559F5">
            <w:pPr>
              <w:pStyle w:val="aff"/>
              <w:numPr>
                <w:ilvl w:val="0"/>
                <w:numId w:val="14"/>
              </w:numPr>
              <w:overflowPunct w:val="0"/>
              <w:autoSpaceDE w:val="0"/>
              <w:autoSpaceDN w:val="0"/>
              <w:adjustRightInd w:val="0"/>
              <w:spacing w:after="180"/>
              <w:ind w:left="1080"/>
              <w:textAlignment w:val="baseline"/>
              <w:rPr>
                <w:rFonts w:eastAsia="Microsoft YaHei"/>
                <w:sz w:val="21"/>
                <w:szCs w:val="21"/>
              </w:rPr>
            </w:pPr>
            <w:del w:id="37" w:author="Wong, Shin Horng" w:date="2021-04-14T18:00:00Z">
              <w:r w:rsidRPr="00D23547" w:rsidDel="009559F5">
                <w:rPr>
                  <w:rFonts w:eastAsia="Microsoft YaHei"/>
                </w:rPr>
                <w:delText>FFS whether or not to additionally i</w:delText>
              </w:r>
            </w:del>
            <w:ins w:id="38"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lastRenderedPageBreak/>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w:t>
            </w:r>
            <w:proofErr w:type="spellStart"/>
            <w:r>
              <w:rPr>
                <w:rFonts w:eastAsia="SimSun"/>
                <w:szCs w:val="20"/>
                <w:lang w:eastAsia="zh-CN"/>
              </w:rPr>
              <w:t>gNB</w:t>
            </w:r>
            <w:proofErr w:type="spellEnd"/>
            <w:r>
              <w:rPr>
                <w:rFonts w:eastAsia="SimSun"/>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游明朝"/>
                <w:szCs w:val="20"/>
                <w:lang w:eastAsia="ja-JP"/>
              </w:rPr>
            </w:pPr>
            <w:r>
              <w:rPr>
                <w:rFonts w:eastAsia="游明朝"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游明朝" w:hint="eastAsia"/>
                <w:szCs w:val="20"/>
                <w:lang w:eastAsia="ja-JP"/>
              </w:rPr>
              <w:t>We support the proposal</w:t>
            </w:r>
            <w:r>
              <w:rPr>
                <w:rFonts w:eastAsia="游明朝"/>
                <w:szCs w:val="20"/>
                <w:lang w:eastAsia="ja-JP"/>
              </w:rPr>
              <w:t xml:space="preserve"> and also are fine with Sony’s update to introduce DCI indication for enabling/disabling</w:t>
            </w:r>
            <w:r>
              <w:rPr>
                <w:rFonts w:eastAsia="游明朝" w:hint="eastAsia"/>
                <w:szCs w:val="20"/>
                <w:lang w:eastAsia="ja-JP"/>
              </w:rPr>
              <w:t>.</w:t>
            </w:r>
            <w:r>
              <w:rPr>
                <w:rFonts w:eastAsia="游明朝"/>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r>
              <w:rPr>
                <w:rFonts w:eastAsia="SimSun"/>
                <w:szCs w:val="20"/>
                <w:lang w:eastAsia="zh-CN"/>
              </w:rPr>
              <w:t>Spreadtrum</w:t>
            </w:r>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4FAC5B2" w14:textId="77777777" w:rsidR="00360539" w:rsidRPr="00570522" w:rsidRDefault="00360539" w:rsidP="00360539">
            <w:pPr>
              <w:pStyle w:val="aff"/>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lastRenderedPageBreak/>
              <w:t>FFS: Interaction between the enable/disable mechanism and other multiplexing conditions</w:t>
            </w:r>
          </w:p>
          <w:p w14:paraId="51A95416" w14:textId="77777777" w:rsidR="00360539" w:rsidRPr="00D23547"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w:t>
            </w:r>
            <w:proofErr w:type="spellStart"/>
            <w:r w:rsidRPr="00D8488C">
              <w:rPr>
                <w:rFonts w:eastAsia="Microsoft YaHei"/>
              </w:rPr>
              <w:t>Tdoc</w:t>
            </w:r>
            <w:proofErr w:type="spellEnd"/>
            <w:r w:rsidRPr="00D8488C">
              <w:rPr>
                <w:rFonts w:eastAsia="Microsoft YaHei"/>
              </w:rPr>
              <w:t xml:space="preserve">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support the proposal.</w:t>
            </w: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a0"/>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af7"/>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SimSun"/>
                <w:lang w:eastAsia="zh-CN"/>
              </w:rPr>
            </w:pPr>
          </w:p>
        </w:tc>
        <w:tc>
          <w:tcPr>
            <w:tcW w:w="3686" w:type="dxa"/>
          </w:tcPr>
          <w:p w14:paraId="2AEFD18A" w14:textId="77777777" w:rsidR="00F45ADB" w:rsidRDefault="00F45ADB" w:rsidP="00382B66">
            <w:pPr>
              <w:rPr>
                <w:rFonts w:eastAsia="SimSun"/>
                <w:lang w:eastAsia="zh-CN"/>
              </w:rPr>
            </w:pPr>
            <w:r>
              <w:rPr>
                <w:rFonts w:eastAsia="SimSun" w:hint="eastAsia"/>
                <w:lang w:eastAsia="zh-CN"/>
              </w:rPr>
              <w:t>Arguments</w:t>
            </w:r>
          </w:p>
        </w:tc>
        <w:tc>
          <w:tcPr>
            <w:tcW w:w="3992" w:type="dxa"/>
          </w:tcPr>
          <w:p w14:paraId="4D466516" w14:textId="77777777" w:rsidR="00F45ADB" w:rsidRDefault="00F45ADB" w:rsidP="00382B66">
            <w:pPr>
              <w:rPr>
                <w:rFonts w:eastAsia="SimSun"/>
                <w:lang w:eastAsia="zh-CN"/>
              </w:rPr>
            </w:pPr>
            <w:r>
              <w:rPr>
                <w:rFonts w:eastAsia="SimSun" w:hint="eastAsia"/>
                <w:lang w:eastAsia="zh-CN"/>
              </w:rPr>
              <w:t>C</w:t>
            </w:r>
            <w:r>
              <w:rPr>
                <w:rFonts w:eastAsia="SimSun"/>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SimSun"/>
                <w:lang w:eastAsia="zh-CN"/>
              </w:rPr>
            </w:pPr>
            <w:r>
              <w:rPr>
                <w:rFonts w:eastAsia="SimSun"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SimSun"/>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SimSun"/>
                <w:lang w:eastAsia="zh-CN"/>
              </w:rPr>
            </w:pPr>
            <w:r>
              <w:rPr>
                <w:rFonts w:eastAsia="SimSun" w:hint="eastAsia"/>
                <w:lang w:eastAsia="zh-CN"/>
              </w:rPr>
              <w:t>Problems</w:t>
            </w:r>
          </w:p>
        </w:tc>
        <w:tc>
          <w:tcPr>
            <w:tcW w:w="3686" w:type="dxa"/>
          </w:tcPr>
          <w:p w14:paraId="284F2673" w14:textId="77777777" w:rsidR="00F45ADB" w:rsidRDefault="00F45ADB" w:rsidP="00382B66">
            <w:pPr>
              <w:rPr>
                <w:rFonts w:eastAsia="SimSun"/>
                <w:lang w:eastAsia="zh-CN"/>
              </w:rPr>
            </w:pPr>
            <w:r>
              <w:rPr>
                <w:rFonts w:eastAsia="SimSun"/>
                <w:szCs w:val="20"/>
                <w:lang w:eastAsia="zh-CN"/>
              </w:rPr>
              <w:t xml:space="preserve">If multiple DCIs is associated with multiplexed HP+LP A/N, whether enable/disable multiplexing is based on which DCI? How to solve the issue of missing that DCI, which will cause mis-alignment between </w:t>
            </w:r>
            <w:proofErr w:type="spellStart"/>
            <w:r>
              <w:rPr>
                <w:rFonts w:eastAsia="SimSun"/>
                <w:szCs w:val="20"/>
                <w:lang w:eastAsia="zh-CN"/>
              </w:rPr>
              <w:t>gNB</w:t>
            </w:r>
            <w:proofErr w:type="spellEnd"/>
            <w:r>
              <w:rPr>
                <w:rFonts w:eastAsia="SimSun"/>
                <w:szCs w:val="20"/>
                <w:lang w:eastAsia="zh-CN"/>
              </w:rPr>
              <w:t xml:space="preserve"> and UE?</w:t>
            </w:r>
          </w:p>
        </w:tc>
        <w:tc>
          <w:tcPr>
            <w:tcW w:w="3992" w:type="dxa"/>
          </w:tcPr>
          <w:p w14:paraId="7F82CE7C" w14:textId="77777777" w:rsidR="00F45ADB" w:rsidRDefault="00F45ADB" w:rsidP="00382B66">
            <w:pPr>
              <w:spacing w:afterLines="50" w:after="120"/>
              <w:rPr>
                <w:rFonts w:eastAsia="SimSun"/>
                <w:lang w:eastAsia="zh-CN"/>
              </w:rPr>
            </w:pPr>
            <w:r>
              <w:rPr>
                <w:rFonts w:eastAsia="SimSun" w:hint="eastAsia"/>
                <w:szCs w:val="20"/>
                <w:lang w:eastAsia="zh-CN"/>
              </w:rPr>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SimSun"/>
                <w:lang w:eastAsia="zh-CN"/>
              </w:rPr>
            </w:pPr>
          </w:p>
        </w:tc>
        <w:tc>
          <w:tcPr>
            <w:tcW w:w="3686" w:type="dxa"/>
          </w:tcPr>
          <w:p w14:paraId="76B8C481" w14:textId="77777777" w:rsidR="00F45ADB" w:rsidRDefault="00F45ADB" w:rsidP="00382B66">
            <w:pPr>
              <w:rPr>
                <w:rFonts w:eastAsia="SimSun"/>
                <w:szCs w:val="20"/>
                <w:lang w:eastAsia="zh-CN"/>
              </w:rPr>
            </w:pPr>
          </w:p>
        </w:tc>
        <w:tc>
          <w:tcPr>
            <w:tcW w:w="3992" w:type="dxa"/>
          </w:tcPr>
          <w:p w14:paraId="295776A3" w14:textId="77777777" w:rsidR="00F45ADB" w:rsidRDefault="00F45ADB" w:rsidP="00382B66">
            <w:pPr>
              <w:spacing w:afterLines="50" w:after="120"/>
              <w:rPr>
                <w:rFonts w:eastAsia="SimSun"/>
                <w:szCs w:val="20"/>
                <w:lang w:eastAsia="zh-CN"/>
              </w:rPr>
            </w:pPr>
          </w:p>
        </w:tc>
      </w:tr>
    </w:tbl>
    <w:p w14:paraId="0CC8D6FE" w14:textId="77777777" w:rsidR="00F45ADB" w:rsidRPr="00BF1B70"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w:t>
            </w:r>
            <w:proofErr w:type="spellStart"/>
            <w:r>
              <w:rPr>
                <w:rFonts w:eastAsia="SimSun"/>
                <w:szCs w:val="20"/>
                <w:lang w:eastAsia="zh-CN"/>
              </w:rPr>
              <w:t>gNB</w:t>
            </w:r>
            <w:proofErr w:type="spellEnd"/>
            <w:r>
              <w:rPr>
                <w:rFonts w:eastAsia="SimSun"/>
                <w:szCs w:val="20"/>
                <w:lang w:eastAsia="zh-CN"/>
              </w:rPr>
              <w:t xml:space="preserve"> scheduling flexibility and also </w:t>
            </w:r>
            <w:proofErr w:type="spellStart"/>
            <w:r>
              <w:rPr>
                <w:rFonts w:eastAsia="SimSun"/>
                <w:szCs w:val="20"/>
                <w:lang w:eastAsia="zh-CN"/>
              </w:rPr>
              <w:t>gNB</w:t>
            </w:r>
            <w:proofErr w:type="spellEnd"/>
            <w:r>
              <w:rPr>
                <w:rFonts w:eastAsia="SimSun"/>
                <w:szCs w:val="20"/>
                <w:lang w:eastAsia="zh-CN"/>
              </w:rPr>
              <w:t xml:space="preserve">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 xml:space="preserve">The enabling/disabling should always follow the last DCI since this allows the </w:t>
            </w:r>
            <w:proofErr w:type="spellStart"/>
            <w:r w:rsidR="00382B66">
              <w:rPr>
                <w:rFonts w:eastAsia="SimSun"/>
                <w:szCs w:val="20"/>
                <w:lang w:eastAsia="zh-CN"/>
              </w:rPr>
              <w:t>gNB</w:t>
            </w:r>
            <w:proofErr w:type="spellEnd"/>
            <w:r w:rsidR="00382B66">
              <w:rPr>
                <w:rFonts w:eastAsia="SimSun"/>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lastRenderedPageBreak/>
              <w:t xml:space="preserve">Missing DCI will also be a problem for RRC only method since UE </w:t>
            </w:r>
            <w:r w:rsidR="004513BC">
              <w:rPr>
                <w:rFonts w:eastAsia="SimSun"/>
                <w:szCs w:val="20"/>
                <w:lang w:eastAsia="zh-CN"/>
              </w:rPr>
              <w:t xml:space="preserve">and </w:t>
            </w:r>
            <w:proofErr w:type="spellStart"/>
            <w:r w:rsidR="004513BC">
              <w:rPr>
                <w:rFonts w:eastAsia="SimSun"/>
                <w:szCs w:val="20"/>
                <w:lang w:eastAsia="zh-CN"/>
              </w:rPr>
              <w:t>gNB</w:t>
            </w:r>
            <w:proofErr w:type="spellEnd"/>
            <w:r w:rsidR="004513BC">
              <w:rPr>
                <w:rFonts w:eastAsia="SimSun"/>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PUCCH, but does not work for the multiplexing enabling/disabling for semi-stati</w:t>
            </w:r>
            <w:r w:rsidR="004C1F52">
              <w:rPr>
                <w:rFonts w:eastAsia="SimSun"/>
                <w:szCs w:val="20"/>
                <w:lang w:eastAsia="zh-CN"/>
              </w:rPr>
              <w:t>c PUCCHs, e.g., SR/SPS HARQ-ACK, thus it is not a unified solution to solve the enabling/disabling for all 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(e.g.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F45ADB" w:rsidRPr="00954597" w14:paraId="6C09E8E7" w14:textId="77777777" w:rsidTr="00FF6AA9">
        <w:tc>
          <w:tcPr>
            <w:tcW w:w="1371" w:type="dxa"/>
            <w:shd w:val="clear" w:color="auto" w:fill="auto"/>
          </w:tcPr>
          <w:p w14:paraId="4D7C2942" w14:textId="77777777" w:rsidR="00F45ADB" w:rsidRPr="00954597" w:rsidRDefault="00F45ADB" w:rsidP="00382B66">
            <w:pPr>
              <w:spacing w:after="120"/>
              <w:rPr>
                <w:rFonts w:eastAsia="SimSun"/>
                <w:szCs w:val="20"/>
                <w:lang w:eastAsia="zh-CN"/>
              </w:rPr>
            </w:pPr>
          </w:p>
        </w:tc>
        <w:tc>
          <w:tcPr>
            <w:tcW w:w="7691" w:type="dxa"/>
            <w:shd w:val="clear" w:color="auto" w:fill="auto"/>
          </w:tcPr>
          <w:p w14:paraId="2F47AECE" w14:textId="77777777" w:rsidR="00F45ADB" w:rsidRPr="00954597" w:rsidRDefault="00F45ADB" w:rsidP="00382B66">
            <w:pPr>
              <w:spacing w:after="120"/>
              <w:rPr>
                <w:rFonts w:eastAsia="SimSun"/>
                <w:szCs w:val="20"/>
                <w:lang w:eastAsia="zh-CN"/>
              </w:rPr>
            </w:pPr>
          </w:p>
        </w:tc>
      </w:tr>
      <w:tr w:rsidR="00F45ADB" w:rsidRPr="00954597" w14:paraId="0B7BCD3E" w14:textId="77777777" w:rsidTr="00FF6AA9">
        <w:tc>
          <w:tcPr>
            <w:tcW w:w="1371" w:type="dxa"/>
            <w:shd w:val="clear" w:color="auto" w:fill="auto"/>
          </w:tcPr>
          <w:p w14:paraId="5338DE7A" w14:textId="77777777" w:rsidR="00F45ADB" w:rsidRPr="00954597" w:rsidRDefault="00F45ADB" w:rsidP="00382B66">
            <w:pPr>
              <w:spacing w:after="120"/>
              <w:rPr>
                <w:rFonts w:eastAsia="SimSun"/>
                <w:szCs w:val="20"/>
                <w:lang w:eastAsia="zh-CN"/>
              </w:rPr>
            </w:pPr>
          </w:p>
        </w:tc>
        <w:tc>
          <w:tcPr>
            <w:tcW w:w="7691" w:type="dxa"/>
            <w:shd w:val="clear" w:color="auto" w:fill="auto"/>
          </w:tcPr>
          <w:p w14:paraId="47BBD233" w14:textId="77777777" w:rsidR="00F45ADB" w:rsidRPr="00954597" w:rsidRDefault="00F45ADB" w:rsidP="00382B66">
            <w:pPr>
              <w:spacing w:after="120"/>
              <w:rPr>
                <w:rFonts w:eastAsia="SimSun"/>
                <w:szCs w:val="20"/>
                <w:lang w:eastAsia="zh-CN"/>
              </w:rPr>
            </w:pPr>
          </w:p>
        </w:tc>
      </w:tr>
      <w:tr w:rsidR="00F45ADB" w:rsidRPr="00954597" w14:paraId="27FBF29E" w14:textId="77777777" w:rsidTr="00FF6AA9">
        <w:tc>
          <w:tcPr>
            <w:tcW w:w="1371" w:type="dxa"/>
            <w:shd w:val="clear" w:color="auto" w:fill="auto"/>
          </w:tcPr>
          <w:p w14:paraId="277D676A" w14:textId="77777777" w:rsidR="00F45ADB" w:rsidRPr="00954597" w:rsidRDefault="00F45ADB" w:rsidP="00382B66">
            <w:pPr>
              <w:spacing w:after="120"/>
              <w:rPr>
                <w:rFonts w:eastAsia="SimSun"/>
                <w:szCs w:val="20"/>
                <w:lang w:eastAsia="zh-CN"/>
              </w:rPr>
            </w:pPr>
          </w:p>
        </w:tc>
        <w:tc>
          <w:tcPr>
            <w:tcW w:w="7691" w:type="dxa"/>
            <w:shd w:val="clear" w:color="auto" w:fill="auto"/>
          </w:tcPr>
          <w:p w14:paraId="10F52793" w14:textId="77777777" w:rsidR="00F45ADB" w:rsidRPr="00954597" w:rsidRDefault="00F45ADB" w:rsidP="00382B66">
            <w:pPr>
              <w:spacing w:after="120"/>
              <w:rPr>
                <w:rFonts w:eastAsia="SimSun"/>
                <w:szCs w:val="20"/>
                <w:lang w:eastAsia="zh-CN"/>
              </w:rPr>
            </w:pPr>
          </w:p>
        </w:tc>
      </w:tr>
      <w:tr w:rsidR="00F45ADB" w:rsidRPr="00954597" w14:paraId="1ED0C378" w14:textId="77777777" w:rsidTr="00FF6AA9">
        <w:tc>
          <w:tcPr>
            <w:tcW w:w="1371" w:type="dxa"/>
            <w:shd w:val="clear" w:color="auto" w:fill="auto"/>
          </w:tcPr>
          <w:p w14:paraId="0797646E" w14:textId="77777777" w:rsidR="00F45ADB" w:rsidRPr="00954597" w:rsidRDefault="00F45ADB" w:rsidP="00382B66">
            <w:pPr>
              <w:spacing w:after="120"/>
              <w:rPr>
                <w:rFonts w:eastAsia="SimSun"/>
                <w:szCs w:val="20"/>
                <w:lang w:eastAsia="zh-CN"/>
              </w:rPr>
            </w:pPr>
          </w:p>
        </w:tc>
        <w:tc>
          <w:tcPr>
            <w:tcW w:w="7691" w:type="dxa"/>
            <w:shd w:val="clear" w:color="auto" w:fill="auto"/>
          </w:tcPr>
          <w:p w14:paraId="55F478F2" w14:textId="77777777" w:rsidR="00F45ADB" w:rsidRPr="00954597" w:rsidRDefault="00F45ADB" w:rsidP="00382B66">
            <w:pPr>
              <w:spacing w:after="120"/>
              <w:rPr>
                <w:rFonts w:eastAsia="SimSun"/>
                <w:szCs w:val="20"/>
                <w:lang w:eastAsia="zh-CN"/>
              </w:rPr>
            </w:pPr>
          </w:p>
        </w:tc>
      </w:tr>
      <w:tr w:rsidR="00F45ADB" w:rsidRPr="00954597" w14:paraId="33DFE57A" w14:textId="77777777" w:rsidTr="00FF6AA9">
        <w:tc>
          <w:tcPr>
            <w:tcW w:w="1371" w:type="dxa"/>
            <w:shd w:val="clear" w:color="auto" w:fill="auto"/>
          </w:tcPr>
          <w:p w14:paraId="49E7871E" w14:textId="77777777" w:rsidR="00F45ADB" w:rsidRPr="00954597" w:rsidRDefault="00F45ADB" w:rsidP="00382B66">
            <w:pPr>
              <w:spacing w:after="120"/>
              <w:rPr>
                <w:rFonts w:eastAsia="SimSun"/>
                <w:szCs w:val="20"/>
                <w:lang w:eastAsia="zh-CN"/>
              </w:rPr>
            </w:pPr>
          </w:p>
        </w:tc>
        <w:tc>
          <w:tcPr>
            <w:tcW w:w="7691" w:type="dxa"/>
            <w:shd w:val="clear" w:color="auto" w:fill="auto"/>
          </w:tcPr>
          <w:p w14:paraId="52377066" w14:textId="77777777" w:rsidR="00F45ADB" w:rsidRPr="00954597" w:rsidRDefault="00F45ADB" w:rsidP="00382B66">
            <w:pPr>
              <w:spacing w:after="120"/>
              <w:rPr>
                <w:rFonts w:eastAsia="SimSun"/>
                <w:szCs w:val="20"/>
                <w:lang w:eastAsia="zh-CN"/>
              </w:rPr>
            </w:pPr>
          </w:p>
        </w:tc>
      </w:tr>
      <w:tr w:rsidR="00F45ADB" w:rsidRPr="00954597" w14:paraId="76FBF45B" w14:textId="77777777" w:rsidTr="00FF6AA9">
        <w:tc>
          <w:tcPr>
            <w:tcW w:w="1371" w:type="dxa"/>
            <w:shd w:val="clear" w:color="auto" w:fill="auto"/>
          </w:tcPr>
          <w:p w14:paraId="2F734CCB" w14:textId="77777777" w:rsidR="00F45ADB" w:rsidRPr="00954597" w:rsidRDefault="00F45ADB" w:rsidP="00382B66">
            <w:pPr>
              <w:spacing w:after="120"/>
              <w:rPr>
                <w:rFonts w:eastAsia="SimSun"/>
                <w:szCs w:val="20"/>
                <w:lang w:eastAsia="zh-CN"/>
              </w:rPr>
            </w:pPr>
          </w:p>
        </w:tc>
        <w:tc>
          <w:tcPr>
            <w:tcW w:w="7691" w:type="dxa"/>
            <w:shd w:val="clear" w:color="auto" w:fill="auto"/>
          </w:tcPr>
          <w:p w14:paraId="7555C88E" w14:textId="77777777" w:rsidR="00F45ADB" w:rsidRPr="00954597" w:rsidRDefault="00F45ADB" w:rsidP="00382B66">
            <w:pPr>
              <w:spacing w:after="120"/>
              <w:rPr>
                <w:rFonts w:eastAsia="SimSun"/>
                <w:szCs w:val="20"/>
                <w:lang w:eastAsia="zh-CN"/>
              </w:rPr>
            </w:pPr>
          </w:p>
        </w:tc>
      </w:tr>
      <w:tr w:rsidR="00F45ADB" w:rsidRPr="00954597" w14:paraId="611EB6C8" w14:textId="77777777" w:rsidTr="00FF6AA9">
        <w:tc>
          <w:tcPr>
            <w:tcW w:w="1371" w:type="dxa"/>
            <w:shd w:val="clear" w:color="auto" w:fill="auto"/>
          </w:tcPr>
          <w:p w14:paraId="3ADA422B" w14:textId="77777777" w:rsidR="00F45ADB" w:rsidRPr="00954597" w:rsidRDefault="00F45ADB" w:rsidP="00382B66">
            <w:pPr>
              <w:spacing w:after="120"/>
              <w:rPr>
                <w:rFonts w:eastAsia="SimSun"/>
                <w:szCs w:val="20"/>
                <w:lang w:eastAsia="zh-CN"/>
              </w:rPr>
            </w:pPr>
          </w:p>
        </w:tc>
        <w:tc>
          <w:tcPr>
            <w:tcW w:w="7691" w:type="dxa"/>
            <w:shd w:val="clear" w:color="auto" w:fill="auto"/>
          </w:tcPr>
          <w:p w14:paraId="62292FE1" w14:textId="77777777" w:rsidR="00F45ADB" w:rsidRPr="00954597" w:rsidRDefault="00F45ADB" w:rsidP="00382B66">
            <w:pPr>
              <w:spacing w:after="120"/>
              <w:rPr>
                <w:rFonts w:eastAsia="SimSun"/>
                <w:szCs w:val="20"/>
                <w:lang w:eastAsia="zh-CN"/>
              </w:rPr>
            </w:pPr>
          </w:p>
        </w:tc>
      </w:tr>
      <w:tr w:rsidR="00F45ADB" w:rsidRPr="00954597" w14:paraId="63C633C3" w14:textId="77777777" w:rsidTr="00FF6AA9">
        <w:tc>
          <w:tcPr>
            <w:tcW w:w="1371" w:type="dxa"/>
            <w:shd w:val="clear" w:color="auto" w:fill="auto"/>
          </w:tcPr>
          <w:p w14:paraId="72571402" w14:textId="77777777" w:rsidR="00F45ADB" w:rsidRPr="00954597" w:rsidRDefault="00F45ADB" w:rsidP="00382B66">
            <w:pPr>
              <w:spacing w:after="120"/>
              <w:rPr>
                <w:rFonts w:eastAsia="SimSun"/>
                <w:szCs w:val="20"/>
                <w:lang w:eastAsia="zh-CN"/>
              </w:rPr>
            </w:pPr>
          </w:p>
        </w:tc>
        <w:tc>
          <w:tcPr>
            <w:tcW w:w="7691" w:type="dxa"/>
            <w:shd w:val="clear" w:color="auto" w:fill="auto"/>
          </w:tcPr>
          <w:p w14:paraId="11A78C83" w14:textId="77777777" w:rsidR="00F45ADB" w:rsidRPr="00954597" w:rsidRDefault="00F45ADB" w:rsidP="00382B66">
            <w:pPr>
              <w:spacing w:after="120"/>
              <w:rPr>
                <w:rFonts w:eastAsia="SimSun"/>
                <w:szCs w:val="20"/>
                <w:lang w:eastAsia="zh-CN"/>
              </w:rPr>
            </w:pPr>
          </w:p>
        </w:tc>
      </w:tr>
      <w:tr w:rsidR="00F45ADB" w:rsidRPr="00954597" w14:paraId="531FC03B" w14:textId="77777777" w:rsidTr="00FF6AA9">
        <w:tc>
          <w:tcPr>
            <w:tcW w:w="1371" w:type="dxa"/>
            <w:shd w:val="clear" w:color="auto" w:fill="auto"/>
          </w:tcPr>
          <w:p w14:paraId="45BCA631" w14:textId="77777777" w:rsidR="00F45ADB" w:rsidRPr="00954597" w:rsidRDefault="00F45ADB" w:rsidP="00382B66">
            <w:pPr>
              <w:spacing w:after="120"/>
              <w:rPr>
                <w:rFonts w:eastAsia="SimSun"/>
                <w:szCs w:val="20"/>
                <w:lang w:eastAsia="zh-CN"/>
              </w:rPr>
            </w:pPr>
          </w:p>
        </w:tc>
        <w:tc>
          <w:tcPr>
            <w:tcW w:w="7691" w:type="dxa"/>
            <w:shd w:val="clear" w:color="auto" w:fill="auto"/>
          </w:tcPr>
          <w:p w14:paraId="71408448" w14:textId="77777777" w:rsidR="00F45ADB" w:rsidRPr="00954597" w:rsidRDefault="00F45ADB" w:rsidP="00382B66">
            <w:pPr>
              <w:spacing w:after="120"/>
              <w:rPr>
                <w:rFonts w:eastAsia="SimSun"/>
                <w:szCs w:val="20"/>
                <w:lang w:eastAsia="zh-CN"/>
              </w:rPr>
            </w:pPr>
          </w:p>
        </w:tc>
      </w:tr>
      <w:tr w:rsidR="00F45ADB" w:rsidRPr="00954597" w14:paraId="4ACBA877" w14:textId="77777777" w:rsidTr="00FF6AA9">
        <w:tc>
          <w:tcPr>
            <w:tcW w:w="1371" w:type="dxa"/>
            <w:shd w:val="clear" w:color="auto" w:fill="auto"/>
          </w:tcPr>
          <w:p w14:paraId="041E7DDD" w14:textId="77777777" w:rsidR="00F45ADB" w:rsidRPr="00954597" w:rsidRDefault="00F45ADB" w:rsidP="00382B66">
            <w:pPr>
              <w:spacing w:after="120"/>
              <w:rPr>
                <w:rFonts w:eastAsia="SimSun"/>
                <w:szCs w:val="20"/>
                <w:lang w:eastAsia="zh-CN"/>
              </w:rPr>
            </w:pPr>
          </w:p>
        </w:tc>
        <w:tc>
          <w:tcPr>
            <w:tcW w:w="7691" w:type="dxa"/>
            <w:shd w:val="clear" w:color="auto" w:fill="auto"/>
          </w:tcPr>
          <w:p w14:paraId="20CF4661" w14:textId="77777777" w:rsidR="00F45ADB" w:rsidRPr="00954597" w:rsidRDefault="00F45ADB" w:rsidP="00382B66">
            <w:pPr>
              <w:spacing w:after="120"/>
              <w:rPr>
                <w:rFonts w:eastAsia="SimSun"/>
                <w:szCs w:val="20"/>
                <w:lang w:eastAsia="zh-CN"/>
              </w:rPr>
            </w:pPr>
          </w:p>
        </w:tc>
      </w:tr>
      <w:tr w:rsidR="00F45ADB" w:rsidRPr="00954597" w14:paraId="4F6A2318" w14:textId="77777777" w:rsidTr="00FF6AA9">
        <w:tc>
          <w:tcPr>
            <w:tcW w:w="1371" w:type="dxa"/>
            <w:shd w:val="clear" w:color="auto" w:fill="auto"/>
          </w:tcPr>
          <w:p w14:paraId="020AC409" w14:textId="77777777" w:rsidR="00F45ADB" w:rsidRPr="00954597" w:rsidRDefault="00F45ADB" w:rsidP="00382B66">
            <w:pPr>
              <w:spacing w:after="120"/>
              <w:rPr>
                <w:rFonts w:eastAsia="SimSun"/>
                <w:szCs w:val="20"/>
                <w:lang w:eastAsia="zh-CN"/>
              </w:rPr>
            </w:pPr>
          </w:p>
        </w:tc>
        <w:tc>
          <w:tcPr>
            <w:tcW w:w="7691" w:type="dxa"/>
            <w:shd w:val="clear" w:color="auto" w:fill="auto"/>
          </w:tcPr>
          <w:p w14:paraId="720F48D6" w14:textId="77777777" w:rsidR="00F45ADB" w:rsidRPr="00954597" w:rsidRDefault="00F45ADB" w:rsidP="00382B66">
            <w:pPr>
              <w:spacing w:after="120"/>
              <w:rPr>
                <w:rFonts w:eastAsia="SimSun"/>
                <w:szCs w:val="20"/>
                <w:lang w:eastAsia="zh-CN"/>
              </w:rPr>
            </w:pPr>
          </w:p>
        </w:tc>
      </w:tr>
      <w:tr w:rsidR="00F45ADB" w:rsidRPr="00954597" w14:paraId="39C745CF" w14:textId="77777777" w:rsidTr="00FF6AA9">
        <w:tc>
          <w:tcPr>
            <w:tcW w:w="1371" w:type="dxa"/>
            <w:shd w:val="clear" w:color="auto" w:fill="auto"/>
          </w:tcPr>
          <w:p w14:paraId="35D1291C" w14:textId="77777777" w:rsidR="00F45ADB" w:rsidRPr="00954597" w:rsidRDefault="00F45ADB" w:rsidP="00382B66">
            <w:pPr>
              <w:spacing w:after="120"/>
              <w:rPr>
                <w:rFonts w:eastAsia="SimSun"/>
                <w:szCs w:val="20"/>
                <w:lang w:eastAsia="zh-CN"/>
              </w:rPr>
            </w:pPr>
          </w:p>
        </w:tc>
        <w:tc>
          <w:tcPr>
            <w:tcW w:w="7691" w:type="dxa"/>
            <w:shd w:val="clear" w:color="auto" w:fill="auto"/>
          </w:tcPr>
          <w:p w14:paraId="3422E566" w14:textId="77777777" w:rsidR="00F45ADB" w:rsidRPr="00954597" w:rsidRDefault="00F45ADB" w:rsidP="00382B66">
            <w:pPr>
              <w:spacing w:after="120"/>
              <w:rPr>
                <w:rFonts w:eastAsia="SimSun"/>
                <w:szCs w:val="20"/>
                <w:lang w:eastAsia="zh-CN"/>
              </w:rPr>
            </w:pPr>
          </w:p>
        </w:tc>
      </w:tr>
      <w:tr w:rsidR="00F45ADB" w:rsidRPr="00954597" w14:paraId="2650E0F4" w14:textId="77777777" w:rsidTr="00FF6AA9">
        <w:tc>
          <w:tcPr>
            <w:tcW w:w="1371" w:type="dxa"/>
            <w:shd w:val="clear" w:color="auto" w:fill="auto"/>
          </w:tcPr>
          <w:p w14:paraId="2CCDE22E" w14:textId="77777777" w:rsidR="00F45ADB" w:rsidRPr="00954597" w:rsidRDefault="00F45ADB" w:rsidP="00382B66">
            <w:pPr>
              <w:spacing w:after="120"/>
              <w:rPr>
                <w:rFonts w:eastAsia="SimSun"/>
                <w:szCs w:val="20"/>
                <w:lang w:eastAsia="zh-CN"/>
              </w:rPr>
            </w:pPr>
          </w:p>
        </w:tc>
        <w:tc>
          <w:tcPr>
            <w:tcW w:w="7691" w:type="dxa"/>
            <w:shd w:val="clear" w:color="auto" w:fill="auto"/>
          </w:tcPr>
          <w:p w14:paraId="716AB93A" w14:textId="77777777" w:rsidR="00F45ADB" w:rsidRPr="00954597" w:rsidRDefault="00F45ADB" w:rsidP="00382B66">
            <w:pPr>
              <w:spacing w:after="120"/>
              <w:rPr>
                <w:rFonts w:eastAsia="SimSun"/>
                <w:szCs w:val="20"/>
                <w:lang w:eastAsia="zh-CN"/>
              </w:rPr>
            </w:pPr>
          </w:p>
        </w:tc>
      </w:tr>
      <w:tr w:rsidR="00F45ADB" w:rsidRPr="00954597" w14:paraId="73302C91" w14:textId="77777777" w:rsidTr="00FF6AA9">
        <w:tc>
          <w:tcPr>
            <w:tcW w:w="1371" w:type="dxa"/>
            <w:shd w:val="clear" w:color="auto" w:fill="auto"/>
          </w:tcPr>
          <w:p w14:paraId="07D2C64A" w14:textId="77777777" w:rsidR="00F45ADB" w:rsidRPr="00954597" w:rsidRDefault="00F45ADB" w:rsidP="00382B66">
            <w:pPr>
              <w:spacing w:after="120"/>
              <w:rPr>
                <w:rFonts w:eastAsia="SimSun"/>
                <w:szCs w:val="20"/>
                <w:lang w:eastAsia="zh-CN"/>
              </w:rPr>
            </w:pPr>
          </w:p>
        </w:tc>
        <w:tc>
          <w:tcPr>
            <w:tcW w:w="7691" w:type="dxa"/>
            <w:shd w:val="clear" w:color="auto" w:fill="auto"/>
          </w:tcPr>
          <w:p w14:paraId="3C0DA999" w14:textId="77777777" w:rsidR="00F45ADB" w:rsidRPr="00954597" w:rsidRDefault="00F45ADB" w:rsidP="00382B66">
            <w:pPr>
              <w:spacing w:after="120"/>
              <w:rPr>
                <w:rFonts w:eastAsia="SimSun"/>
                <w:szCs w:val="20"/>
                <w:lang w:eastAsia="zh-CN"/>
              </w:rPr>
            </w:pPr>
          </w:p>
        </w:tc>
      </w:tr>
      <w:tr w:rsidR="00F45ADB" w:rsidRPr="00954597" w14:paraId="6C6F1A1D" w14:textId="77777777" w:rsidTr="00FF6AA9">
        <w:tc>
          <w:tcPr>
            <w:tcW w:w="1371" w:type="dxa"/>
            <w:shd w:val="clear" w:color="auto" w:fill="auto"/>
          </w:tcPr>
          <w:p w14:paraId="1A2ABCA6" w14:textId="77777777" w:rsidR="00F45ADB" w:rsidRPr="00954597" w:rsidRDefault="00F45ADB" w:rsidP="00382B66">
            <w:pPr>
              <w:spacing w:after="120"/>
              <w:rPr>
                <w:rFonts w:eastAsia="SimSun"/>
                <w:szCs w:val="20"/>
                <w:lang w:eastAsia="zh-CN"/>
              </w:rPr>
            </w:pPr>
          </w:p>
        </w:tc>
        <w:tc>
          <w:tcPr>
            <w:tcW w:w="7691" w:type="dxa"/>
            <w:shd w:val="clear" w:color="auto" w:fill="auto"/>
          </w:tcPr>
          <w:p w14:paraId="7493FD73" w14:textId="77777777" w:rsidR="00F45ADB" w:rsidRPr="00954597" w:rsidRDefault="00F45ADB" w:rsidP="00382B66">
            <w:pPr>
              <w:spacing w:after="120"/>
              <w:rPr>
                <w:rFonts w:eastAsia="SimSun"/>
                <w:szCs w:val="20"/>
                <w:lang w:eastAsia="zh-CN"/>
              </w:rPr>
            </w:pPr>
          </w:p>
        </w:tc>
      </w:tr>
      <w:tr w:rsidR="00F45ADB" w:rsidRPr="00954597" w14:paraId="067452D5" w14:textId="77777777" w:rsidTr="00FF6AA9">
        <w:tc>
          <w:tcPr>
            <w:tcW w:w="1371" w:type="dxa"/>
            <w:shd w:val="clear" w:color="auto" w:fill="auto"/>
          </w:tcPr>
          <w:p w14:paraId="7D49B5C1" w14:textId="77777777" w:rsidR="00F45ADB" w:rsidRPr="00954597" w:rsidRDefault="00F45ADB" w:rsidP="00382B66">
            <w:pPr>
              <w:spacing w:after="120"/>
              <w:rPr>
                <w:rFonts w:eastAsia="SimSun"/>
                <w:szCs w:val="20"/>
                <w:lang w:eastAsia="zh-CN"/>
              </w:rPr>
            </w:pPr>
          </w:p>
        </w:tc>
        <w:tc>
          <w:tcPr>
            <w:tcW w:w="7691" w:type="dxa"/>
            <w:shd w:val="clear" w:color="auto" w:fill="auto"/>
          </w:tcPr>
          <w:p w14:paraId="0FCEAA9F" w14:textId="77777777" w:rsidR="00F45ADB" w:rsidRPr="00954597" w:rsidRDefault="00F45ADB" w:rsidP="00382B66">
            <w:pPr>
              <w:spacing w:after="120"/>
              <w:rPr>
                <w:rFonts w:eastAsia="SimSun"/>
                <w:szCs w:val="20"/>
                <w:lang w:eastAsia="zh-CN"/>
              </w:rPr>
            </w:pPr>
          </w:p>
        </w:tc>
      </w:tr>
      <w:tr w:rsidR="00F45ADB" w:rsidRPr="00954597" w14:paraId="2F196BBF" w14:textId="77777777" w:rsidTr="00FF6AA9">
        <w:tc>
          <w:tcPr>
            <w:tcW w:w="1371" w:type="dxa"/>
            <w:shd w:val="clear" w:color="auto" w:fill="auto"/>
          </w:tcPr>
          <w:p w14:paraId="379A6A47" w14:textId="77777777" w:rsidR="00F45ADB" w:rsidRPr="00954597" w:rsidRDefault="00F45ADB" w:rsidP="00382B66">
            <w:pPr>
              <w:spacing w:after="120"/>
              <w:rPr>
                <w:rFonts w:eastAsia="SimSun"/>
                <w:szCs w:val="20"/>
                <w:lang w:eastAsia="zh-CN"/>
              </w:rPr>
            </w:pPr>
          </w:p>
        </w:tc>
        <w:tc>
          <w:tcPr>
            <w:tcW w:w="7691" w:type="dxa"/>
            <w:shd w:val="clear" w:color="auto" w:fill="auto"/>
          </w:tcPr>
          <w:p w14:paraId="39EC08C6" w14:textId="77777777" w:rsidR="00F45ADB" w:rsidRPr="00954597" w:rsidRDefault="00F45ADB" w:rsidP="00382B66">
            <w:pPr>
              <w:spacing w:after="120"/>
              <w:rPr>
                <w:rFonts w:eastAsia="SimSun"/>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f"/>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lastRenderedPageBreak/>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aff"/>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
              <w:ind w:left="644"/>
              <w:jc w:val="both"/>
              <w:rPr>
                <w:b/>
                <w:sz w:val="22"/>
                <w:lang w:val="en-GB"/>
              </w:rPr>
            </w:pPr>
          </w:p>
          <w:p w14:paraId="5660E16A" w14:textId="77777777" w:rsidR="00400916" w:rsidRPr="00906902" w:rsidRDefault="00400916" w:rsidP="00BC19A3">
            <w:pPr>
              <w:pStyle w:val="aff"/>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f"/>
              <w:ind w:left="644"/>
              <w:jc w:val="both"/>
              <w:rPr>
                <w:b/>
                <w:sz w:val="22"/>
                <w:lang w:val="en-GB"/>
              </w:rPr>
            </w:pPr>
          </w:p>
          <w:p w14:paraId="6F07C3DB" w14:textId="77777777" w:rsidR="00400916" w:rsidRDefault="00400916" w:rsidP="00BC19A3">
            <w:pPr>
              <w:pStyle w:val="aff"/>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lastRenderedPageBreak/>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f"/>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f"/>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游明朝"/>
                <w:szCs w:val="20"/>
                <w:lang w:eastAsia="ja-JP"/>
              </w:rPr>
            </w:pPr>
            <w:r>
              <w:rPr>
                <w:rFonts w:eastAsia="游明朝"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游明朝"/>
                <w:szCs w:val="20"/>
                <w:lang w:eastAsia="ja-JP"/>
              </w:rPr>
            </w:pPr>
            <w:r>
              <w:rPr>
                <w:rFonts w:eastAsia="游明朝"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lastRenderedPageBreak/>
              <w:t xml:space="preserve">For multiplexing a high-priority (HP) HARQ-ACK and a low-priority (LP) HARQ-ACK into a PUCCH in R17, </w:t>
            </w:r>
          </w:p>
          <w:p w14:paraId="6C1EA54B" w14:textId="77777777" w:rsidR="00217D49" w:rsidRPr="0093433B" w:rsidRDefault="00217D49" w:rsidP="00217D49">
            <w:pPr>
              <w:pStyle w:val="aff"/>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lastRenderedPageBreak/>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f"/>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f"/>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907D13"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0pt;height:109.5pt;mso-width-percent:0;mso-height-percent:0;mso-width-percent:0;mso-height-percent:0" o:ole="">
                  <v:imagedata r:id="rId53" o:title=""/>
                </v:shape>
                <o:OLEObject Type="Embed" ProgID="PBrush" ShapeID="_x0000_i1025" DrawAspect="Content" ObjectID="_1680073137"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xml:space="preserve">.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907D13" w:rsidP="00A20EB2">
            <w:pPr>
              <w:spacing w:after="120"/>
              <w:rPr>
                <w:rFonts w:eastAsia="SimSun"/>
                <w:szCs w:val="20"/>
                <w:lang w:eastAsia="zh-CN"/>
              </w:rPr>
            </w:pPr>
            <w:r>
              <w:rPr>
                <w:noProof/>
              </w:rPr>
              <w:object w:dxaOrig="7440" w:dyaOrig="2210" w14:anchorId="13E08240">
                <v:shape id="_x0000_i1026" type="#_x0000_t75" alt="" style="width:372pt;height:109.5pt;mso-width-percent:0;mso-height-percent:0;mso-width-percent:0;mso-height-percent:0" o:ole="">
                  <v:imagedata r:id="rId55" o:title=""/>
                </v:shape>
                <o:OLEObject Type="Embed" ProgID="PBrush" ShapeID="_x0000_i1026" DrawAspect="Content" ObjectID="_1680073138"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907D13" w:rsidP="00D25C9A">
            <w:pPr>
              <w:spacing w:after="120"/>
              <w:rPr>
                <w:rFonts w:eastAsia="SimSun"/>
                <w:szCs w:val="20"/>
                <w:lang w:eastAsia="zh-CN"/>
              </w:rPr>
            </w:pPr>
            <w:r>
              <w:rPr>
                <w:noProof/>
              </w:rPr>
              <w:object w:dxaOrig="7440" w:dyaOrig="2210" w14:anchorId="1D4C9EDC">
                <v:shape id="_x0000_i1027" type="#_x0000_t75" alt="" style="width:372pt;height:109.5pt;mso-width-percent:0;mso-height-percent:0;mso-width-percent:0;mso-height-percent:0" o:ole="">
                  <v:imagedata r:id="rId57" o:title=""/>
                </v:shape>
                <o:OLEObject Type="Embed" ProgID="PBrush" ShapeID="_x0000_i1027" DrawAspect="Content" ObjectID="_1680073139"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f"/>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f"/>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aff"/>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游明朝"/>
                <w:szCs w:val="20"/>
                <w:lang w:eastAsia="ja-JP"/>
              </w:rPr>
            </w:pPr>
            <w:r>
              <w:rPr>
                <w:rFonts w:eastAsia="游明朝"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游明朝"/>
                <w:szCs w:val="20"/>
                <w:lang w:eastAsia="ja-JP"/>
              </w:rPr>
            </w:pPr>
            <w:r>
              <w:rPr>
                <w:rFonts w:eastAsia="游明朝"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f"/>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f"/>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f"/>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r>
              <w:rPr>
                <w:rFonts w:eastAsia="SimSun"/>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lastRenderedPageBreak/>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f"/>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aff"/>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f"/>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support the proposal.</w:t>
            </w: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907D13" w:rsidP="00F45ADB">
      <w:pPr>
        <w:spacing w:after="120"/>
        <w:rPr>
          <w:rFonts w:eastAsia="SimSun"/>
          <w:szCs w:val="20"/>
          <w:lang w:eastAsia="zh-CN"/>
        </w:rPr>
      </w:pPr>
      <w:r>
        <w:rPr>
          <w:noProof/>
        </w:rPr>
        <w:object w:dxaOrig="7390" w:dyaOrig="2210" w14:anchorId="34DF4024">
          <v:shape id="_x0000_i1028" type="#_x0000_t75" alt="" style="width:370pt;height:109.5pt;mso-width-percent:0;mso-height-percent:0;mso-width-percent:0;mso-height-percent:0" o:ole="">
            <v:imagedata r:id="rId53" o:title=""/>
          </v:shape>
          <o:OLEObject Type="Embed" ProgID="PBrush" ShapeID="_x0000_i1028" DrawAspect="Content" ObjectID="_1680073140"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907D13" w:rsidP="00F45ADB">
      <w:pPr>
        <w:spacing w:after="120"/>
        <w:rPr>
          <w:rFonts w:eastAsia="SimSun"/>
          <w:szCs w:val="20"/>
          <w:lang w:eastAsia="zh-CN"/>
        </w:rPr>
      </w:pPr>
      <w:r>
        <w:rPr>
          <w:noProof/>
        </w:rPr>
        <w:object w:dxaOrig="7440" w:dyaOrig="2210" w14:anchorId="73AC70FA">
          <v:shape id="_x0000_i1029" type="#_x0000_t75" alt="" style="width:372pt;height:109.5pt;mso-width-percent:0;mso-height-percent:0;mso-width-percent:0;mso-height-percent:0" o:ole="">
            <v:imagedata r:id="rId55" o:title=""/>
          </v:shape>
          <o:OLEObject Type="Embed" ProgID="PBrush" ShapeID="_x0000_i1029" DrawAspect="Content" ObjectID="_1680073141"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907D13" w:rsidP="00F45ADB">
      <w:pPr>
        <w:pStyle w:val="a0"/>
        <w:rPr>
          <w:rFonts w:eastAsiaTheme="minorEastAsia"/>
          <w:lang w:eastAsia="zh-CN"/>
        </w:rPr>
      </w:pPr>
      <w:r>
        <w:rPr>
          <w:noProof/>
        </w:rPr>
        <w:object w:dxaOrig="7440" w:dyaOrig="2210" w14:anchorId="39772719">
          <v:shape id="_x0000_i1030" type="#_x0000_t75" alt="" style="width:372pt;height:109.5pt;mso-width-percent:0;mso-height-percent:0;mso-width-percent:0;mso-height-percent:0" o:ole="">
            <v:imagedata r:id="rId57" o:title=""/>
          </v:shape>
          <o:OLEObject Type="Embed" ProgID="PBrush" ShapeID="_x0000_i1030" DrawAspect="Content" ObjectID="_1680073142" r:id="rId61"/>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 xml:space="preserve">If the PUCCH resource is poor then </w:t>
            </w:r>
            <w:proofErr w:type="spellStart"/>
            <w:r w:rsidR="00D91408">
              <w:rPr>
                <w:rFonts w:eastAsia="SimSun"/>
                <w:szCs w:val="20"/>
                <w:lang w:eastAsia="zh-CN"/>
              </w:rPr>
              <w:t>gNB</w:t>
            </w:r>
            <w:proofErr w:type="spellEnd"/>
            <w:r w:rsidR="00D91408">
              <w:rPr>
                <w:rFonts w:eastAsia="SimSun"/>
                <w:szCs w:val="20"/>
                <w:lang w:eastAsia="zh-CN"/>
              </w:rPr>
              <w:t xml:space="preserve"> can dynamically disable multiplexing or indicate an appropriate PUCCH resource, e.g.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 xml:space="preserve">Also, PF0 can carry up to 2 HARQ-ACKs and 1 SR.  If the </w:t>
            </w:r>
            <w:proofErr w:type="spellStart"/>
            <w:r>
              <w:rPr>
                <w:rFonts w:eastAsia="SimSun"/>
                <w:szCs w:val="20"/>
                <w:lang w:eastAsia="zh-CN"/>
              </w:rPr>
              <w:t>gNB</w:t>
            </w:r>
            <w:proofErr w:type="spellEnd"/>
            <w:r>
              <w:rPr>
                <w:rFonts w:eastAsia="SimSun"/>
                <w:szCs w:val="20"/>
                <w:lang w:eastAsia="zh-CN"/>
              </w:rPr>
              <w:t xml:space="preserve">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irstly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 xml:space="preserve">Still don’t understand the relevance of these cases. It is the same </w:t>
            </w:r>
            <w:proofErr w:type="spellStart"/>
            <w:r>
              <w:rPr>
                <w:rFonts w:eastAsia="SimSun"/>
                <w:szCs w:val="20"/>
                <w:lang w:eastAsia="zh-CN"/>
              </w:rPr>
              <w:t>gNB</w:t>
            </w:r>
            <w:proofErr w:type="spellEnd"/>
            <w:r>
              <w:rPr>
                <w:rFonts w:eastAsia="SimSun"/>
                <w:szCs w:val="20"/>
                <w:lang w:eastAsia="zh-CN"/>
              </w:rPr>
              <w:t xml:space="preserve"> that schedules the HP and LP transmission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SimSun"/>
                <w:szCs w:val="20"/>
                <w:lang w:eastAsia="zh-CN"/>
              </w:rPr>
            </w:pPr>
            <w:r>
              <w:rPr>
                <w:rFonts w:eastAsia="SimSun"/>
                <w:szCs w:val="20"/>
                <w:lang w:eastAsia="zh-CN"/>
              </w:rPr>
              <w:t>Apple</w:t>
            </w:r>
          </w:p>
        </w:tc>
        <w:tc>
          <w:tcPr>
            <w:tcW w:w="7691" w:type="dxa"/>
            <w:shd w:val="clear" w:color="auto" w:fill="auto"/>
          </w:tcPr>
          <w:p w14:paraId="651A5FC6" w14:textId="77777777" w:rsidR="000537FE" w:rsidRDefault="000537FE" w:rsidP="000537FE">
            <w:pPr>
              <w:spacing w:after="120"/>
              <w:rPr>
                <w:rFonts w:eastAsia="SimSun"/>
                <w:szCs w:val="20"/>
                <w:lang w:eastAsia="zh-CN"/>
              </w:rPr>
            </w:pPr>
            <w:r>
              <w:rPr>
                <w:rFonts w:eastAsia="SimSun"/>
                <w:szCs w:val="20"/>
                <w:lang w:eastAsia="zh-CN"/>
              </w:rPr>
              <w:t xml:space="preserve">Our understanding is </w:t>
            </w:r>
            <w:r w:rsidRPr="00B9789C">
              <w:rPr>
                <w:rFonts w:eastAsia="SimSun"/>
                <w:b/>
                <w:bCs/>
                <w:color w:val="FF0000"/>
                <w:szCs w:val="20"/>
                <w:lang w:eastAsia="zh-CN"/>
              </w:rPr>
              <w:t xml:space="preserve">a </w:t>
            </w:r>
            <w:r>
              <w:rPr>
                <w:rFonts w:eastAsia="SimSun"/>
                <w:szCs w:val="20"/>
                <w:lang w:eastAsia="zh-CN"/>
              </w:rPr>
              <w:t xml:space="preserve">PUCCH </w:t>
            </w:r>
            <w:proofErr w:type="gramStart"/>
            <w:r>
              <w:rPr>
                <w:rFonts w:eastAsia="SimSun"/>
                <w:szCs w:val="20"/>
                <w:lang w:eastAsia="zh-CN"/>
              </w:rPr>
              <w:t>resource  from</w:t>
            </w:r>
            <w:proofErr w:type="gramEnd"/>
            <w:r>
              <w:rPr>
                <w:rFonts w:eastAsia="SimSun"/>
                <w:szCs w:val="20"/>
                <w:lang w:eastAsia="zh-CN"/>
              </w:rPr>
              <w:t xml:space="preserve">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SimSun"/>
                <w:szCs w:val="20"/>
                <w:lang w:eastAsia="zh-CN"/>
              </w:rPr>
            </w:pPr>
          </w:p>
          <w:p w14:paraId="79FEBED8" w14:textId="0787F8D5" w:rsidR="00F45ADB" w:rsidRPr="00954597" w:rsidRDefault="000537FE" w:rsidP="000537FE">
            <w:pPr>
              <w:spacing w:after="120"/>
              <w:rPr>
                <w:rFonts w:eastAsia="SimSun"/>
                <w:szCs w:val="20"/>
                <w:lang w:eastAsia="zh-CN"/>
              </w:rPr>
            </w:pPr>
            <w:r>
              <w:rPr>
                <w:rFonts w:eastAsia="SimSun"/>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游明朝" w:hint="eastAsia"/>
                <w:szCs w:val="20"/>
                <w:lang w:eastAsia="ja-JP"/>
              </w:rPr>
            </w:pPr>
            <w:r>
              <w:rPr>
                <w:rFonts w:eastAsia="游明朝"/>
                <w:szCs w:val="20"/>
                <w:lang w:eastAsia="ja-JP"/>
              </w:rPr>
              <w:t xml:space="preserve">We think the issue on </w:t>
            </w:r>
            <w:r w:rsidRPr="00B4753E">
              <w:rPr>
                <w:rFonts w:eastAsia="游明朝"/>
                <w:szCs w:val="20"/>
                <w:lang w:eastAsia="ja-JP"/>
              </w:rPr>
              <w:t xml:space="preserve">PUCCH resource </w:t>
            </w:r>
            <w:r>
              <w:rPr>
                <w:rFonts w:eastAsia="游明朝"/>
                <w:szCs w:val="20"/>
                <w:lang w:eastAsia="ja-JP"/>
              </w:rPr>
              <w:t xml:space="preserve">can be solved when PUCCH resource </w:t>
            </w:r>
            <w:r w:rsidRPr="00B4753E">
              <w:rPr>
                <w:rFonts w:eastAsia="游明朝"/>
                <w:szCs w:val="20"/>
                <w:lang w:eastAsia="ja-JP"/>
              </w:rPr>
              <w:t>is configured dedicated for multiplexing of HP HARQ-ACK and LP HARQ-ACK</w:t>
            </w:r>
            <w:r>
              <w:rPr>
                <w:rFonts w:eastAsia="游明朝"/>
                <w:szCs w:val="20"/>
                <w:lang w:eastAsia="ja-JP"/>
              </w:rPr>
              <w:t>.</w:t>
            </w:r>
          </w:p>
        </w:tc>
      </w:tr>
      <w:tr w:rsidR="00F45ADB" w:rsidRPr="00954597" w14:paraId="2E77C917" w14:textId="77777777" w:rsidTr="00FF6AA9">
        <w:tc>
          <w:tcPr>
            <w:tcW w:w="1371" w:type="dxa"/>
            <w:shd w:val="clear" w:color="auto" w:fill="auto"/>
          </w:tcPr>
          <w:p w14:paraId="33A380B6" w14:textId="77777777" w:rsidR="00F45ADB" w:rsidRPr="00954597" w:rsidRDefault="00F45ADB" w:rsidP="00382B66">
            <w:pPr>
              <w:spacing w:after="120"/>
              <w:rPr>
                <w:rFonts w:eastAsia="SimSun"/>
                <w:szCs w:val="20"/>
                <w:lang w:eastAsia="zh-CN"/>
              </w:rPr>
            </w:pPr>
          </w:p>
        </w:tc>
        <w:tc>
          <w:tcPr>
            <w:tcW w:w="7691" w:type="dxa"/>
            <w:shd w:val="clear" w:color="auto" w:fill="auto"/>
          </w:tcPr>
          <w:p w14:paraId="228DA175" w14:textId="77777777" w:rsidR="00F45ADB" w:rsidRPr="00954597" w:rsidRDefault="00F45ADB" w:rsidP="00382B66">
            <w:pPr>
              <w:spacing w:after="120"/>
              <w:rPr>
                <w:rFonts w:eastAsia="SimSun"/>
                <w:szCs w:val="20"/>
                <w:lang w:eastAsia="zh-CN"/>
              </w:rPr>
            </w:pPr>
          </w:p>
        </w:tc>
      </w:tr>
      <w:tr w:rsidR="00F45ADB" w:rsidRPr="00954597" w14:paraId="47004C19" w14:textId="77777777" w:rsidTr="00FF6AA9">
        <w:tc>
          <w:tcPr>
            <w:tcW w:w="1371" w:type="dxa"/>
            <w:shd w:val="clear" w:color="auto" w:fill="auto"/>
          </w:tcPr>
          <w:p w14:paraId="446A4B0D" w14:textId="77777777" w:rsidR="00F45ADB" w:rsidRPr="00954597" w:rsidRDefault="00F45ADB" w:rsidP="00382B66">
            <w:pPr>
              <w:spacing w:after="120"/>
              <w:rPr>
                <w:rFonts w:eastAsia="SimSun"/>
                <w:szCs w:val="20"/>
                <w:lang w:eastAsia="zh-CN"/>
              </w:rPr>
            </w:pPr>
          </w:p>
        </w:tc>
        <w:tc>
          <w:tcPr>
            <w:tcW w:w="7691" w:type="dxa"/>
            <w:shd w:val="clear" w:color="auto" w:fill="auto"/>
          </w:tcPr>
          <w:p w14:paraId="3CCE0771" w14:textId="77777777" w:rsidR="00F45ADB" w:rsidRPr="00954597" w:rsidRDefault="00F45ADB" w:rsidP="00382B66">
            <w:pPr>
              <w:spacing w:after="120"/>
              <w:rPr>
                <w:rFonts w:eastAsia="SimSun"/>
                <w:szCs w:val="20"/>
                <w:lang w:eastAsia="zh-CN"/>
              </w:rPr>
            </w:pPr>
          </w:p>
        </w:tc>
      </w:tr>
      <w:tr w:rsidR="00F45ADB" w:rsidRPr="00954597" w14:paraId="78A46A0A" w14:textId="77777777" w:rsidTr="00FF6AA9">
        <w:tc>
          <w:tcPr>
            <w:tcW w:w="1371" w:type="dxa"/>
            <w:shd w:val="clear" w:color="auto" w:fill="auto"/>
          </w:tcPr>
          <w:p w14:paraId="717430F2" w14:textId="77777777" w:rsidR="00F45ADB" w:rsidRPr="00954597" w:rsidRDefault="00F45ADB" w:rsidP="00382B66">
            <w:pPr>
              <w:spacing w:after="120"/>
              <w:rPr>
                <w:rFonts w:eastAsia="SimSun"/>
                <w:szCs w:val="20"/>
                <w:lang w:eastAsia="zh-CN"/>
              </w:rPr>
            </w:pPr>
          </w:p>
        </w:tc>
        <w:tc>
          <w:tcPr>
            <w:tcW w:w="7691" w:type="dxa"/>
            <w:shd w:val="clear" w:color="auto" w:fill="auto"/>
          </w:tcPr>
          <w:p w14:paraId="1186BA43" w14:textId="77777777" w:rsidR="00F45ADB" w:rsidRPr="00954597" w:rsidRDefault="00F45ADB" w:rsidP="00382B66">
            <w:pPr>
              <w:spacing w:after="120"/>
              <w:rPr>
                <w:rFonts w:eastAsia="SimSun"/>
                <w:szCs w:val="20"/>
                <w:lang w:eastAsia="zh-CN"/>
              </w:rPr>
            </w:pPr>
          </w:p>
        </w:tc>
      </w:tr>
      <w:tr w:rsidR="00F45ADB" w:rsidRPr="00954597" w14:paraId="2756B9A7" w14:textId="77777777" w:rsidTr="00FF6AA9">
        <w:tc>
          <w:tcPr>
            <w:tcW w:w="1371" w:type="dxa"/>
            <w:shd w:val="clear" w:color="auto" w:fill="auto"/>
          </w:tcPr>
          <w:p w14:paraId="5684E955" w14:textId="77777777" w:rsidR="00F45ADB" w:rsidRPr="00954597" w:rsidRDefault="00F45ADB" w:rsidP="00382B66">
            <w:pPr>
              <w:spacing w:after="120"/>
              <w:rPr>
                <w:rFonts w:eastAsia="SimSun"/>
                <w:szCs w:val="20"/>
                <w:lang w:eastAsia="zh-CN"/>
              </w:rPr>
            </w:pPr>
          </w:p>
        </w:tc>
        <w:tc>
          <w:tcPr>
            <w:tcW w:w="7691" w:type="dxa"/>
            <w:shd w:val="clear" w:color="auto" w:fill="auto"/>
          </w:tcPr>
          <w:p w14:paraId="43F84AB4" w14:textId="77777777" w:rsidR="00F45ADB" w:rsidRPr="00954597" w:rsidRDefault="00F45ADB" w:rsidP="00382B66">
            <w:pPr>
              <w:spacing w:after="120"/>
              <w:rPr>
                <w:rFonts w:eastAsia="SimSun"/>
                <w:szCs w:val="20"/>
                <w:lang w:eastAsia="zh-CN"/>
              </w:rPr>
            </w:pPr>
          </w:p>
        </w:tc>
      </w:tr>
      <w:tr w:rsidR="00F45ADB" w:rsidRPr="00954597" w14:paraId="3EAC59B7" w14:textId="77777777" w:rsidTr="00FF6AA9">
        <w:tc>
          <w:tcPr>
            <w:tcW w:w="1371" w:type="dxa"/>
            <w:shd w:val="clear" w:color="auto" w:fill="auto"/>
          </w:tcPr>
          <w:p w14:paraId="451D027A" w14:textId="77777777" w:rsidR="00F45ADB" w:rsidRPr="00954597" w:rsidRDefault="00F45ADB" w:rsidP="00382B66">
            <w:pPr>
              <w:spacing w:after="120"/>
              <w:rPr>
                <w:rFonts w:eastAsia="SimSun"/>
                <w:szCs w:val="20"/>
                <w:lang w:eastAsia="zh-CN"/>
              </w:rPr>
            </w:pPr>
          </w:p>
        </w:tc>
        <w:tc>
          <w:tcPr>
            <w:tcW w:w="7691" w:type="dxa"/>
            <w:shd w:val="clear" w:color="auto" w:fill="auto"/>
          </w:tcPr>
          <w:p w14:paraId="04F4CEC0" w14:textId="77777777" w:rsidR="00F45ADB" w:rsidRPr="00954597" w:rsidRDefault="00F45ADB" w:rsidP="00382B66">
            <w:pPr>
              <w:spacing w:after="120"/>
              <w:rPr>
                <w:rFonts w:eastAsia="SimSun"/>
                <w:szCs w:val="20"/>
                <w:lang w:eastAsia="zh-CN"/>
              </w:rPr>
            </w:pPr>
          </w:p>
        </w:tc>
      </w:tr>
      <w:tr w:rsidR="00F45ADB" w:rsidRPr="00954597" w14:paraId="7FF9F431" w14:textId="77777777" w:rsidTr="00FF6AA9">
        <w:tc>
          <w:tcPr>
            <w:tcW w:w="1371" w:type="dxa"/>
            <w:shd w:val="clear" w:color="auto" w:fill="auto"/>
          </w:tcPr>
          <w:p w14:paraId="74FAA3A2" w14:textId="77777777" w:rsidR="00F45ADB" w:rsidRPr="00954597" w:rsidRDefault="00F45ADB" w:rsidP="00382B66">
            <w:pPr>
              <w:spacing w:after="120"/>
              <w:rPr>
                <w:rFonts w:eastAsia="SimSun"/>
                <w:szCs w:val="20"/>
                <w:lang w:eastAsia="zh-CN"/>
              </w:rPr>
            </w:pPr>
          </w:p>
        </w:tc>
        <w:tc>
          <w:tcPr>
            <w:tcW w:w="7691" w:type="dxa"/>
            <w:shd w:val="clear" w:color="auto" w:fill="auto"/>
          </w:tcPr>
          <w:p w14:paraId="4E647C1B" w14:textId="77777777" w:rsidR="00F45ADB" w:rsidRPr="00954597" w:rsidRDefault="00F45ADB" w:rsidP="00382B66">
            <w:pPr>
              <w:spacing w:after="120"/>
              <w:rPr>
                <w:rFonts w:eastAsia="SimSun"/>
                <w:szCs w:val="20"/>
                <w:lang w:eastAsia="zh-CN"/>
              </w:rPr>
            </w:pPr>
          </w:p>
        </w:tc>
      </w:tr>
      <w:tr w:rsidR="00F45ADB" w:rsidRPr="00954597" w14:paraId="7ECD4ABC" w14:textId="77777777" w:rsidTr="00FF6AA9">
        <w:tc>
          <w:tcPr>
            <w:tcW w:w="1371" w:type="dxa"/>
            <w:shd w:val="clear" w:color="auto" w:fill="auto"/>
          </w:tcPr>
          <w:p w14:paraId="3319FA95" w14:textId="77777777" w:rsidR="00F45ADB" w:rsidRPr="00954597" w:rsidRDefault="00F45ADB" w:rsidP="00382B66">
            <w:pPr>
              <w:spacing w:after="120"/>
              <w:rPr>
                <w:rFonts w:eastAsia="SimSun"/>
                <w:szCs w:val="20"/>
                <w:lang w:eastAsia="zh-CN"/>
              </w:rPr>
            </w:pPr>
          </w:p>
        </w:tc>
        <w:tc>
          <w:tcPr>
            <w:tcW w:w="7691" w:type="dxa"/>
            <w:shd w:val="clear" w:color="auto" w:fill="auto"/>
          </w:tcPr>
          <w:p w14:paraId="06AEE67F" w14:textId="77777777" w:rsidR="00F45ADB" w:rsidRPr="00954597" w:rsidRDefault="00F45ADB" w:rsidP="00382B66">
            <w:pPr>
              <w:spacing w:after="120"/>
              <w:rPr>
                <w:rFonts w:eastAsia="SimSun"/>
                <w:szCs w:val="20"/>
                <w:lang w:eastAsia="zh-CN"/>
              </w:rPr>
            </w:pPr>
          </w:p>
        </w:tc>
      </w:tr>
      <w:tr w:rsidR="00F45ADB" w:rsidRPr="00954597" w14:paraId="6B94E694" w14:textId="77777777" w:rsidTr="00FF6AA9">
        <w:tc>
          <w:tcPr>
            <w:tcW w:w="1371" w:type="dxa"/>
            <w:shd w:val="clear" w:color="auto" w:fill="auto"/>
          </w:tcPr>
          <w:p w14:paraId="24B8FBC5" w14:textId="77777777" w:rsidR="00F45ADB" w:rsidRPr="00954597" w:rsidRDefault="00F45ADB" w:rsidP="00382B66">
            <w:pPr>
              <w:spacing w:after="120"/>
              <w:rPr>
                <w:rFonts w:eastAsia="SimSun"/>
                <w:szCs w:val="20"/>
                <w:lang w:eastAsia="zh-CN"/>
              </w:rPr>
            </w:pPr>
          </w:p>
        </w:tc>
        <w:tc>
          <w:tcPr>
            <w:tcW w:w="7691" w:type="dxa"/>
            <w:shd w:val="clear" w:color="auto" w:fill="auto"/>
          </w:tcPr>
          <w:p w14:paraId="679F7693" w14:textId="77777777" w:rsidR="00F45ADB" w:rsidRPr="00954597" w:rsidRDefault="00F45ADB" w:rsidP="00382B66">
            <w:pPr>
              <w:spacing w:after="120"/>
              <w:rPr>
                <w:rFonts w:eastAsia="SimSun"/>
                <w:szCs w:val="20"/>
                <w:lang w:eastAsia="zh-CN"/>
              </w:rPr>
            </w:pPr>
          </w:p>
        </w:tc>
      </w:tr>
      <w:tr w:rsidR="00F45ADB" w:rsidRPr="00954597" w14:paraId="711AC222" w14:textId="77777777" w:rsidTr="00FF6AA9">
        <w:tc>
          <w:tcPr>
            <w:tcW w:w="1371" w:type="dxa"/>
            <w:shd w:val="clear" w:color="auto" w:fill="auto"/>
          </w:tcPr>
          <w:p w14:paraId="4A5E9B4D" w14:textId="77777777" w:rsidR="00F45ADB" w:rsidRPr="00954597" w:rsidRDefault="00F45ADB" w:rsidP="00382B66">
            <w:pPr>
              <w:spacing w:after="120"/>
              <w:rPr>
                <w:rFonts w:eastAsia="SimSun"/>
                <w:szCs w:val="20"/>
                <w:lang w:eastAsia="zh-CN"/>
              </w:rPr>
            </w:pPr>
          </w:p>
        </w:tc>
        <w:tc>
          <w:tcPr>
            <w:tcW w:w="7691" w:type="dxa"/>
            <w:shd w:val="clear" w:color="auto" w:fill="auto"/>
          </w:tcPr>
          <w:p w14:paraId="2A78A33A" w14:textId="77777777" w:rsidR="00F45ADB" w:rsidRPr="00954597" w:rsidRDefault="00F45ADB" w:rsidP="00382B66">
            <w:pPr>
              <w:spacing w:after="120"/>
              <w:rPr>
                <w:rFonts w:eastAsia="SimSun"/>
                <w:szCs w:val="20"/>
                <w:lang w:eastAsia="zh-CN"/>
              </w:rPr>
            </w:pPr>
          </w:p>
        </w:tc>
      </w:tr>
      <w:tr w:rsidR="00F45ADB" w:rsidRPr="00954597" w14:paraId="3C23DDA1" w14:textId="77777777" w:rsidTr="00FF6AA9">
        <w:tc>
          <w:tcPr>
            <w:tcW w:w="1371" w:type="dxa"/>
            <w:shd w:val="clear" w:color="auto" w:fill="auto"/>
          </w:tcPr>
          <w:p w14:paraId="2A9678EE" w14:textId="77777777" w:rsidR="00F45ADB" w:rsidRPr="00954597" w:rsidRDefault="00F45ADB" w:rsidP="00382B66">
            <w:pPr>
              <w:spacing w:after="120"/>
              <w:rPr>
                <w:rFonts w:eastAsia="SimSun"/>
                <w:szCs w:val="20"/>
                <w:lang w:eastAsia="zh-CN"/>
              </w:rPr>
            </w:pPr>
          </w:p>
        </w:tc>
        <w:tc>
          <w:tcPr>
            <w:tcW w:w="7691" w:type="dxa"/>
            <w:shd w:val="clear" w:color="auto" w:fill="auto"/>
          </w:tcPr>
          <w:p w14:paraId="69AA0F8F" w14:textId="77777777" w:rsidR="00F45ADB" w:rsidRPr="00954597" w:rsidRDefault="00F45ADB" w:rsidP="00382B66">
            <w:pPr>
              <w:spacing w:after="120"/>
              <w:rPr>
                <w:rFonts w:eastAsia="SimSun"/>
                <w:szCs w:val="20"/>
                <w:lang w:eastAsia="zh-CN"/>
              </w:rPr>
            </w:pPr>
          </w:p>
        </w:tc>
      </w:tr>
      <w:tr w:rsidR="00F45ADB" w:rsidRPr="00954597" w14:paraId="56E95FD5" w14:textId="77777777" w:rsidTr="00FF6AA9">
        <w:tc>
          <w:tcPr>
            <w:tcW w:w="1371" w:type="dxa"/>
            <w:shd w:val="clear" w:color="auto" w:fill="auto"/>
          </w:tcPr>
          <w:p w14:paraId="46FA4CEB" w14:textId="77777777" w:rsidR="00F45ADB" w:rsidRPr="00954597" w:rsidRDefault="00F45ADB" w:rsidP="00382B66">
            <w:pPr>
              <w:spacing w:after="120"/>
              <w:rPr>
                <w:rFonts w:eastAsia="SimSun"/>
                <w:szCs w:val="20"/>
                <w:lang w:eastAsia="zh-CN"/>
              </w:rPr>
            </w:pPr>
          </w:p>
        </w:tc>
        <w:tc>
          <w:tcPr>
            <w:tcW w:w="7691" w:type="dxa"/>
            <w:shd w:val="clear" w:color="auto" w:fill="auto"/>
          </w:tcPr>
          <w:p w14:paraId="0B65AEA3" w14:textId="77777777" w:rsidR="00F45ADB" w:rsidRPr="00954597" w:rsidRDefault="00F45ADB" w:rsidP="00382B66">
            <w:pPr>
              <w:spacing w:after="120"/>
              <w:rPr>
                <w:rFonts w:eastAsia="SimSun"/>
                <w:szCs w:val="20"/>
                <w:lang w:eastAsia="zh-CN"/>
              </w:rPr>
            </w:pPr>
          </w:p>
        </w:tc>
      </w:tr>
      <w:tr w:rsidR="00F45ADB" w:rsidRPr="00954597" w14:paraId="26B76DCC" w14:textId="77777777" w:rsidTr="00FF6AA9">
        <w:tc>
          <w:tcPr>
            <w:tcW w:w="1371" w:type="dxa"/>
            <w:shd w:val="clear" w:color="auto" w:fill="auto"/>
          </w:tcPr>
          <w:p w14:paraId="520E4632" w14:textId="77777777" w:rsidR="00F45ADB" w:rsidRPr="00954597" w:rsidRDefault="00F45ADB" w:rsidP="00382B66">
            <w:pPr>
              <w:spacing w:after="120"/>
              <w:rPr>
                <w:rFonts w:eastAsia="SimSun"/>
                <w:szCs w:val="20"/>
                <w:lang w:eastAsia="zh-CN"/>
              </w:rPr>
            </w:pPr>
          </w:p>
        </w:tc>
        <w:tc>
          <w:tcPr>
            <w:tcW w:w="7691" w:type="dxa"/>
            <w:shd w:val="clear" w:color="auto" w:fill="auto"/>
          </w:tcPr>
          <w:p w14:paraId="08A7C183" w14:textId="77777777" w:rsidR="00F45ADB" w:rsidRPr="00954597" w:rsidRDefault="00F45ADB" w:rsidP="00382B66">
            <w:pPr>
              <w:spacing w:after="120"/>
              <w:rPr>
                <w:rFonts w:eastAsia="SimSun"/>
                <w:szCs w:val="20"/>
                <w:lang w:eastAsia="zh-CN"/>
              </w:rPr>
            </w:pPr>
          </w:p>
        </w:tc>
      </w:tr>
      <w:tr w:rsidR="00F45ADB" w:rsidRPr="00954597" w14:paraId="7CE4E25F" w14:textId="77777777" w:rsidTr="00FF6AA9">
        <w:tc>
          <w:tcPr>
            <w:tcW w:w="1371" w:type="dxa"/>
            <w:shd w:val="clear" w:color="auto" w:fill="auto"/>
          </w:tcPr>
          <w:p w14:paraId="65FBEF38" w14:textId="77777777" w:rsidR="00F45ADB" w:rsidRPr="00954597" w:rsidRDefault="00F45ADB" w:rsidP="00382B66">
            <w:pPr>
              <w:spacing w:after="120"/>
              <w:rPr>
                <w:rFonts w:eastAsia="SimSun"/>
                <w:szCs w:val="20"/>
                <w:lang w:eastAsia="zh-CN"/>
              </w:rPr>
            </w:pPr>
          </w:p>
        </w:tc>
        <w:tc>
          <w:tcPr>
            <w:tcW w:w="7691" w:type="dxa"/>
            <w:shd w:val="clear" w:color="auto" w:fill="auto"/>
          </w:tcPr>
          <w:p w14:paraId="0D151575" w14:textId="77777777" w:rsidR="00F45ADB" w:rsidRPr="00954597" w:rsidRDefault="00F45ADB" w:rsidP="00382B66">
            <w:pPr>
              <w:spacing w:after="120"/>
              <w:rPr>
                <w:rFonts w:eastAsia="SimSun"/>
                <w:szCs w:val="20"/>
                <w:lang w:eastAsia="zh-CN"/>
              </w:rPr>
            </w:pPr>
          </w:p>
        </w:tc>
      </w:tr>
      <w:tr w:rsidR="00F45ADB" w:rsidRPr="00954597" w14:paraId="67A6F2EA" w14:textId="77777777" w:rsidTr="00FF6AA9">
        <w:tc>
          <w:tcPr>
            <w:tcW w:w="1371" w:type="dxa"/>
            <w:shd w:val="clear" w:color="auto" w:fill="auto"/>
          </w:tcPr>
          <w:p w14:paraId="73CD518B" w14:textId="77777777" w:rsidR="00F45ADB" w:rsidRPr="00954597" w:rsidRDefault="00F45ADB" w:rsidP="00382B66">
            <w:pPr>
              <w:spacing w:after="120"/>
              <w:rPr>
                <w:rFonts w:eastAsia="SimSun"/>
                <w:szCs w:val="20"/>
                <w:lang w:eastAsia="zh-CN"/>
              </w:rPr>
            </w:pPr>
          </w:p>
        </w:tc>
        <w:tc>
          <w:tcPr>
            <w:tcW w:w="7691" w:type="dxa"/>
            <w:shd w:val="clear" w:color="auto" w:fill="auto"/>
          </w:tcPr>
          <w:p w14:paraId="26BE253A" w14:textId="77777777" w:rsidR="00F45ADB" w:rsidRPr="00954597" w:rsidRDefault="00F45ADB" w:rsidP="00382B66">
            <w:pPr>
              <w:spacing w:after="120"/>
              <w:rPr>
                <w:rFonts w:eastAsia="SimSun"/>
                <w:szCs w:val="20"/>
                <w:lang w:eastAsia="zh-CN"/>
              </w:rPr>
            </w:pPr>
          </w:p>
        </w:tc>
      </w:tr>
      <w:tr w:rsidR="00F45ADB" w:rsidRPr="00954597" w14:paraId="528396D1" w14:textId="77777777" w:rsidTr="00FF6AA9">
        <w:tc>
          <w:tcPr>
            <w:tcW w:w="1371" w:type="dxa"/>
            <w:shd w:val="clear" w:color="auto" w:fill="auto"/>
          </w:tcPr>
          <w:p w14:paraId="0AC1FAD7" w14:textId="77777777" w:rsidR="00F45ADB" w:rsidRPr="00954597" w:rsidRDefault="00F45ADB" w:rsidP="00382B66">
            <w:pPr>
              <w:spacing w:after="120"/>
              <w:rPr>
                <w:rFonts w:eastAsia="SimSun"/>
                <w:szCs w:val="20"/>
                <w:lang w:eastAsia="zh-CN"/>
              </w:rPr>
            </w:pPr>
          </w:p>
        </w:tc>
        <w:tc>
          <w:tcPr>
            <w:tcW w:w="7691" w:type="dxa"/>
            <w:shd w:val="clear" w:color="auto" w:fill="auto"/>
          </w:tcPr>
          <w:p w14:paraId="4EC0B8EF" w14:textId="77777777" w:rsidR="00F45ADB" w:rsidRPr="00954597" w:rsidRDefault="00F45ADB" w:rsidP="00382B66">
            <w:pPr>
              <w:spacing w:after="120"/>
              <w:rPr>
                <w:rFonts w:eastAsia="SimSun"/>
                <w:szCs w:val="20"/>
                <w:lang w:eastAsia="zh-CN"/>
              </w:rPr>
            </w:pPr>
          </w:p>
        </w:tc>
      </w:tr>
      <w:tr w:rsidR="00F45ADB" w:rsidRPr="00954597" w14:paraId="5221DF77" w14:textId="77777777" w:rsidTr="00FF6AA9">
        <w:tc>
          <w:tcPr>
            <w:tcW w:w="1371" w:type="dxa"/>
            <w:shd w:val="clear" w:color="auto" w:fill="auto"/>
          </w:tcPr>
          <w:p w14:paraId="1D3DC2A5" w14:textId="77777777" w:rsidR="00F45ADB" w:rsidRPr="00954597" w:rsidRDefault="00F45ADB" w:rsidP="00382B66">
            <w:pPr>
              <w:spacing w:after="120"/>
              <w:rPr>
                <w:rFonts w:eastAsia="SimSun"/>
                <w:szCs w:val="20"/>
                <w:lang w:eastAsia="zh-CN"/>
              </w:rPr>
            </w:pPr>
          </w:p>
        </w:tc>
        <w:tc>
          <w:tcPr>
            <w:tcW w:w="7691" w:type="dxa"/>
            <w:shd w:val="clear" w:color="auto" w:fill="auto"/>
          </w:tcPr>
          <w:p w14:paraId="6560EAF0" w14:textId="77777777" w:rsidR="00F45ADB" w:rsidRPr="00954597" w:rsidRDefault="00F45ADB" w:rsidP="00382B66">
            <w:pPr>
              <w:spacing w:after="120"/>
              <w:rPr>
                <w:rFonts w:eastAsia="SimSun"/>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lastRenderedPageBreak/>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f"/>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907D1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6.5pt;height:16.5pt;mso-width-percent:0;mso-height-percent:0;mso-width-percent:0;mso-height-percent:0" o:ole="">
                        <v:imagedata r:id="rId62" o:title=""/>
                      </v:shape>
                      <o:OLEObject Type="Embed" ProgID="Equation.3" ShapeID="_x0000_i1031" DrawAspect="Content" ObjectID="_1680073143"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aff"/>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
        <w:numPr>
          <w:ilvl w:val="1"/>
          <w:numId w:val="65"/>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f"/>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aff"/>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lastRenderedPageBreak/>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aff"/>
              <w:numPr>
                <w:ilvl w:val="0"/>
                <w:numId w:val="70"/>
              </w:numPr>
              <w:spacing w:after="180"/>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w:t>
            </w:r>
            <w:r w:rsidRPr="006308D0">
              <w:rPr>
                <w:rFonts w:eastAsia="SimSun"/>
                <w:b/>
                <w:i/>
                <w:lang w:eastAsia="zh-CN"/>
              </w:rPr>
              <w:lastRenderedPageBreak/>
              <w:t>resource in the same way as Rel-15. If SR is negative, transmit only HARQ-ACK on HARQ-ACK resource.</w:t>
            </w:r>
          </w:p>
          <w:p w14:paraId="45408D3B" w14:textId="77777777" w:rsidR="007E2BFA"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9" w:name="_Hlk61276612"/>
            <w:bookmarkStart w:id="40"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9"/>
            <w:bookmarkEnd w:id="40"/>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f"/>
              <w:numPr>
                <w:ilvl w:val="0"/>
                <w:numId w:val="73"/>
              </w:numPr>
              <w:spacing w:afterLines="50" w:after="120"/>
              <w:contextualSpacing w:val="0"/>
              <w:jc w:val="both"/>
              <w:rPr>
                <w:rFonts w:eastAsia="DengXian"/>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8"/>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8"/>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b"/>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When PUCCH with HP SR overlaps with PUCCH with LP HARQ-ACK:</w:t>
              </w:r>
            </w:hyperlink>
          </w:p>
          <w:p w14:paraId="35899B1F"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b"/>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When PUCCH with HP HARQ-ACK/SR overlaps with PUCCH with LP HARQ-ACK:</w:t>
              </w:r>
            </w:hyperlink>
          </w:p>
          <w:p w14:paraId="48FC91F0" w14:textId="0C94C449" w:rsidR="007E2BFA" w:rsidRPr="0001764F" w:rsidRDefault="00633CDD" w:rsidP="005931CF">
            <w:pPr>
              <w:pStyle w:val="af4"/>
              <w:tabs>
                <w:tab w:val="right" w:leader="dot" w:pos="9629"/>
              </w:tabs>
              <w:rPr>
                <w:rFonts w:asciiTheme="minorHAnsi" w:hAnsiTheme="minorHAnsi"/>
                <w:b w:val="0"/>
                <w:noProof/>
              </w:rPr>
            </w:pPr>
            <w:hyperlink w:anchor="_Toc68676148"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5931CF" w:rsidRPr="005931CF">
                <w:rPr>
                  <w:rStyle w:val="afb"/>
                  <w:noProof/>
                  <w:color w:val="auto"/>
                  <w:sz w:val="20"/>
                  <w:szCs w:val="20"/>
                  <w:u w:val="none"/>
                  <w:lang w:eastAsia="ja-JP"/>
                </w:rPr>
                <w:lastRenderedPageBreak/>
                <w:t>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41"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1"/>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aff"/>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ＭＳ Ｐゴシック"/>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ＭＳ Ｐゴシック"/>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bit, but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aff"/>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aff"/>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w:t>
                  </w:r>
                  <w:r w:rsidRPr="00E11AAD">
                    <w:rPr>
                      <w:rFonts w:eastAsia="Meiryo UI"/>
                      <w:color w:val="000000" w:themeColor="text1"/>
                      <w:kern w:val="24"/>
                    </w:rPr>
                    <w:lastRenderedPageBreak/>
                    <w:t xml:space="preserve">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ＭＳ Ｐゴシック"/>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aff"/>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f"/>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f"/>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f"/>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w:t>
            </w:r>
            <w:r>
              <w:lastRenderedPageBreak/>
              <w:t>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游明朝"/>
                <w:szCs w:val="20"/>
                <w:lang w:eastAsia="ja-JP"/>
              </w:rPr>
            </w:pPr>
            <w:r>
              <w:rPr>
                <w:rFonts w:eastAsia="游明朝"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游明朝"/>
                <w:szCs w:val="20"/>
                <w:lang w:eastAsia="ja-JP"/>
              </w:rPr>
            </w:pPr>
            <w:r>
              <w:rPr>
                <w:rFonts w:eastAsia="游明朝"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lastRenderedPageBreak/>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aff"/>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
              <w:spacing w:after="120"/>
              <w:ind w:left="645"/>
              <w:rPr>
                <w:szCs w:val="20"/>
              </w:rPr>
            </w:pPr>
          </w:p>
          <w:p w14:paraId="1063D4F8" w14:textId="1A6B1724"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
              <w:spacing w:after="120"/>
              <w:ind w:left="645"/>
              <w:rPr>
                <w:szCs w:val="20"/>
              </w:rPr>
            </w:pPr>
            <w:r>
              <w:rPr>
                <w:szCs w:val="20"/>
              </w:rPr>
              <w:lastRenderedPageBreak/>
              <w:t>Also fine with Opt.4.</w:t>
            </w:r>
          </w:p>
          <w:p w14:paraId="36349B38" w14:textId="77777777" w:rsidR="00BB6660" w:rsidRDefault="00BB6660" w:rsidP="00BB6660">
            <w:pPr>
              <w:pStyle w:val="aff"/>
              <w:spacing w:after="120"/>
              <w:ind w:left="645"/>
              <w:rPr>
                <w:szCs w:val="20"/>
              </w:rPr>
            </w:pPr>
          </w:p>
          <w:p w14:paraId="02DF5AC2" w14:textId="77777777"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
              <w:spacing w:after="120"/>
              <w:ind w:left="645"/>
              <w:rPr>
                <w:szCs w:val="20"/>
              </w:rPr>
            </w:pPr>
            <w:r>
              <w:rPr>
                <w:szCs w:val="20"/>
              </w:rPr>
              <w:t>Also supportive to Opt.3.</w:t>
            </w:r>
          </w:p>
          <w:p w14:paraId="1B33834B" w14:textId="77777777" w:rsidR="00BB6660" w:rsidRPr="00BB6660" w:rsidRDefault="00BB6660" w:rsidP="00BB6660">
            <w:pPr>
              <w:pStyle w:val="aff"/>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aff"/>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 xml:space="preserve">UL URLLC traffic arrives (positive SR) when UE has </w:t>
            </w:r>
            <w:proofErr w:type="spellStart"/>
            <w:r w:rsidRPr="00371626">
              <w:rPr>
                <w:rFonts w:eastAsiaTheme="minorEastAsia"/>
              </w:rPr>
              <w:t>eMBB</w:t>
            </w:r>
            <w:proofErr w:type="spellEnd"/>
            <w:r w:rsidRPr="00371626">
              <w:rPr>
                <w:rFonts w:eastAsiaTheme="minorEastAsia"/>
              </w:rPr>
              <w:t xml:space="preserve"> traffic</w:t>
            </w:r>
          </w:p>
          <w:p w14:paraId="5658FFE8"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aff"/>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aff"/>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aff"/>
        <w:numPr>
          <w:ilvl w:val="0"/>
          <w:numId w:val="119"/>
        </w:numPr>
        <w:spacing w:afterLines="50" w:after="120"/>
        <w:rPr>
          <w:rFonts w:eastAsia="SimSun"/>
          <w:lang w:eastAsia="zh-CN"/>
        </w:rPr>
      </w:pPr>
      <w:r w:rsidRPr="00551183">
        <w:rPr>
          <w:rFonts w:eastAsia="SimSun" w:hint="eastAsia"/>
          <w:lang w:eastAsia="zh-CN"/>
        </w:rPr>
        <w:lastRenderedPageBreak/>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f"/>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f"/>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f"/>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游明朝"/>
                <w:szCs w:val="20"/>
                <w:lang w:eastAsia="ja-JP"/>
              </w:rPr>
            </w:pPr>
            <w:r>
              <w:rPr>
                <w:rFonts w:eastAsia="游明朝"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游明朝"/>
                <w:szCs w:val="20"/>
                <w:lang w:eastAsia="ja-JP"/>
              </w:rPr>
            </w:pPr>
            <w:r>
              <w:rPr>
                <w:rFonts w:eastAsia="游明朝" w:hint="eastAsia"/>
                <w:szCs w:val="20"/>
                <w:lang w:eastAsia="ja-JP"/>
              </w:rPr>
              <w:t>Support the improved proposal.</w:t>
            </w:r>
            <w:r>
              <w:rPr>
                <w:rFonts w:eastAsia="游明朝"/>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f"/>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f"/>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f"/>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f"/>
        <w:numPr>
          <w:ilvl w:val="0"/>
          <w:numId w:val="67"/>
        </w:numPr>
        <w:overflowPunct w:val="0"/>
        <w:autoSpaceDE w:val="0"/>
        <w:autoSpaceDN w:val="0"/>
        <w:adjustRightInd w:val="0"/>
        <w:spacing w:after="180"/>
        <w:textAlignment w:val="baseline"/>
        <w:rPr>
          <w:strike/>
          <w:color w:val="FF0000"/>
        </w:rPr>
      </w:pPr>
      <w:r w:rsidRPr="00501466">
        <w:rPr>
          <w:strike/>
          <w:color w:val="FF0000"/>
        </w:rPr>
        <w:lastRenderedPageBreak/>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f"/>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f"/>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i.e.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aff"/>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1 SR + 1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{3, 9}</w:t>
            </w:r>
          </w:p>
          <w:p w14:paraId="597386E2" w14:textId="13EAF875" w:rsidR="00E50C5A" w:rsidRP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1 SR + 2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{1, 4, 7, 10}</w:t>
            </w:r>
          </w:p>
          <w:p w14:paraId="0FD5B934" w14:textId="7967A2B4" w:rsidR="00E50C5A" w:rsidRDefault="00E50C5A" w:rsidP="00E50C5A">
            <w:pPr>
              <w:pStyle w:val="aff"/>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w:t>
            </w:r>
            <w:proofErr w:type="spellStart"/>
            <w:r w:rsidRPr="00E50C5A">
              <w:rPr>
                <w:rFonts w:eastAsia="SimSun"/>
                <w:szCs w:val="20"/>
                <w:lang w:eastAsia="zh-CN"/>
              </w:rPr>
              <w:t>i.e</w:t>
            </w:r>
            <w:proofErr w:type="spellEnd"/>
            <w:r w:rsidRPr="00E50C5A">
              <w:rPr>
                <w:rFonts w:eastAsia="SimSun"/>
                <w:szCs w:val="20"/>
                <w:lang w:eastAsia="zh-CN"/>
              </w:rPr>
              <w:t xml:space="preserve"> PF0)</w:t>
            </w:r>
            <w:r>
              <w:rPr>
                <w:rFonts w:eastAsia="SimSun"/>
                <w:szCs w:val="20"/>
                <w:lang w:eastAsia="zh-CN"/>
              </w:rPr>
              <w:t>.  That is:</w:t>
            </w:r>
          </w:p>
          <w:p w14:paraId="1DFA9740" w14:textId="77777777" w:rsid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54DDCBF" w14:textId="77777777" w:rsid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i.e.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aff"/>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75A0079" w14:textId="3788C808" w:rsidR="00FF6AA9" w:rsidRPr="00954597" w:rsidRDefault="00FF6AA9" w:rsidP="00FF6AA9">
            <w:pPr>
              <w:pStyle w:val="aff"/>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77777777" w:rsidR="00F45ADB" w:rsidRPr="00954597" w:rsidRDefault="00F45ADB" w:rsidP="00382B66">
            <w:pPr>
              <w:spacing w:after="120"/>
              <w:rPr>
                <w:rFonts w:eastAsia="SimSun"/>
                <w:szCs w:val="20"/>
                <w:lang w:eastAsia="zh-CN"/>
              </w:rPr>
            </w:pPr>
          </w:p>
        </w:tc>
        <w:tc>
          <w:tcPr>
            <w:tcW w:w="7693" w:type="dxa"/>
            <w:shd w:val="clear" w:color="auto" w:fill="auto"/>
          </w:tcPr>
          <w:p w14:paraId="01E8214B" w14:textId="77777777" w:rsidR="00F45ADB" w:rsidRPr="00954597" w:rsidRDefault="00F45ADB" w:rsidP="00382B66">
            <w:pPr>
              <w:spacing w:after="120"/>
              <w:rPr>
                <w:rFonts w:eastAsia="SimSun"/>
                <w:szCs w:val="20"/>
                <w:lang w:eastAsia="zh-CN"/>
              </w:rPr>
            </w:pPr>
          </w:p>
        </w:tc>
      </w:tr>
      <w:tr w:rsidR="00F45ADB" w:rsidRPr="00954597" w14:paraId="07676D9B" w14:textId="77777777" w:rsidTr="00FF6AA9">
        <w:tc>
          <w:tcPr>
            <w:tcW w:w="1369" w:type="dxa"/>
            <w:shd w:val="clear" w:color="auto" w:fill="auto"/>
          </w:tcPr>
          <w:p w14:paraId="7E0B7009" w14:textId="77777777" w:rsidR="00F45ADB" w:rsidRPr="00954597" w:rsidRDefault="00F45ADB" w:rsidP="00382B66">
            <w:pPr>
              <w:spacing w:after="120"/>
              <w:rPr>
                <w:rFonts w:eastAsia="SimSun"/>
                <w:szCs w:val="20"/>
                <w:lang w:eastAsia="zh-CN"/>
              </w:rPr>
            </w:pPr>
          </w:p>
        </w:tc>
        <w:tc>
          <w:tcPr>
            <w:tcW w:w="7693" w:type="dxa"/>
            <w:shd w:val="clear" w:color="auto" w:fill="auto"/>
          </w:tcPr>
          <w:p w14:paraId="17D5FD69" w14:textId="77777777" w:rsidR="00F45ADB" w:rsidRPr="00954597" w:rsidRDefault="00F45ADB" w:rsidP="00382B66">
            <w:pPr>
              <w:spacing w:after="120"/>
              <w:rPr>
                <w:rFonts w:eastAsia="SimSun"/>
                <w:szCs w:val="20"/>
                <w:lang w:eastAsia="zh-CN"/>
              </w:rPr>
            </w:pPr>
          </w:p>
        </w:tc>
      </w:tr>
      <w:tr w:rsidR="00F45ADB" w:rsidRPr="00954597" w14:paraId="52F2E77B" w14:textId="77777777" w:rsidTr="00FF6AA9">
        <w:tc>
          <w:tcPr>
            <w:tcW w:w="1369" w:type="dxa"/>
            <w:shd w:val="clear" w:color="auto" w:fill="auto"/>
          </w:tcPr>
          <w:p w14:paraId="25E47939" w14:textId="77777777" w:rsidR="00F45ADB" w:rsidRPr="00954597" w:rsidRDefault="00F45ADB" w:rsidP="00382B66">
            <w:pPr>
              <w:spacing w:after="120"/>
              <w:rPr>
                <w:rFonts w:eastAsia="SimSun"/>
                <w:szCs w:val="20"/>
                <w:lang w:eastAsia="zh-CN"/>
              </w:rPr>
            </w:pPr>
          </w:p>
        </w:tc>
        <w:tc>
          <w:tcPr>
            <w:tcW w:w="7693" w:type="dxa"/>
            <w:shd w:val="clear" w:color="auto" w:fill="auto"/>
          </w:tcPr>
          <w:p w14:paraId="490B5619" w14:textId="77777777" w:rsidR="00F45ADB" w:rsidRPr="00954597" w:rsidRDefault="00F45ADB" w:rsidP="00382B66">
            <w:pPr>
              <w:spacing w:after="120"/>
              <w:rPr>
                <w:rFonts w:eastAsia="SimSun"/>
                <w:szCs w:val="20"/>
                <w:lang w:eastAsia="zh-CN"/>
              </w:rPr>
            </w:pPr>
          </w:p>
        </w:tc>
      </w:tr>
      <w:tr w:rsidR="00F45ADB" w:rsidRPr="00954597" w14:paraId="3A390B06" w14:textId="77777777" w:rsidTr="00FF6AA9">
        <w:tc>
          <w:tcPr>
            <w:tcW w:w="1369" w:type="dxa"/>
            <w:shd w:val="clear" w:color="auto" w:fill="auto"/>
          </w:tcPr>
          <w:p w14:paraId="4BA730D3" w14:textId="77777777" w:rsidR="00F45ADB" w:rsidRPr="00954597" w:rsidRDefault="00F45ADB" w:rsidP="00382B66">
            <w:pPr>
              <w:spacing w:after="120"/>
              <w:rPr>
                <w:rFonts w:eastAsia="SimSun"/>
                <w:szCs w:val="20"/>
                <w:lang w:eastAsia="zh-CN"/>
              </w:rPr>
            </w:pPr>
          </w:p>
        </w:tc>
        <w:tc>
          <w:tcPr>
            <w:tcW w:w="7693" w:type="dxa"/>
            <w:shd w:val="clear" w:color="auto" w:fill="auto"/>
          </w:tcPr>
          <w:p w14:paraId="6808F201" w14:textId="77777777" w:rsidR="00F45ADB" w:rsidRPr="00954597" w:rsidRDefault="00F45ADB" w:rsidP="00382B66">
            <w:pPr>
              <w:spacing w:after="120"/>
              <w:rPr>
                <w:rFonts w:eastAsia="SimSun"/>
                <w:szCs w:val="20"/>
                <w:lang w:eastAsia="zh-CN"/>
              </w:rPr>
            </w:pPr>
          </w:p>
        </w:tc>
      </w:tr>
      <w:tr w:rsidR="00F45ADB" w:rsidRPr="00954597" w14:paraId="0DAFA76E" w14:textId="77777777" w:rsidTr="00FF6AA9">
        <w:tc>
          <w:tcPr>
            <w:tcW w:w="1369" w:type="dxa"/>
            <w:shd w:val="clear" w:color="auto" w:fill="auto"/>
          </w:tcPr>
          <w:p w14:paraId="3968A5EB" w14:textId="77777777" w:rsidR="00F45ADB" w:rsidRPr="00954597" w:rsidRDefault="00F45ADB" w:rsidP="00382B66">
            <w:pPr>
              <w:spacing w:after="120"/>
              <w:rPr>
                <w:rFonts w:eastAsia="SimSun"/>
                <w:szCs w:val="20"/>
                <w:lang w:eastAsia="zh-CN"/>
              </w:rPr>
            </w:pPr>
          </w:p>
        </w:tc>
        <w:tc>
          <w:tcPr>
            <w:tcW w:w="7693" w:type="dxa"/>
            <w:shd w:val="clear" w:color="auto" w:fill="auto"/>
          </w:tcPr>
          <w:p w14:paraId="7EB1FFCF" w14:textId="77777777" w:rsidR="00F45ADB" w:rsidRPr="00954597" w:rsidRDefault="00F45ADB" w:rsidP="00382B66">
            <w:pPr>
              <w:spacing w:after="120"/>
              <w:rPr>
                <w:rFonts w:eastAsia="SimSun"/>
                <w:szCs w:val="20"/>
                <w:lang w:eastAsia="zh-CN"/>
              </w:rPr>
            </w:pPr>
          </w:p>
        </w:tc>
      </w:tr>
      <w:tr w:rsidR="00F45ADB" w:rsidRPr="00954597" w14:paraId="28BDBEC2" w14:textId="77777777" w:rsidTr="00FF6AA9">
        <w:tc>
          <w:tcPr>
            <w:tcW w:w="1369" w:type="dxa"/>
            <w:shd w:val="clear" w:color="auto" w:fill="auto"/>
          </w:tcPr>
          <w:p w14:paraId="26B6EAEC" w14:textId="77777777" w:rsidR="00F45ADB" w:rsidRPr="00954597" w:rsidRDefault="00F45ADB" w:rsidP="00382B66">
            <w:pPr>
              <w:spacing w:after="120"/>
              <w:rPr>
                <w:rFonts w:eastAsia="SimSun"/>
                <w:szCs w:val="20"/>
                <w:lang w:eastAsia="zh-CN"/>
              </w:rPr>
            </w:pPr>
          </w:p>
        </w:tc>
        <w:tc>
          <w:tcPr>
            <w:tcW w:w="7693" w:type="dxa"/>
            <w:shd w:val="clear" w:color="auto" w:fill="auto"/>
          </w:tcPr>
          <w:p w14:paraId="525F2FE8" w14:textId="77777777" w:rsidR="00F45ADB" w:rsidRPr="00954597" w:rsidRDefault="00F45ADB" w:rsidP="00382B66">
            <w:pPr>
              <w:spacing w:after="120"/>
              <w:rPr>
                <w:rFonts w:eastAsia="SimSun"/>
                <w:szCs w:val="20"/>
                <w:lang w:eastAsia="zh-CN"/>
              </w:rPr>
            </w:pPr>
          </w:p>
        </w:tc>
      </w:tr>
      <w:tr w:rsidR="00F45ADB" w:rsidRPr="00954597" w14:paraId="1D0FEE1D" w14:textId="77777777" w:rsidTr="00FF6AA9">
        <w:tc>
          <w:tcPr>
            <w:tcW w:w="1369" w:type="dxa"/>
            <w:shd w:val="clear" w:color="auto" w:fill="auto"/>
          </w:tcPr>
          <w:p w14:paraId="124BEC66" w14:textId="77777777" w:rsidR="00F45ADB" w:rsidRPr="00954597" w:rsidRDefault="00F45ADB" w:rsidP="00382B66">
            <w:pPr>
              <w:spacing w:after="120"/>
              <w:rPr>
                <w:rFonts w:eastAsia="SimSun"/>
                <w:szCs w:val="20"/>
                <w:lang w:eastAsia="zh-CN"/>
              </w:rPr>
            </w:pPr>
          </w:p>
        </w:tc>
        <w:tc>
          <w:tcPr>
            <w:tcW w:w="7693" w:type="dxa"/>
            <w:shd w:val="clear" w:color="auto" w:fill="auto"/>
          </w:tcPr>
          <w:p w14:paraId="05B8C951" w14:textId="77777777" w:rsidR="00F45ADB" w:rsidRPr="00954597" w:rsidRDefault="00F45ADB" w:rsidP="00382B66">
            <w:pPr>
              <w:spacing w:after="120"/>
              <w:rPr>
                <w:rFonts w:eastAsia="SimSun"/>
                <w:szCs w:val="20"/>
                <w:lang w:eastAsia="zh-CN"/>
              </w:rPr>
            </w:pPr>
          </w:p>
        </w:tc>
      </w:tr>
      <w:tr w:rsidR="00F45ADB" w:rsidRPr="00954597" w14:paraId="001E2063" w14:textId="77777777" w:rsidTr="00FF6AA9">
        <w:tc>
          <w:tcPr>
            <w:tcW w:w="1369" w:type="dxa"/>
            <w:shd w:val="clear" w:color="auto" w:fill="auto"/>
          </w:tcPr>
          <w:p w14:paraId="072E7F2B" w14:textId="77777777" w:rsidR="00F45ADB" w:rsidRPr="00954597" w:rsidRDefault="00F45ADB" w:rsidP="00382B66">
            <w:pPr>
              <w:spacing w:after="120"/>
              <w:rPr>
                <w:rFonts w:eastAsia="SimSun"/>
                <w:szCs w:val="20"/>
                <w:lang w:eastAsia="zh-CN"/>
              </w:rPr>
            </w:pPr>
          </w:p>
        </w:tc>
        <w:tc>
          <w:tcPr>
            <w:tcW w:w="7693" w:type="dxa"/>
            <w:shd w:val="clear" w:color="auto" w:fill="auto"/>
          </w:tcPr>
          <w:p w14:paraId="1DD143AE" w14:textId="77777777" w:rsidR="00F45ADB" w:rsidRPr="00954597" w:rsidRDefault="00F45ADB" w:rsidP="00382B66">
            <w:pPr>
              <w:spacing w:after="120"/>
              <w:rPr>
                <w:rFonts w:eastAsia="SimSun"/>
                <w:szCs w:val="20"/>
                <w:lang w:eastAsia="zh-CN"/>
              </w:rPr>
            </w:pPr>
          </w:p>
        </w:tc>
      </w:tr>
      <w:tr w:rsidR="00F45ADB" w:rsidRPr="00954597" w14:paraId="0CC0A5BA" w14:textId="77777777" w:rsidTr="00FF6AA9">
        <w:tc>
          <w:tcPr>
            <w:tcW w:w="1369" w:type="dxa"/>
            <w:shd w:val="clear" w:color="auto" w:fill="auto"/>
          </w:tcPr>
          <w:p w14:paraId="1ECD35F5" w14:textId="77777777" w:rsidR="00F45ADB" w:rsidRPr="00954597" w:rsidRDefault="00F45ADB" w:rsidP="00382B66">
            <w:pPr>
              <w:spacing w:after="120"/>
              <w:rPr>
                <w:rFonts w:eastAsia="SimSun"/>
                <w:szCs w:val="20"/>
                <w:lang w:eastAsia="zh-CN"/>
              </w:rPr>
            </w:pPr>
          </w:p>
        </w:tc>
        <w:tc>
          <w:tcPr>
            <w:tcW w:w="7693" w:type="dxa"/>
            <w:shd w:val="clear" w:color="auto" w:fill="auto"/>
          </w:tcPr>
          <w:p w14:paraId="419BB020" w14:textId="77777777" w:rsidR="00F45ADB" w:rsidRPr="00954597" w:rsidRDefault="00F45ADB" w:rsidP="00382B66">
            <w:pPr>
              <w:spacing w:after="120"/>
              <w:rPr>
                <w:rFonts w:eastAsia="SimSun"/>
                <w:szCs w:val="20"/>
                <w:lang w:eastAsia="zh-CN"/>
              </w:rPr>
            </w:pPr>
          </w:p>
        </w:tc>
      </w:tr>
      <w:tr w:rsidR="00F45ADB" w:rsidRPr="00954597" w14:paraId="1B7A1AED" w14:textId="77777777" w:rsidTr="00FF6AA9">
        <w:tc>
          <w:tcPr>
            <w:tcW w:w="1369" w:type="dxa"/>
            <w:shd w:val="clear" w:color="auto" w:fill="auto"/>
          </w:tcPr>
          <w:p w14:paraId="55A28BD6" w14:textId="77777777" w:rsidR="00F45ADB" w:rsidRPr="00954597" w:rsidRDefault="00F45ADB" w:rsidP="00382B66">
            <w:pPr>
              <w:spacing w:after="120"/>
              <w:rPr>
                <w:rFonts w:eastAsia="SimSun"/>
                <w:szCs w:val="20"/>
                <w:lang w:eastAsia="zh-CN"/>
              </w:rPr>
            </w:pPr>
          </w:p>
        </w:tc>
        <w:tc>
          <w:tcPr>
            <w:tcW w:w="7693" w:type="dxa"/>
            <w:shd w:val="clear" w:color="auto" w:fill="auto"/>
          </w:tcPr>
          <w:p w14:paraId="57DB8495" w14:textId="77777777" w:rsidR="00F45ADB" w:rsidRPr="00954597" w:rsidRDefault="00F45ADB" w:rsidP="00382B66">
            <w:pPr>
              <w:spacing w:after="120"/>
              <w:rPr>
                <w:rFonts w:eastAsia="SimSun"/>
                <w:szCs w:val="20"/>
                <w:lang w:eastAsia="zh-CN"/>
              </w:rPr>
            </w:pPr>
          </w:p>
        </w:tc>
      </w:tr>
      <w:tr w:rsidR="00F45ADB" w:rsidRPr="00954597" w14:paraId="337C3263" w14:textId="77777777" w:rsidTr="00FF6AA9">
        <w:tc>
          <w:tcPr>
            <w:tcW w:w="1369" w:type="dxa"/>
            <w:shd w:val="clear" w:color="auto" w:fill="auto"/>
          </w:tcPr>
          <w:p w14:paraId="3667C4EC" w14:textId="77777777" w:rsidR="00F45ADB" w:rsidRPr="00954597" w:rsidRDefault="00F45ADB" w:rsidP="00382B66">
            <w:pPr>
              <w:spacing w:after="120"/>
              <w:rPr>
                <w:rFonts w:eastAsia="SimSun"/>
                <w:szCs w:val="20"/>
                <w:lang w:eastAsia="zh-CN"/>
              </w:rPr>
            </w:pPr>
          </w:p>
        </w:tc>
        <w:tc>
          <w:tcPr>
            <w:tcW w:w="7693" w:type="dxa"/>
            <w:shd w:val="clear" w:color="auto" w:fill="auto"/>
          </w:tcPr>
          <w:p w14:paraId="45FA6EDF" w14:textId="77777777" w:rsidR="00F45ADB" w:rsidRPr="00954597" w:rsidRDefault="00F45ADB" w:rsidP="00382B66">
            <w:pPr>
              <w:spacing w:after="120"/>
              <w:rPr>
                <w:rFonts w:eastAsia="SimSun"/>
                <w:szCs w:val="20"/>
                <w:lang w:eastAsia="zh-CN"/>
              </w:rPr>
            </w:pPr>
          </w:p>
        </w:tc>
      </w:tr>
      <w:tr w:rsidR="00F45ADB" w:rsidRPr="00954597" w14:paraId="2A934AF2" w14:textId="77777777" w:rsidTr="00FF6AA9">
        <w:tc>
          <w:tcPr>
            <w:tcW w:w="1369" w:type="dxa"/>
            <w:shd w:val="clear" w:color="auto" w:fill="auto"/>
          </w:tcPr>
          <w:p w14:paraId="3EA5BD7B" w14:textId="77777777" w:rsidR="00F45ADB" w:rsidRPr="00954597" w:rsidRDefault="00F45ADB" w:rsidP="00382B66">
            <w:pPr>
              <w:spacing w:after="120"/>
              <w:rPr>
                <w:rFonts w:eastAsia="SimSun"/>
                <w:szCs w:val="20"/>
                <w:lang w:eastAsia="zh-CN"/>
              </w:rPr>
            </w:pPr>
          </w:p>
        </w:tc>
        <w:tc>
          <w:tcPr>
            <w:tcW w:w="7693" w:type="dxa"/>
            <w:shd w:val="clear" w:color="auto" w:fill="auto"/>
          </w:tcPr>
          <w:p w14:paraId="7762F664" w14:textId="77777777" w:rsidR="00F45ADB" w:rsidRPr="00954597" w:rsidRDefault="00F45ADB" w:rsidP="00382B66">
            <w:pPr>
              <w:spacing w:after="120"/>
              <w:rPr>
                <w:rFonts w:eastAsia="SimSun"/>
                <w:szCs w:val="20"/>
                <w:lang w:eastAsia="zh-CN"/>
              </w:rPr>
            </w:pPr>
          </w:p>
        </w:tc>
      </w:tr>
      <w:tr w:rsidR="00F45ADB" w:rsidRPr="00954597" w14:paraId="08258020" w14:textId="77777777" w:rsidTr="00FF6AA9">
        <w:tc>
          <w:tcPr>
            <w:tcW w:w="1369" w:type="dxa"/>
            <w:shd w:val="clear" w:color="auto" w:fill="auto"/>
          </w:tcPr>
          <w:p w14:paraId="6FAF000D" w14:textId="77777777" w:rsidR="00F45ADB" w:rsidRPr="00954597" w:rsidRDefault="00F45ADB" w:rsidP="00382B66">
            <w:pPr>
              <w:spacing w:after="120"/>
              <w:rPr>
                <w:rFonts w:eastAsia="SimSun"/>
                <w:szCs w:val="20"/>
                <w:lang w:eastAsia="zh-CN"/>
              </w:rPr>
            </w:pPr>
          </w:p>
        </w:tc>
        <w:tc>
          <w:tcPr>
            <w:tcW w:w="7693" w:type="dxa"/>
            <w:shd w:val="clear" w:color="auto" w:fill="auto"/>
          </w:tcPr>
          <w:p w14:paraId="27A1E045" w14:textId="77777777" w:rsidR="00F45ADB" w:rsidRPr="00954597" w:rsidRDefault="00F45ADB" w:rsidP="00382B66">
            <w:pPr>
              <w:spacing w:after="120"/>
              <w:rPr>
                <w:rFonts w:eastAsia="SimSun"/>
                <w:szCs w:val="20"/>
                <w:lang w:eastAsia="zh-CN"/>
              </w:rPr>
            </w:pPr>
          </w:p>
        </w:tc>
      </w:tr>
      <w:tr w:rsidR="00F45ADB" w:rsidRPr="00954597" w14:paraId="449022B6" w14:textId="77777777" w:rsidTr="00FF6AA9">
        <w:tc>
          <w:tcPr>
            <w:tcW w:w="1369" w:type="dxa"/>
            <w:shd w:val="clear" w:color="auto" w:fill="auto"/>
          </w:tcPr>
          <w:p w14:paraId="21B102ED" w14:textId="77777777" w:rsidR="00F45ADB" w:rsidRPr="00954597" w:rsidRDefault="00F45ADB" w:rsidP="00382B66">
            <w:pPr>
              <w:spacing w:after="120"/>
              <w:rPr>
                <w:rFonts w:eastAsia="SimSun"/>
                <w:szCs w:val="20"/>
                <w:lang w:eastAsia="zh-CN"/>
              </w:rPr>
            </w:pPr>
          </w:p>
        </w:tc>
        <w:tc>
          <w:tcPr>
            <w:tcW w:w="7693" w:type="dxa"/>
            <w:shd w:val="clear" w:color="auto" w:fill="auto"/>
          </w:tcPr>
          <w:p w14:paraId="1EC9F386" w14:textId="77777777" w:rsidR="00F45ADB" w:rsidRPr="00954597" w:rsidRDefault="00F45ADB" w:rsidP="00382B66">
            <w:pPr>
              <w:spacing w:after="120"/>
              <w:rPr>
                <w:rFonts w:eastAsia="SimSun"/>
                <w:szCs w:val="20"/>
                <w:lang w:eastAsia="zh-CN"/>
              </w:rPr>
            </w:pPr>
          </w:p>
        </w:tc>
      </w:tr>
      <w:tr w:rsidR="00F45ADB" w:rsidRPr="00954597" w14:paraId="739A8C4D" w14:textId="77777777" w:rsidTr="00FF6AA9">
        <w:tc>
          <w:tcPr>
            <w:tcW w:w="1369" w:type="dxa"/>
            <w:shd w:val="clear" w:color="auto" w:fill="auto"/>
          </w:tcPr>
          <w:p w14:paraId="68908172" w14:textId="77777777" w:rsidR="00F45ADB" w:rsidRPr="00954597" w:rsidRDefault="00F45ADB" w:rsidP="00382B66">
            <w:pPr>
              <w:spacing w:after="120"/>
              <w:rPr>
                <w:rFonts w:eastAsia="SimSun"/>
                <w:szCs w:val="20"/>
                <w:lang w:eastAsia="zh-CN"/>
              </w:rPr>
            </w:pPr>
          </w:p>
        </w:tc>
        <w:tc>
          <w:tcPr>
            <w:tcW w:w="7693" w:type="dxa"/>
            <w:shd w:val="clear" w:color="auto" w:fill="auto"/>
          </w:tcPr>
          <w:p w14:paraId="0AC2F0BF" w14:textId="77777777" w:rsidR="00F45ADB" w:rsidRPr="00954597" w:rsidRDefault="00F45ADB" w:rsidP="00382B66">
            <w:pPr>
              <w:spacing w:after="120"/>
              <w:rPr>
                <w:rFonts w:eastAsia="SimSun"/>
                <w:szCs w:val="20"/>
                <w:lang w:eastAsia="zh-CN"/>
              </w:rPr>
            </w:pPr>
          </w:p>
        </w:tc>
      </w:tr>
      <w:tr w:rsidR="00F45ADB" w:rsidRPr="00954597" w14:paraId="2624EB78" w14:textId="77777777" w:rsidTr="00FF6AA9">
        <w:tc>
          <w:tcPr>
            <w:tcW w:w="1369" w:type="dxa"/>
            <w:shd w:val="clear" w:color="auto" w:fill="auto"/>
          </w:tcPr>
          <w:p w14:paraId="0B0559AA" w14:textId="77777777" w:rsidR="00F45ADB" w:rsidRPr="00954597" w:rsidRDefault="00F45ADB" w:rsidP="00382B66">
            <w:pPr>
              <w:spacing w:after="120"/>
              <w:rPr>
                <w:rFonts w:eastAsia="SimSun"/>
                <w:szCs w:val="20"/>
                <w:lang w:eastAsia="zh-CN"/>
              </w:rPr>
            </w:pPr>
          </w:p>
        </w:tc>
        <w:tc>
          <w:tcPr>
            <w:tcW w:w="7693" w:type="dxa"/>
            <w:shd w:val="clear" w:color="auto" w:fill="auto"/>
          </w:tcPr>
          <w:p w14:paraId="674D939D" w14:textId="77777777" w:rsidR="00F45ADB" w:rsidRPr="00954597" w:rsidRDefault="00F45ADB" w:rsidP="00382B66">
            <w:pPr>
              <w:spacing w:after="120"/>
              <w:rPr>
                <w:rFonts w:eastAsia="SimSun"/>
                <w:szCs w:val="20"/>
                <w:lang w:eastAsia="zh-CN"/>
              </w:rPr>
            </w:pPr>
          </w:p>
        </w:tc>
      </w:tr>
      <w:tr w:rsidR="00F45ADB" w:rsidRPr="00954597" w14:paraId="2D44F34A" w14:textId="77777777" w:rsidTr="00FF6AA9">
        <w:tc>
          <w:tcPr>
            <w:tcW w:w="1369" w:type="dxa"/>
            <w:shd w:val="clear" w:color="auto" w:fill="auto"/>
          </w:tcPr>
          <w:p w14:paraId="716A109D" w14:textId="77777777" w:rsidR="00F45ADB" w:rsidRPr="00954597" w:rsidRDefault="00F45ADB" w:rsidP="00382B66">
            <w:pPr>
              <w:spacing w:after="120"/>
              <w:rPr>
                <w:rFonts w:eastAsia="SimSun"/>
                <w:szCs w:val="20"/>
                <w:lang w:eastAsia="zh-CN"/>
              </w:rPr>
            </w:pPr>
          </w:p>
        </w:tc>
        <w:tc>
          <w:tcPr>
            <w:tcW w:w="7693" w:type="dxa"/>
            <w:shd w:val="clear" w:color="auto" w:fill="auto"/>
          </w:tcPr>
          <w:p w14:paraId="0D0C55D1" w14:textId="77777777" w:rsidR="00F45ADB" w:rsidRPr="00954597" w:rsidRDefault="00F45ADB" w:rsidP="00382B66">
            <w:pPr>
              <w:spacing w:after="120"/>
              <w:rPr>
                <w:rFonts w:eastAsia="SimSun"/>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f"/>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w:t>
            </w:r>
            <w:r w:rsidRPr="001C73EF">
              <w:rPr>
                <w:rFonts w:eastAsia="SimSun"/>
                <w:b/>
                <w:i/>
                <w:lang w:eastAsia="zh-CN"/>
              </w:rPr>
              <w:lastRenderedPageBreak/>
              <w:t xml:space="preserve">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b"/>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en-GB"/>
                </w:rPr>
                <w:t xml:space="preserve">Prioritize work to </w:t>
              </w:r>
              <w:r w:rsidR="005931CF" w:rsidRPr="005931CF">
                <w:rPr>
                  <w:rStyle w:val="afb"/>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b"/>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b"/>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b"/>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Resolve overlapping between PUCCH resources based on Rel-15 procedures where the overlapping is resolved starting from the</w:t>
              </w:r>
              <w:r w:rsidR="005931CF" w:rsidRPr="005931CF">
                <w:rPr>
                  <w:rStyle w:val="afb"/>
                  <w:noProof/>
                  <w:color w:val="auto"/>
                  <w:sz w:val="20"/>
                  <w:szCs w:val="20"/>
                  <w:u w:val="none"/>
                  <w:lang w:eastAsia="ja-JP"/>
                </w:rPr>
                <w:t xml:space="preserve"> first set of mutually overlapping PUCCH resources in a slot</w:t>
              </w:r>
              <w:r w:rsidR="005931CF" w:rsidRPr="005931CF">
                <w:rPr>
                  <w:rStyle w:val="afb"/>
                  <w:noProof/>
                  <w:color w:val="auto"/>
                  <w:sz w:val="20"/>
                  <w:szCs w:val="20"/>
                  <w:u w:val="none"/>
                </w:rPr>
                <w:t xml:space="preserve"> (a.k.a. set Q) until there are no overlapping PUCCH resources in the slot.</w:t>
              </w:r>
            </w:hyperlink>
          </w:p>
          <w:p w14:paraId="00410B7D"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b"/>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b"/>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633CDD"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b"/>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lastRenderedPageBreak/>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
              <w:ind w:left="644"/>
              <w:jc w:val="both"/>
              <w:rPr>
                <w:b/>
                <w:lang w:val="en-GB"/>
              </w:rPr>
            </w:pPr>
          </w:p>
          <w:p w14:paraId="00CCFE49" w14:textId="77777777" w:rsidR="00683EB0" w:rsidRPr="00683EB0" w:rsidRDefault="00683EB0" w:rsidP="00BC19A3">
            <w:pPr>
              <w:pStyle w:val="aff"/>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w:t>
            </w:r>
            <w:r w:rsidRPr="000B12F4">
              <w:rPr>
                <w:b/>
                <w:i/>
                <w:lang w:eastAsia="zh-CN"/>
              </w:rPr>
              <w:lastRenderedPageBreak/>
              <w:t xml:space="preserve">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41066100"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lastRenderedPageBreak/>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lastRenderedPageBreak/>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r>
              <w:rPr>
                <w:rFonts w:eastAsia="SimSun"/>
                <w:szCs w:val="20"/>
                <w:lang w:eastAsia="zh-CN"/>
              </w:rPr>
              <w:t>then</w:t>
            </w:r>
            <w:proofErr w:type="spell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
              <w:numPr>
                <w:ilvl w:val="1"/>
                <w:numId w:val="105"/>
              </w:numPr>
              <w:spacing w:after="160" w:line="259" w:lineRule="auto"/>
              <w:rPr>
                <w:szCs w:val="20"/>
                <w:lang w:val="en-GB"/>
              </w:rPr>
            </w:pPr>
            <w:r>
              <w:rPr>
                <w:szCs w:val="20"/>
                <w:lang w:val="en-GB"/>
              </w:rPr>
              <w:t xml:space="preserve"> </w:t>
            </w:r>
            <w:bookmarkStart w:id="42" w:name="_Hlk69051652"/>
            <w:r>
              <w:rPr>
                <w:szCs w:val="20"/>
                <w:lang w:val="en-GB"/>
              </w:rPr>
              <w:t>&lt;=2 bits HP A/N puncture CSI-2 or PUSCH, &lt;=2 bits LP A/N puncture CSI-2 or PUSCH</w:t>
            </w:r>
            <w:bookmarkEnd w:id="42"/>
          </w:p>
          <w:p w14:paraId="2ABAA2B7" w14:textId="77777777" w:rsidR="000F58D7" w:rsidRDefault="000F58D7" w:rsidP="000F58D7">
            <w:pPr>
              <w:pStyle w:val="aff"/>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w:t>
            </w:r>
            <w:r>
              <w:rPr>
                <w:szCs w:val="20"/>
                <w:lang w:val="en-GB"/>
              </w:rPr>
              <w:lastRenderedPageBreak/>
              <w:t xml:space="preserve">followed by mapping LP A/N to which REs? What are the exact changes needed in the Pseudo codes in Section 6.2.7?  </w:t>
            </w:r>
          </w:p>
          <w:p w14:paraId="34DF9122" w14:textId="77777777" w:rsidR="000F58D7" w:rsidRPr="00462362" w:rsidRDefault="000F58D7" w:rsidP="000F58D7">
            <w:pPr>
              <w:pStyle w:val="aff"/>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游明朝"/>
                <w:szCs w:val="20"/>
                <w:lang w:eastAsia="ja-JP"/>
              </w:rPr>
            </w:pPr>
            <w:r>
              <w:rPr>
                <w:rFonts w:eastAsia="游明朝"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游明朝"/>
                <w:szCs w:val="20"/>
                <w:lang w:eastAsia="ja-JP"/>
              </w:rPr>
            </w:pPr>
            <w:r>
              <w:rPr>
                <w:rFonts w:eastAsia="游明朝"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SimSun"/>
                <w:szCs w:val="20"/>
                <w:lang w:eastAsia="zh-CN"/>
              </w:rPr>
              <w:t>beta_offsets</w:t>
            </w:r>
            <w:proofErr w:type="spellEnd"/>
            <w:r>
              <w:rPr>
                <w:rFonts w:eastAsia="SimSun"/>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f"/>
              <w:numPr>
                <w:ilvl w:val="0"/>
                <w:numId w:val="70"/>
              </w:numPr>
              <w:spacing w:after="180"/>
              <w:contextualSpacing w:val="0"/>
              <w:jc w:val="both"/>
              <w:rPr>
                <w:rFonts w:eastAsia="SimSun"/>
                <w:b/>
                <w:i/>
                <w:lang w:eastAsia="zh-CN"/>
              </w:rPr>
            </w:pPr>
            <w:proofErr w:type="spellStart"/>
            <w:r>
              <w:rPr>
                <w:rFonts w:eastAsia="SimSun" w:hint="eastAsia"/>
                <w:b/>
                <w:i/>
                <w:lang w:eastAsia="zh-CN"/>
              </w:rPr>
              <w:t>g</w:t>
            </w:r>
            <w:r w:rsidRPr="00E76E8A">
              <w:rPr>
                <w:rFonts w:eastAsia="SimSun"/>
                <w:b/>
                <w:i/>
                <w:lang w:eastAsia="zh-CN"/>
              </w:rPr>
              <w:t>NB</w:t>
            </w:r>
            <w:proofErr w:type="spellEnd"/>
            <w:r w:rsidRPr="00E76E8A">
              <w:rPr>
                <w:rFonts w:eastAsia="SimSun"/>
                <w:b/>
                <w:i/>
                <w:lang w:eastAsia="zh-CN"/>
              </w:rPr>
              <w:t xml:space="preserve">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633CDD"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b"/>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b"/>
                  <w:noProof/>
                  <w:color w:val="auto"/>
                  <w:sz w:val="20"/>
                  <w:u w:val="none"/>
                </w:rPr>
                <w:t>For UCI multiplexing on PUSCH, a different target code rate and beta factor is considered for high priority HARQ-ACK.</w:t>
              </w:r>
            </w:hyperlink>
          </w:p>
          <w:p w14:paraId="372C9514" w14:textId="405A0EEE" w:rsidR="007E2BFA" w:rsidRPr="0001764F" w:rsidRDefault="00633CDD"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
              <w:ind w:left="644"/>
              <w:jc w:val="both"/>
              <w:rPr>
                <w:b/>
                <w:szCs w:val="20"/>
                <w:lang w:val="en-GB"/>
              </w:rPr>
            </w:pPr>
          </w:p>
          <w:p w14:paraId="4B53DE00" w14:textId="77777777" w:rsidR="00683EB0" w:rsidRPr="00683EB0" w:rsidRDefault="00683EB0" w:rsidP="00BC19A3">
            <w:pPr>
              <w:pStyle w:val="aff"/>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w:t>
            </w:r>
            <w:r w:rsidRPr="00FC2E9A">
              <w:rPr>
                <w:b/>
                <w:lang w:eastAsia="zh-CN"/>
              </w:rPr>
              <w:lastRenderedPageBreak/>
              <w:t xml:space="preserve">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lastRenderedPageBreak/>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a0"/>
        <w:rPr>
          <w:rFonts w:eastAsia="SimSun"/>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aff"/>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aff"/>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aff"/>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aff"/>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w:t>
      </w:r>
      <w:proofErr w:type="spellStart"/>
      <w:r w:rsidRPr="00E74B9B">
        <w:rPr>
          <w:rFonts w:eastAsia="SimSun" w:hint="eastAsia"/>
          <w:color w:val="0070C0"/>
          <w:lang w:eastAsia="zh-CN"/>
        </w:rPr>
        <w:t>Quectel</w:t>
      </w:r>
      <w:proofErr w:type="spellEnd"/>
      <w:r w:rsidRPr="00E74B9B">
        <w:rPr>
          <w:rFonts w:eastAsia="SimSun" w:hint="eastAsia"/>
          <w:color w:val="0070C0"/>
          <w:lang w:eastAsia="zh-CN"/>
        </w:rPr>
        <w:t xml:space="preserve">,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游明朝"/>
                <w:szCs w:val="20"/>
                <w:lang w:eastAsia="ja-JP"/>
              </w:rPr>
            </w:pPr>
            <w:r>
              <w:rPr>
                <w:rFonts w:eastAsia="游明朝"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游明朝"/>
                <w:szCs w:val="20"/>
                <w:lang w:eastAsia="ja-JP"/>
              </w:rPr>
            </w:pPr>
            <w:r>
              <w:rPr>
                <w:rFonts w:eastAsia="游明朝" w:hint="eastAsia"/>
                <w:szCs w:val="20"/>
                <w:lang w:eastAsia="ja-JP"/>
              </w:rPr>
              <w:t>Support</w:t>
            </w:r>
            <w:r>
              <w:rPr>
                <w:rFonts w:eastAsia="游明朝"/>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游明朝"/>
                <w:szCs w:val="20"/>
                <w:lang w:eastAsia="ja-JP"/>
              </w:rPr>
            </w:pPr>
            <w:r w:rsidRPr="003A224B">
              <w:rPr>
                <w:rFonts w:eastAsia="游明朝"/>
                <w:szCs w:val="20"/>
                <w:lang w:eastAsia="ja-JP"/>
              </w:rPr>
              <w:t>In principle s</w:t>
            </w:r>
            <w:r w:rsidRPr="003A224B">
              <w:rPr>
                <w:rFonts w:eastAsia="游明朝" w:hint="eastAsia"/>
                <w:szCs w:val="20"/>
                <w:lang w:eastAsia="ja-JP"/>
              </w:rPr>
              <w:t>upport</w:t>
            </w:r>
            <w:r w:rsidRPr="003A224B">
              <w:rPr>
                <w:rFonts w:eastAsia="游明朝"/>
                <w:szCs w:val="20"/>
                <w:lang w:eastAsia="ja-JP"/>
              </w:rPr>
              <w:t xml:space="preserve"> the proposal. </w:t>
            </w:r>
          </w:p>
          <w:p w14:paraId="2BA1793D" w14:textId="77777777" w:rsidR="005B75D6" w:rsidRPr="003A224B" w:rsidRDefault="005B75D6" w:rsidP="005B75D6">
            <w:pPr>
              <w:spacing w:after="120"/>
              <w:rPr>
                <w:rFonts w:eastAsia="游明朝"/>
                <w:szCs w:val="20"/>
                <w:lang w:eastAsia="ja-JP"/>
              </w:rPr>
            </w:pPr>
            <w:r w:rsidRPr="003A224B">
              <w:rPr>
                <w:rFonts w:eastAsia="游明朝"/>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游明朝"/>
                <w:szCs w:val="20"/>
                <w:lang w:eastAsia="ja-JP"/>
              </w:rPr>
              <w:t>Tdoc</w:t>
            </w:r>
            <w:proofErr w:type="spellEnd"/>
            <w:r w:rsidRPr="003A224B">
              <w:rPr>
                <w:rFonts w:eastAsia="游明朝"/>
                <w:szCs w:val="20"/>
                <w:lang w:eastAsia="ja-JP"/>
              </w:rPr>
              <w:t xml:space="preserve"> [R1-2102820], specifying two additional sets of </w:t>
            </w:r>
            <w:proofErr w:type="spellStart"/>
            <w:r w:rsidRPr="003A224B">
              <w:rPr>
                <w:rFonts w:eastAsia="游明朝"/>
                <w:szCs w:val="20"/>
                <w:lang w:eastAsia="ja-JP"/>
              </w:rPr>
              <w:t>beta_offset</w:t>
            </w:r>
            <w:proofErr w:type="spellEnd"/>
            <w:r w:rsidRPr="003A224B">
              <w:rPr>
                <w:rFonts w:eastAsia="游明朝"/>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游明朝"/>
                <w:szCs w:val="20"/>
                <w:lang w:eastAsia="ja-JP"/>
              </w:rPr>
              <w:lastRenderedPageBreak/>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f"/>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w:t>
            </w:r>
            <w:r w:rsidRPr="00FC2E9A">
              <w:rPr>
                <w:b/>
                <w:lang w:eastAsia="zh-CN"/>
              </w:rPr>
              <w:lastRenderedPageBreak/>
              <w:t xml:space="preserve">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lastRenderedPageBreak/>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907D13" w:rsidRPr="004771D2">
              <w:rPr>
                <w:bCs/>
                <w:noProof/>
                <w:position w:val="-6"/>
                <w:szCs w:val="20"/>
              </w:rPr>
              <w:object w:dxaOrig="240" w:dyaOrig="220" w14:anchorId="74415B99">
                <v:shape id="_x0000_i1032" type="#_x0000_t75" alt="" style="width:15pt;height:15pt;mso-width-percent:0;mso-height-percent:0;mso-width-percent:0;mso-height-percent:0" o:ole="">
                  <v:imagedata r:id="rId67" o:title=""/>
                </v:shape>
                <o:OLEObject Type="Embed" ProgID="Equation.DSMT4" ShapeID="_x0000_i1032" DrawAspect="Content" ObjectID="_1680073144"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lastRenderedPageBreak/>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01764F" w:rsidRDefault="00633CDD"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SimSun" w:hAnsi="Arial" w:cs="Arial"/>
                <w:b/>
                <w:bCs/>
                <w:kern w:val="2"/>
                <w:szCs w:val="21"/>
                <w:lang w:eastAsia="zh-CN"/>
              </w:rPr>
              <w:t>gNB</w:t>
            </w:r>
            <w:proofErr w:type="spellEnd"/>
            <w:r w:rsidRPr="007B1D14">
              <w:rPr>
                <w:rFonts w:ascii="Arial" w:eastAsia="SimSun"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
              <w:numPr>
                <w:ilvl w:val="1"/>
                <w:numId w:val="98"/>
              </w:numPr>
              <w:spacing w:after="160"/>
              <w:rPr>
                <w:b/>
                <w:bCs/>
                <w:lang w:eastAsia="zh-CN"/>
              </w:rPr>
            </w:pPr>
            <w:r>
              <w:rPr>
                <w:b/>
                <w:bCs/>
              </w:rPr>
              <w:lastRenderedPageBreak/>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gNB </w:t>
            </w:r>
            <w:r>
              <w:rPr>
                <w:rFonts w:eastAsia="SimSun"/>
                <w:szCs w:val="20"/>
                <w:lang w:eastAsia="zh-CN"/>
              </w:rPr>
              <w:lastRenderedPageBreak/>
              <w:t>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游明朝"/>
                <w:szCs w:val="20"/>
                <w:lang w:eastAsia="ja-JP"/>
              </w:rPr>
            </w:pPr>
            <w:r>
              <w:rPr>
                <w:rFonts w:eastAsia="游明朝"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游明朝"/>
                <w:szCs w:val="20"/>
                <w:lang w:eastAsia="ja-JP"/>
              </w:rPr>
            </w:pPr>
            <w:r>
              <w:rPr>
                <w:rFonts w:eastAsia="游明朝" w:hint="eastAsia"/>
                <w:szCs w:val="20"/>
                <w:lang w:eastAsia="ja-JP"/>
              </w:rPr>
              <w:t xml:space="preserve">Fine with the proposal. </w:t>
            </w:r>
            <w:r>
              <w:rPr>
                <w:rFonts w:eastAsia="游明朝"/>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游明朝"/>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lastRenderedPageBreak/>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del w:id="43" w:author="Wong, Shin Horng" w:date="2021-04-14T18:30:00Z">
              <w:r w:rsidRPr="00551183" w:rsidDel="0064016C">
                <w:rPr>
                  <w:rFonts w:eastAsia="Microsoft YaHei"/>
                </w:rPr>
                <w:delText>FFS whether or not to additionally i</w:delText>
              </w:r>
            </w:del>
            <w:ins w:id="44"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5"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游明朝"/>
                <w:szCs w:val="20"/>
                <w:lang w:eastAsia="ja-JP"/>
              </w:rPr>
            </w:pPr>
            <w:r>
              <w:rPr>
                <w:rFonts w:eastAsia="游明朝"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游明朝"/>
                <w:szCs w:val="20"/>
                <w:lang w:eastAsia="ja-JP"/>
              </w:rPr>
            </w:pPr>
            <w:r>
              <w:rPr>
                <w:rFonts w:eastAsia="游明朝" w:hint="eastAsia"/>
                <w:szCs w:val="20"/>
                <w:lang w:eastAsia="ja-JP"/>
              </w:rPr>
              <w:t>We support the proposal.</w:t>
            </w:r>
            <w:r>
              <w:rPr>
                <w:rFonts w:eastAsia="游明朝"/>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aff"/>
              <w:numPr>
                <w:ilvl w:val="0"/>
                <w:numId w:val="14"/>
              </w:numPr>
              <w:overflowPunct w:val="0"/>
              <w:autoSpaceDE w:val="0"/>
              <w:autoSpaceDN w:val="0"/>
              <w:adjustRightInd w:val="0"/>
              <w:spacing w:after="180"/>
              <w:textAlignment w:val="baseline"/>
              <w:rPr>
                <w:rFonts w:eastAsia="Microsoft YaHei"/>
                <w:sz w:val="21"/>
                <w:szCs w:val="21"/>
              </w:rPr>
            </w:pPr>
            <w:del w:id="46" w:author="NTT DOCOMO, INC." w:date="2021-04-15T11:27:00Z">
              <w:r w:rsidRPr="00551183" w:rsidDel="00E810DB">
                <w:rPr>
                  <w:rFonts w:eastAsia="Microsoft YaHei"/>
                </w:rPr>
                <w:delText>FFS whether or not to additionally i</w:delText>
              </w:r>
            </w:del>
            <w:ins w:id="47"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48" w:author="NTT DOCOMO, INC." w:date="2021-04-15T11:27:00Z">
              <w:r>
                <w:rPr>
                  <w:rFonts w:eastAsia="Microsoft YaHei"/>
                </w:rPr>
                <w:t>beta_offset which indicates disabling the multiplexing (i.e. 0 or -1 assuming -1 means no multiplexing)</w:t>
              </w:r>
            </w:ins>
            <w:del w:id="49"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lastRenderedPageBreak/>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beta_offset=0</w:t>
            </w:r>
          </w:p>
          <w:p w14:paraId="65A5C52D" w14:textId="77777777" w:rsidR="00360539" w:rsidRPr="00551183"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5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0"/>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907D1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5pt;height:15pt;mso-width-percent:0;mso-height-percent:0;mso-width-percent:0;mso-height-percent:0" o:ole="">
                        <v:imagedata r:id="rId62" o:title=""/>
                      </v:shape>
                      <o:OLEObject Type="Embed" ProgID="Equation.3" ShapeID="_x0000_i1033" DrawAspect="Content" ObjectID="_1680073145"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633CDD"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b"/>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en-GB"/>
                </w:rPr>
                <w:t xml:space="preserve">Prioritize work to </w:t>
              </w:r>
              <w:r w:rsidR="00010F80" w:rsidRPr="005931CF">
                <w:rPr>
                  <w:rStyle w:val="afb"/>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633CDD"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b"/>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633CDD" w:rsidP="00010F80">
            <w:pPr>
              <w:pStyle w:val="af4"/>
              <w:tabs>
                <w:tab w:val="right" w:leader="dot" w:pos="9629"/>
              </w:tabs>
              <w:rPr>
                <w:rStyle w:val="afb"/>
                <w:noProof/>
                <w:color w:val="auto"/>
                <w:sz w:val="20"/>
                <w:szCs w:val="20"/>
                <w:u w:val="none"/>
              </w:rPr>
            </w:pPr>
            <w:hyperlink w:anchor="_Toc68676140" w:history="1">
              <w:r w:rsidR="00010F80" w:rsidRPr="005931CF">
                <w:rPr>
                  <w:rStyle w:val="afb"/>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633CDD"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b"/>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633CDD"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b"/>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lastRenderedPageBreak/>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2A837EB" w14:textId="77777777" w:rsidR="00683EB0" w:rsidRPr="00683EB0" w:rsidRDefault="00683EB0" w:rsidP="00BC19A3">
            <w:pPr>
              <w:pStyle w:val="aff"/>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
              <w:ind w:left="644"/>
              <w:jc w:val="both"/>
              <w:rPr>
                <w:b/>
                <w:lang w:val="en-GB"/>
              </w:rPr>
            </w:pPr>
          </w:p>
          <w:p w14:paraId="6578C49A" w14:textId="77777777" w:rsidR="00683EB0" w:rsidRPr="00683EB0" w:rsidRDefault="00683EB0" w:rsidP="00BC19A3">
            <w:pPr>
              <w:pStyle w:val="aff"/>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
              <w:ind w:left="644"/>
              <w:jc w:val="both"/>
              <w:rPr>
                <w:b/>
                <w:lang w:val="en-GB"/>
              </w:rPr>
            </w:pPr>
          </w:p>
          <w:p w14:paraId="6146DF80" w14:textId="77777777" w:rsidR="00683EB0" w:rsidRPr="00683EB0" w:rsidRDefault="00683EB0" w:rsidP="00BC19A3">
            <w:pPr>
              <w:pStyle w:val="aff"/>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
              <w:ind w:left="644"/>
              <w:jc w:val="both"/>
              <w:rPr>
                <w:b/>
                <w:i/>
                <w:iCs/>
                <w:lang w:val="en-GB"/>
              </w:rPr>
            </w:pPr>
          </w:p>
          <w:p w14:paraId="4CAA8977"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
              <w:ind w:left="644"/>
              <w:jc w:val="both"/>
              <w:rPr>
                <w:b/>
                <w:i/>
                <w:iCs/>
                <w:lang w:val="en-GB"/>
              </w:rPr>
            </w:pPr>
          </w:p>
          <w:p w14:paraId="535C26A8"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
              <w:ind w:left="644"/>
              <w:jc w:val="both"/>
              <w:rPr>
                <w:b/>
                <w:lang w:val="en-GB"/>
              </w:rPr>
            </w:pPr>
          </w:p>
          <w:p w14:paraId="515F076B" w14:textId="583E1E8A" w:rsidR="007E2BFA" w:rsidRPr="00683EB0" w:rsidRDefault="00683EB0" w:rsidP="00BC19A3">
            <w:pPr>
              <w:pStyle w:val="aff"/>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lastRenderedPageBreak/>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lastRenderedPageBreak/>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f"/>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
              <w:numPr>
                <w:ilvl w:val="0"/>
                <w:numId w:val="76"/>
              </w:numPr>
              <w:spacing w:after="60"/>
              <w:contextualSpacing w:val="0"/>
              <w:jc w:val="both"/>
            </w:pPr>
            <w:r w:rsidRPr="00370415">
              <w:lastRenderedPageBreak/>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1C4CCABF" w14:textId="77777777" w:rsidR="00CB3E66" w:rsidRPr="0001764F" w:rsidRDefault="00633CDD"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b"/>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633CDD"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b"/>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633CDD"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b"/>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633CDD" w:rsidP="00CB3E66">
            <w:pPr>
              <w:pStyle w:val="af4"/>
              <w:tabs>
                <w:tab w:val="right" w:leader="dot" w:pos="9629"/>
              </w:tabs>
              <w:rPr>
                <w:rFonts w:asciiTheme="minorHAnsi" w:hAnsiTheme="minorHAnsi"/>
                <w:b w:val="0"/>
                <w:noProof/>
              </w:rPr>
            </w:pPr>
            <w:hyperlink w:anchor="_Toc68676161" w:history="1">
              <w:r w:rsidR="00CB3E66" w:rsidRPr="00CB3E66">
                <w:rPr>
                  <w:rStyle w:val="afb"/>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b"/>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b"/>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f"/>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
              <w:ind w:left="644"/>
              <w:jc w:val="both"/>
              <w:rPr>
                <w:b/>
                <w:sz w:val="22"/>
                <w:szCs w:val="22"/>
                <w:lang w:val="en-GB"/>
              </w:rPr>
            </w:pPr>
          </w:p>
          <w:p w14:paraId="33ABE1BA" w14:textId="47BE0C7E" w:rsidR="0058775F" w:rsidRPr="007B1D14" w:rsidRDefault="0058775F" w:rsidP="00BC19A3">
            <w:pPr>
              <w:pStyle w:val="aff"/>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3C4C086E" w14:textId="64DAC53C" w:rsidR="007E2BFA" w:rsidRPr="00CE3769" w:rsidRDefault="00CE3769" w:rsidP="00BC19A3">
            <w:pPr>
              <w:pStyle w:val="aff"/>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633CDD"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aff"/>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lastRenderedPageBreak/>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f"/>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
              <w:ind w:left="644"/>
              <w:jc w:val="both"/>
              <w:rPr>
                <w:b/>
                <w:szCs w:val="20"/>
                <w:lang w:val="en-GB"/>
              </w:rPr>
            </w:pPr>
          </w:p>
          <w:p w14:paraId="2C60DA6D"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
              <w:ind w:left="644"/>
              <w:jc w:val="both"/>
              <w:rPr>
                <w:b/>
                <w:i/>
                <w:iCs/>
                <w:szCs w:val="20"/>
                <w:lang w:val="en-GB"/>
              </w:rPr>
            </w:pPr>
          </w:p>
          <w:p w14:paraId="4741C7C9" w14:textId="77777777" w:rsidR="00E6589E" w:rsidRPr="00E6589E" w:rsidRDefault="00E6589E" w:rsidP="00BC19A3">
            <w:pPr>
              <w:pStyle w:val="aff"/>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
              <w:ind w:left="644"/>
              <w:jc w:val="both"/>
              <w:rPr>
                <w:b/>
                <w:i/>
                <w:szCs w:val="20"/>
                <w:lang w:val="en-GB"/>
              </w:rPr>
            </w:pPr>
          </w:p>
          <w:p w14:paraId="540AD909"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
              <w:ind w:left="644"/>
              <w:jc w:val="both"/>
              <w:rPr>
                <w:b/>
                <w:i/>
                <w:iCs/>
                <w:szCs w:val="20"/>
                <w:lang w:val="en-GB"/>
              </w:rPr>
            </w:pPr>
          </w:p>
          <w:p w14:paraId="72313892" w14:textId="77777777" w:rsidR="00E6589E" w:rsidRPr="00E6589E" w:rsidRDefault="00E6589E" w:rsidP="00BC19A3">
            <w:pPr>
              <w:pStyle w:val="aff"/>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633CDD"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b"/>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b"/>
                  <w:noProof/>
                  <w:color w:val="000000" w:themeColor="text1"/>
                  <w:u w:val="none"/>
                  <w:lang w:eastAsia="ja-JP"/>
                </w:rPr>
                <w:t xml:space="preserve">Support </w:t>
              </w:r>
              <w:r w:rsidR="00010F80" w:rsidRPr="00010F80">
                <w:rPr>
                  <w:rStyle w:val="afb"/>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f"/>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f"/>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aff"/>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f"/>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f"/>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633CDD" w:rsidP="00BC19A3">
      <w:pPr>
        <w:pStyle w:val="aff"/>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633CDD" w:rsidP="00BC19A3">
      <w:pPr>
        <w:pStyle w:val="aff"/>
        <w:numPr>
          <w:ilvl w:val="0"/>
          <w:numId w:val="60"/>
        </w:numPr>
        <w:rPr>
          <w:lang w:eastAsia="x-none"/>
        </w:rPr>
      </w:pPr>
      <w:hyperlink r:id="rId71" w:history="1">
        <w:r w:rsidR="00402F2A">
          <w:rPr>
            <w:rStyle w:val="afb"/>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633CDD" w:rsidP="00BC19A3">
      <w:pPr>
        <w:pStyle w:val="aff"/>
        <w:numPr>
          <w:ilvl w:val="0"/>
          <w:numId w:val="60"/>
        </w:numPr>
        <w:rPr>
          <w:lang w:eastAsia="x-none"/>
        </w:rPr>
      </w:pPr>
      <w:hyperlink r:id="rId72" w:history="1">
        <w:r w:rsidR="00402F2A">
          <w:rPr>
            <w:rStyle w:val="afb"/>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633CDD" w:rsidP="00BC19A3">
      <w:pPr>
        <w:pStyle w:val="aff"/>
        <w:numPr>
          <w:ilvl w:val="0"/>
          <w:numId w:val="60"/>
        </w:numPr>
        <w:rPr>
          <w:lang w:eastAsia="x-none"/>
        </w:rPr>
      </w:pPr>
      <w:hyperlink r:id="rId73" w:history="1">
        <w:r w:rsidR="00402F2A">
          <w:rPr>
            <w:rStyle w:val="afb"/>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633CDD" w:rsidP="00BC19A3">
      <w:pPr>
        <w:pStyle w:val="aff"/>
        <w:numPr>
          <w:ilvl w:val="0"/>
          <w:numId w:val="60"/>
        </w:numPr>
        <w:rPr>
          <w:lang w:eastAsia="x-none"/>
        </w:rPr>
      </w:pPr>
      <w:hyperlink r:id="rId74" w:history="1">
        <w:r w:rsidR="00402F2A">
          <w:rPr>
            <w:rStyle w:val="afb"/>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633CDD" w:rsidP="00BC19A3">
      <w:pPr>
        <w:pStyle w:val="aff"/>
        <w:numPr>
          <w:ilvl w:val="0"/>
          <w:numId w:val="60"/>
        </w:numPr>
        <w:rPr>
          <w:lang w:eastAsia="x-none"/>
        </w:rPr>
      </w:pPr>
      <w:hyperlink r:id="rId75" w:history="1">
        <w:r w:rsidR="00402F2A">
          <w:rPr>
            <w:rStyle w:val="afb"/>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633CDD" w:rsidP="00BC19A3">
      <w:pPr>
        <w:pStyle w:val="aff"/>
        <w:numPr>
          <w:ilvl w:val="0"/>
          <w:numId w:val="60"/>
        </w:numPr>
        <w:rPr>
          <w:lang w:eastAsia="x-none"/>
        </w:rPr>
      </w:pPr>
      <w:hyperlink r:id="rId76" w:history="1">
        <w:r w:rsidR="00402F2A">
          <w:rPr>
            <w:rStyle w:val="afb"/>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633CDD" w:rsidP="00BC19A3">
      <w:pPr>
        <w:pStyle w:val="aff"/>
        <w:numPr>
          <w:ilvl w:val="0"/>
          <w:numId w:val="60"/>
        </w:numPr>
        <w:rPr>
          <w:lang w:eastAsia="x-none"/>
        </w:rPr>
      </w:pPr>
      <w:hyperlink r:id="rId77" w:history="1">
        <w:r w:rsidR="00402F2A">
          <w:rPr>
            <w:rStyle w:val="afb"/>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633CDD" w:rsidP="00BC19A3">
      <w:pPr>
        <w:pStyle w:val="aff"/>
        <w:numPr>
          <w:ilvl w:val="0"/>
          <w:numId w:val="60"/>
        </w:numPr>
        <w:rPr>
          <w:lang w:eastAsia="x-none"/>
        </w:rPr>
      </w:pPr>
      <w:hyperlink r:id="rId78" w:history="1">
        <w:r w:rsidR="00402F2A">
          <w:rPr>
            <w:rStyle w:val="afb"/>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633CDD" w:rsidP="00BC19A3">
      <w:pPr>
        <w:pStyle w:val="aff"/>
        <w:numPr>
          <w:ilvl w:val="0"/>
          <w:numId w:val="60"/>
        </w:numPr>
        <w:rPr>
          <w:lang w:eastAsia="x-none"/>
        </w:rPr>
      </w:pPr>
      <w:hyperlink r:id="rId79" w:history="1">
        <w:r w:rsidR="00402F2A">
          <w:rPr>
            <w:rStyle w:val="afb"/>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633CDD" w:rsidP="00BC19A3">
      <w:pPr>
        <w:pStyle w:val="aff"/>
        <w:numPr>
          <w:ilvl w:val="0"/>
          <w:numId w:val="60"/>
        </w:numPr>
        <w:rPr>
          <w:lang w:eastAsia="x-none"/>
        </w:rPr>
      </w:pPr>
      <w:hyperlink r:id="rId80" w:history="1">
        <w:r w:rsidR="00402F2A">
          <w:rPr>
            <w:rStyle w:val="afb"/>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633CDD" w:rsidP="00BC19A3">
      <w:pPr>
        <w:pStyle w:val="aff"/>
        <w:numPr>
          <w:ilvl w:val="0"/>
          <w:numId w:val="60"/>
        </w:numPr>
        <w:rPr>
          <w:lang w:eastAsia="x-none"/>
        </w:rPr>
      </w:pPr>
      <w:hyperlink r:id="rId81" w:history="1">
        <w:r w:rsidR="00402F2A">
          <w:rPr>
            <w:rStyle w:val="afb"/>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633CDD" w:rsidP="00BC19A3">
      <w:pPr>
        <w:pStyle w:val="aff"/>
        <w:numPr>
          <w:ilvl w:val="0"/>
          <w:numId w:val="60"/>
        </w:numPr>
        <w:rPr>
          <w:lang w:eastAsia="x-none"/>
        </w:rPr>
      </w:pPr>
      <w:hyperlink r:id="rId82" w:history="1">
        <w:r w:rsidR="00402F2A">
          <w:rPr>
            <w:rStyle w:val="afb"/>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633CDD" w:rsidP="00BC19A3">
      <w:pPr>
        <w:pStyle w:val="aff"/>
        <w:numPr>
          <w:ilvl w:val="0"/>
          <w:numId w:val="60"/>
        </w:numPr>
        <w:rPr>
          <w:lang w:eastAsia="x-none"/>
        </w:rPr>
      </w:pPr>
      <w:hyperlink r:id="rId83" w:history="1">
        <w:r w:rsidR="00402F2A">
          <w:rPr>
            <w:rStyle w:val="afb"/>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633CDD" w:rsidP="00BC19A3">
      <w:pPr>
        <w:pStyle w:val="aff"/>
        <w:numPr>
          <w:ilvl w:val="0"/>
          <w:numId w:val="60"/>
        </w:numPr>
        <w:rPr>
          <w:lang w:eastAsia="x-none"/>
        </w:rPr>
      </w:pPr>
      <w:hyperlink r:id="rId84" w:history="1">
        <w:r w:rsidR="00402F2A">
          <w:rPr>
            <w:rStyle w:val="afb"/>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633CDD" w:rsidP="00BC19A3">
      <w:pPr>
        <w:pStyle w:val="aff"/>
        <w:numPr>
          <w:ilvl w:val="0"/>
          <w:numId w:val="60"/>
        </w:numPr>
        <w:rPr>
          <w:lang w:eastAsia="x-none"/>
        </w:rPr>
      </w:pPr>
      <w:hyperlink r:id="rId85" w:history="1">
        <w:r w:rsidR="00402F2A">
          <w:rPr>
            <w:rStyle w:val="afb"/>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633CDD" w:rsidP="00BC19A3">
      <w:pPr>
        <w:pStyle w:val="aff"/>
        <w:numPr>
          <w:ilvl w:val="0"/>
          <w:numId w:val="60"/>
        </w:numPr>
        <w:rPr>
          <w:lang w:eastAsia="x-none"/>
        </w:rPr>
      </w:pPr>
      <w:hyperlink r:id="rId86" w:history="1">
        <w:r w:rsidR="00402F2A">
          <w:rPr>
            <w:rStyle w:val="afb"/>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633CDD" w:rsidP="00BC19A3">
      <w:pPr>
        <w:pStyle w:val="aff"/>
        <w:numPr>
          <w:ilvl w:val="0"/>
          <w:numId w:val="60"/>
        </w:numPr>
        <w:rPr>
          <w:lang w:eastAsia="x-none"/>
        </w:rPr>
      </w:pPr>
      <w:hyperlink r:id="rId87" w:history="1">
        <w:r w:rsidR="00402F2A">
          <w:rPr>
            <w:rStyle w:val="afb"/>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633CDD" w:rsidP="00BC19A3">
      <w:pPr>
        <w:pStyle w:val="aff"/>
        <w:numPr>
          <w:ilvl w:val="0"/>
          <w:numId w:val="60"/>
        </w:numPr>
        <w:rPr>
          <w:lang w:eastAsia="x-none"/>
        </w:rPr>
      </w:pPr>
      <w:hyperlink r:id="rId88" w:history="1">
        <w:r w:rsidR="00402F2A">
          <w:rPr>
            <w:rStyle w:val="afb"/>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633CDD" w:rsidP="00BC19A3">
      <w:pPr>
        <w:pStyle w:val="aff"/>
        <w:numPr>
          <w:ilvl w:val="0"/>
          <w:numId w:val="60"/>
        </w:numPr>
        <w:rPr>
          <w:lang w:eastAsia="x-none"/>
        </w:rPr>
      </w:pPr>
      <w:hyperlink r:id="rId89" w:history="1">
        <w:r w:rsidR="00402F2A">
          <w:rPr>
            <w:rStyle w:val="afb"/>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633CDD" w:rsidP="00BC19A3">
      <w:pPr>
        <w:pStyle w:val="aff"/>
        <w:numPr>
          <w:ilvl w:val="0"/>
          <w:numId w:val="60"/>
        </w:numPr>
        <w:rPr>
          <w:lang w:eastAsia="x-none"/>
        </w:rPr>
      </w:pPr>
      <w:hyperlink r:id="rId90" w:history="1">
        <w:r w:rsidR="00402F2A">
          <w:rPr>
            <w:rStyle w:val="afb"/>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633CDD" w:rsidP="00BC19A3">
      <w:pPr>
        <w:pStyle w:val="aff"/>
        <w:numPr>
          <w:ilvl w:val="0"/>
          <w:numId w:val="60"/>
        </w:numPr>
        <w:rPr>
          <w:lang w:eastAsia="x-none"/>
        </w:rPr>
      </w:pPr>
      <w:hyperlink r:id="rId91" w:history="1">
        <w:r w:rsidR="00402F2A">
          <w:rPr>
            <w:rStyle w:val="afb"/>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633CDD" w:rsidP="00BC19A3">
      <w:pPr>
        <w:pStyle w:val="aff"/>
        <w:numPr>
          <w:ilvl w:val="0"/>
          <w:numId w:val="60"/>
        </w:numPr>
        <w:rPr>
          <w:lang w:eastAsia="x-none"/>
        </w:rPr>
      </w:pPr>
      <w:hyperlink r:id="rId92" w:history="1">
        <w:r w:rsidR="00402F2A">
          <w:rPr>
            <w:rStyle w:val="afb"/>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633CDD" w:rsidP="00BC19A3">
      <w:pPr>
        <w:pStyle w:val="aff"/>
        <w:numPr>
          <w:ilvl w:val="0"/>
          <w:numId w:val="60"/>
        </w:numPr>
        <w:rPr>
          <w:lang w:eastAsia="x-none"/>
        </w:rPr>
      </w:pPr>
      <w:hyperlink r:id="rId93" w:history="1">
        <w:r w:rsidR="00402F2A">
          <w:rPr>
            <w:rStyle w:val="afb"/>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633CDD" w:rsidP="00BC19A3">
      <w:pPr>
        <w:pStyle w:val="aff"/>
        <w:numPr>
          <w:ilvl w:val="0"/>
          <w:numId w:val="60"/>
        </w:numPr>
        <w:rPr>
          <w:lang w:eastAsia="x-none"/>
        </w:rPr>
      </w:pPr>
      <w:hyperlink r:id="rId94" w:history="1">
        <w:r w:rsidR="00402F2A">
          <w:rPr>
            <w:rStyle w:val="afb"/>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633CDD" w:rsidP="00BC19A3">
      <w:pPr>
        <w:pStyle w:val="aff"/>
        <w:numPr>
          <w:ilvl w:val="0"/>
          <w:numId w:val="60"/>
        </w:numPr>
        <w:rPr>
          <w:lang w:eastAsia="x-none"/>
        </w:rPr>
      </w:pPr>
      <w:hyperlink r:id="rId95" w:history="1">
        <w:r w:rsidR="00402F2A">
          <w:rPr>
            <w:rStyle w:val="afb"/>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633CDD" w:rsidP="00BC19A3">
      <w:pPr>
        <w:pStyle w:val="aff"/>
        <w:numPr>
          <w:ilvl w:val="0"/>
          <w:numId w:val="60"/>
        </w:numPr>
        <w:rPr>
          <w:lang w:eastAsia="x-none"/>
        </w:rPr>
      </w:pPr>
      <w:hyperlink r:id="rId96" w:history="1">
        <w:r w:rsidR="00402F2A">
          <w:rPr>
            <w:rStyle w:val="afb"/>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633CDD" w:rsidP="00BC19A3">
      <w:pPr>
        <w:pStyle w:val="aff"/>
        <w:numPr>
          <w:ilvl w:val="0"/>
          <w:numId w:val="60"/>
        </w:numPr>
        <w:rPr>
          <w:lang w:eastAsia="x-none"/>
        </w:rPr>
      </w:pPr>
      <w:hyperlink r:id="rId97" w:history="1">
        <w:r w:rsidR="00402F2A">
          <w:rPr>
            <w:rStyle w:val="afb"/>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633CDD" w:rsidP="00BC19A3">
      <w:pPr>
        <w:pStyle w:val="aff"/>
        <w:numPr>
          <w:ilvl w:val="0"/>
          <w:numId w:val="60"/>
        </w:numPr>
        <w:rPr>
          <w:lang w:eastAsia="x-none"/>
        </w:rPr>
      </w:pPr>
      <w:hyperlink r:id="rId98" w:history="1">
        <w:r w:rsidR="00402F2A">
          <w:rPr>
            <w:rStyle w:val="afb"/>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633CDD" w:rsidP="00BC19A3">
      <w:pPr>
        <w:pStyle w:val="aff"/>
        <w:numPr>
          <w:ilvl w:val="0"/>
          <w:numId w:val="60"/>
        </w:numPr>
        <w:rPr>
          <w:lang w:eastAsia="x-none"/>
        </w:rPr>
      </w:pPr>
      <w:hyperlink r:id="rId99" w:history="1">
        <w:r w:rsidR="00402F2A">
          <w:rPr>
            <w:rStyle w:val="afb"/>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633CDD" w:rsidP="00BC19A3">
      <w:pPr>
        <w:pStyle w:val="aff"/>
        <w:numPr>
          <w:ilvl w:val="0"/>
          <w:numId w:val="60"/>
        </w:numPr>
        <w:rPr>
          <w:lang w:eastAsia="x-none"/>
        </w:rPr>
      </w:pPr>
      <w:hyperlink r:id="rId100" w:history="1">
        <w:r w:rsidR="00402F2A">
          <w:rPr>
            <w:rStyle w:val="afb"/>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F31AF" w14:textId="77777777" w:rsidR="00AA574F" w:rsidRDefault="00AA574F">
      <w:r>
        <w:separator/>
      </w:r>
    </w:p>
  </w:endnote>
  <w:endnote w:type="continuationSeparator" w:id="0">
    <w:p w14:paraId="3FAEA83E" w14:textId="77777777" w:rsidR="00AA574F" w:rsidRDefault="00AA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0CD2" w14:textId="77777777" w:rsidR="00633CDD" w:rsidRDefault="00633CD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455CC" w14:textId="77777777" w:rsidR="00633CDD" w:rsidRDefault="00633CDD">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02E43" w14:textId="77777777" w:rsidR="00633CDD" w:rsidRDefault="00633CD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FAAFF" w14:textId="77777777" w:rsidR="00AA574F" w:rsidRDefault="00AA574F">
      <w:r>
        <w:separator/>
      </w:r>
    </w:p>
  </w:footnote>
  <w:footnote w:type="continuationSeparator" w:id="0">
    <w:p w14:paraId="66EE3237" w14:textId="77777777" w:rsidR="00AA574F" w:rsidRDefault="00AA5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94435" w14:textId="77777777" w:rsidR="00633CDD" w:rsidRDefault="00633CDD">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633CDD" w:rsidRDefault="00633CDD">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A9BD4" w14:textId="77777777" w:rsidR="00633CDD" w:rsidRDefault="00633CD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384"/>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786B"/>
    <w:rsid w:val="00E10336"/>
    <w:rsid w:val="00E10BB9"/>
    <w:rsid w:val="00E111C8"/>
    <w:rsid w:val="00E1128C"/>
    <w:rsid w:val="00E11A62"/>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tion Equation (文字)"/>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oleObject" Target="embeddings/oleObject3.bin"/><Relationship Id="rId66" Type="http://schemas.openxmlformats.org/officeDocument/2006/relationships/image" Target="media/image46.wmf"/><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87" Type="http://schemas.openxmlformats.org/officeDocument/2006/relationships/hyperlink" Target="file:///C:\Users\wanshic\OneDrive%20-%20Qualcomm\Documents\Standards\3GPP%20Standards\Meeting%20Documents\TSGR1_104b\Docs\R1-2102984.zip" TargetMode="External"/><Relationship Id="rId102"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image" Target="media/image44.wmf"/><Relationship Id="rId69" Type="http://schemas.openxmlformats.org/officeDocument/2006/relationships/oleObject" Target="embeddings/oleObject9.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openxmlformats.org/officeDocument/2006/relationships/footer" Target="footer1.xml"/><Relationship Id="rId108"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231C01-55A3-402C-9259-CBD6C809BED2}">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108</Pages>
  <Words>42028</Words>
  <Characters>239560</Characters>
  <Application>Microsoft Office Word</Application>
  <DocSecurity>0</DocSecurity>
  <Lines>1996</Lines>
  <Paragraphs>562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281026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Yamamoto Tetsuya (山本 哲矢)</cp:lastModifiedBy>
  <cp:revision>4</cp:revision>
  <dcterms:created xsi:type="dcterms:W3CDTF">2021-04-16T00:16:00Z</dcterms:created>
  <dcterms:modified xsi:type="dcterms:W3CDTF">2021-04-16T01:12:00Z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