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1A2D44"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1A2D44"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xml:space="preserve">,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SimSun"/>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lastRenderedPageBreak/>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lastRenderedPageBreak/>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lastRenderedPageBreak/>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w:t>
            </w:r>
            <w:proofErr w:type="spellStart"/>
            <w:r>
              <w:rPr>
                <w:rFonts w:eastAsia="SimSun"/>
                <w:szCs w:val="20"/>
                <w:lang w:eastAsia="zh-CN"/>
              </w:rPr>
              <w:t>gNB</w:t>
            </w:r>
            <w:proofErr w:type="spellEnd"/>
            <w:r>
              <w:rPr>
                <w:rFonts w:eastAsia="SimSun"/>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SimSun"/>
                <w:szCs w:val="20"/>
                <w:lang w:eastAsia="zh-CN"/>
              </w:rPr>
              <w:t>gNB</w:t>
            </w:r>
            <w:proofErr w:type="spellEnd"/>
            <w:r>
              <w:rPr>
                <w:rFonts w:eastAsia="SimSun"/>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xml:space="preserve">. However, such enhancements on joint coding largely unavoidably increases the implementation complexity. Therefore, we cannot observe an application case </w:t>
            </w:r>
            <w:r>
              <w:rPr>
                <w:rFonts w:eastAsia="SimSun"/>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77777777"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riction of encoder number should be added. So, we suggest to add sub-bullet in conclusion.</w:t>
            </w:r>
          </w:p>
          <w:p w14:paraId="69150D4B" w14:textId="77777777" w:rsidR="00F93AE5" w:rsidRDefault="00F93AE5" w:rsidP="00F93AE5">
            <w:pPr>
              <w:pStyle w:val="BodyText"/>
              <w:rPr>
                <w:rFonts w:eastAsia="SimSun"/>
                <w:lang w:eastAsia="zh-CN"/>
              </w:rPr>
            </w:pPr>
            <w:r>
              <w:rPr>
                <w:rFonts w:eastAsia="SimSun" w:hint="eastAsia"/>
                <w:highlight w:val="lightGray"/>
                <w:lang w:eastAsia="zh-CN"/>
              </w:rPr>
              <w:lastRenderedPageBreak/>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77777777" w:rsidR="00F45ADB" w:rsidRPr="00954597" w:rsidRDefault="00F45ADB" w:rsidP="00382B66">
            <w:pPr>
              <w:spacing w:after="120"/>
              <w:rPr>
                <w:rFonts w:eastAsia="SimSun"/>
                <w:szCs w:val="20"/>
                <w:lang w:eastAsia="zh-CN"/>
              </w:rPr>
            </w:pPr>
          </w:p>
        </w:tc>
        <w:tc>
          <w:tcPr>
            <w:tcW w:w="7692" w:type="dxa"/>
            <w:shd w:val="clear" w:color="auto" w:fill="auto"/>
          </w:tcPr>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77777777" w:rsidR="00F45ADB" w:rsidRPr="00954597" w:rsidRDefault="00F45ADB" w:rsidP="00382B66">
            <w:pPr>
              <w:spacing w:after="120"/>
              <w:rPr>
                <w:rFonts w:eastAsia="SimSun"/>
                <w:szCs w:val="20"/>
                <w:lang w:eastAsia="zh-CN"/>
              </w:rPr>
            </w:pPr>
          </w:p>
        </w:tc>
        <w:tc>
          <w:tcPr>
            <w:tcW w:w="7692" w:type="dxa"/>
            <w:shd w:val="clear" w:color="auto" w:fill="auto"/>
          </w:tcPr>
          <w:p w14:paraId="70AB19BB" w14:textId="77777777" w:rsidR="00F45ADB" w:rsidRPr="00954597" w:rsidRDefault="00F45ADB" w:rsidP="00382B66">
            <w:pPr>
              <w:spacing w:after="120"/>
              <w:rPr>
                <w:rFonts w:eastAsia="SimSun"/>
                <w:szCs w:val="20"/>
                <w:lang w:eastAsia="zh-CN"/>
              </w:rPr>
            </w:pPr>
          </w:p>
        </w:tc>
      </w:tr>
      <w:tr w:rsidR="00F45ADB" w:rsidRPr="00954597" w14:paraId="16839C65" w14:textId="77777777" w:rsidTr="00FF6AA9">
        <w:tc>
          <w:tcPr>
            <w:tcW w:w="1370" w:type="dxa"/>
            <w:shd w:val="clear" w:color="auto" w:fill="auto"/>
          </w:tcPr>
          <w:p w14:paraId="7C10DD42" w14:textId="77777777" w:rsidR="00F45ADB" w:rsidRPr="00954597" w:rsidRDefault="00F45ADB" w:rsidP="00382B66">
            <w:pPr>
              <w:spacing w:after="120"/>
              <w:rPr>
                <w:rFonts w:eastAsia="SimSun"/>
                <w:szCs w:val="20"/>
                <w:lang w:eastAsia="zh-CN"/>
              </w:rPr>
            </w:pPr>
          </w:p>
        </w:tc>
        <w:tc>
          <w:tcPr>
            <w:tcW w:w="7692" w:type="dxa"/>
            <w:shd w:val="clear" w:color="auto" w:fill="auto"/>
          </w:tcPr>
          <w:p w14:paraId="2E0525B0" w14:textId="77777777" w:rsidR="00F45ADB" w:rsidRPr="00954597" w:rsidRDefault="00F45ADB" w:rsidP="00382B66">
            <w:pPr>
              <w:spacing w:after="120"/>
              <w:rPr>
                <w:rFonts w:eastAsia="SimSun"/>
                <w:szCs w:val="20"/>
                <w:lang w:eastAsia="zh-CN"/>
              </w:rPr>
            </w:pPr>
          </w:p>
        </w:tc>
      </w:tr>
      <w:tr w:rsidR="00F45ADB" w:rsidRPr="00954597" w14:paraId="40F3E28E" w14:textId="77777777" w:rsidTr="00FF6AA9">
        <w:tc>
          <w:tcPr>
            <w:tcW w:w="1370" w:type="dxa"/>
            <w:shd w:val="clear" w:color="auto" w:fill="auto"/>
          </w:tcPr>
          <w:p w14:paraId="52137ECB" w14:textId="77777777" w:rsidR="00F45ADB" w:rsidRPr="00954597" w:rsidRDefault="00F45ADB" w:rsidP="00382B66">
            <w:pPr>
              <w:spacing w:after="120"/>
              <w:rPr>
                <w:rFonts w:eastAsia="SimSun"/>
                <w:szCs w:val="20"/>
                <w:lang w:eastAsia="zh-CN"/>
              </w:rPr>
            </w:pPr>
          </w:p>
        </w:tc>
        <w:tc>
          <w:tcPr>
            <w:tcW w:w="7692" w:type="dxa"/>
            <w:shd w:val="clear" w:color="auto" w:fill="auto"/>
          </w:tcPr>
          <w:p w14:paraId="50F4231D" w14:textId="77777777" w:rsidR="00F45ADB" w:rsidRPr="00954597" w:rsidRDefault="00F45ADB" w:rsidP="00382B66">
            <w:pPr>
              <w:spacing w:after="120"/>
              <w:rPr>
                <w:rFonts w:eastAsia="SimSun"/>
                <w:szCs w:val="20"/>
                <w:lang w:eastAsia="zh-CN"/>
              </w:rPr>
            </w:pPr>
          </w:p>
        </w:tc>
      </w:tr>
      <w:tr w:rsidR="00F45ADB" w:rsidRPr="00954597" w14:paraId="57434806" w14:textId="77777777" w:rsidTr="00FF6AA9">
        <w:tc>
          <w:tcPr>
            <w:tcW w:w="1370" w:type="dxa"/>
            <w:shd w:val="clear" w:color="auto" w:fill="auto"/>
          </w:tcPr>
          <w:p w14:paraId="67474550" w14:textId="77777777" w:rsidR="00F45ADB" w:rsidRPr="00954597" w:rsidRDefault="00F45ADB" w:rsidP="00382B66">
            <w:pPr>
              <w:spacing w:after="120"/>
              <w:rPr>
                <w:rFonts w:eastAsia="SimSun"/>
                <w:szCs w:val="20"/>
                <w:lang w:eastAsia="zh-CN"/>
              </w:rPr>
            </w:pPr>
          </w:p>
        </w:tc>
        <w:tc>
          <w:tcPr>
            <w:tcW w:w="7692" w:type="dxa"/>
            <w:shd w:val="clear" w:color="auto" w:fill="auto"/>
          </w:tcPr>
          <w:p w14:paraId="343B0533" w14:textId="77777777" w:rsidR="00F45ADB" w:rsidRPr="00954597" w:rsidRDefault="00F45ADB" w:rsidP="00382B66">
            <w:pPr>
              <w:spacing w:after="120"/>
              <w:rPr>
                <w:rFonts w:eastAsia="SimSun"/>
                <w:szCs w:val="20"/>
                <w:lang w:eastAsia="zh-CN"/>
              </w:rPr>
            </w:pPr>
          </w:p>
        </w:tc>
      </w:tr>
      <w:tr w:rsidR="00F45ADB" w:rsidRPr="00954597" w14:paraId="2FC28491" w14:textId="77777777" w:rsidTr="00FF6AA9">
        <w:tc>
          <w:tcPr>
            <w:tcW w:w="1370" w:type="dxa"/>
            <w:shd w:val="clear" w:color="auto" w:fill="auto"/>
          </w:tcPr>
          <w:p w14:paraId="4B2EE77E" w14:textId="77777777" w:rsidR="00F45ADB" w:rsidRPr="00954597" w:rsidRDefault="00F45ADB" w:rsidP="00382B66">
            <w:pPr>
              <w:spacing w:after="120"/>
              <w:rPr>
                <w:rFonts w:eastAsia="SimSun"/>
                <w:szCs w:val="20"/>
                <w:lang w:eastAsia="zh-CN"/>
              </w:rPr>
            </w:pPr>
          </w:p>
        </w:tc>
        <w:tc>
          <w:tcPr>
            <w:tcW w:w="7692" w:type="dxa"/>
            <w:shd w:val="clear" w:color="auto" w:fill="auto"/>
          </w:tcPr>
          <w:p w14:paraId="6173BA64" w14:textId="77777777" w:rsidR="00F45ADB" w:rsidRPr="00954597" w:rsidRDefault="00F45ADB" w:rsidP="00382B66">
            <w:pPr>
              <w:spacing w:after="120"/>
              <w:rPr>
                <w:rFonts w:eastAsia="SimSun"/>
                <w:szCs w:val="20"/>
                <w:lang w:eastAsia="zh-CN"/>
              </w:rPr>
            </w:pPr>
          </w:p>
        </w:tc>
      </w:tr>
      <w:tr w:rsidR="00F45ADB" w:rsidRPr="00954597" w14:paraId="67C69949" w14:textId="77777777" w:rsidTr="00FF6AA9">
        <w:tc>
          <w:tcPr>
            <w:tcW w:w="1370" w:type="dxa"/>
            <w:shd w:val="clear" w:color="auto" w:fill="auto"/>
          </w:tcPr>
          <w:p w14:paraId="54647A47" w14:textId="77777777" w:rsidR="00F45ADB" w:rsidRPr="00954597" w:rsidRDefault="00F45ADB" w:rsidP="00382B66">
            <w:pPr>
              <w:spacing w:after="120"/>
              <w:rPr>
                <w:rFonts w:eastAsia="SimSun"/>
                <w:szCs w:val="20"/>
                <w:lang w:eastAsia="zh-CN"/>
              </w:rPr>
            </w:pPr>
          </w:p>
        </w:tc>
        <w:tc>
          <w:tcPr>
            <w:tcW w:w="7692" w:type="dxa"/>
            <w:shd w:val="clear" w:color="auto" w:fill="auto"/>
          </w:tcPr>
          <w:p w14:paraId="2DB3DA33" w14:textId="77777777" w:rsidR="00F45ADB" w:rsidRPr="00954597" w:rsidRDefault="00F45ADB" w:rsidP="00382B66">
            <w:pPr>
              <w:spacing w:after="120"/>
              <w:rPr>
                <w:rFonts w:eastAsia="SimSun"/>
                <w:szCs w:val="20"/>
                <w:lang w:eastAsia="zh-CN"/>
              </w:rPr>
            </w:pPr>
          </w:p>
        </w:tc>
      </w:tr>
      <w:tr w:rsidR="00F45ADB" w:rsidRPr="00954597" w14:paraId="64819EFB" w14:textId="77777777" w:rsidTr="00FF6AA9">
        <w:tc>
          <w:tcPr>
            <w:tcW w:w="1370" w:type="dxa"/>
            <w:shd w:val="clear" w:color="auto" w:fill="auto"/>
          </w:tcPr>
          <w:p w14:paraId="48F37FA7" w14:textId="77777777" w:rsidR="00F45ADB" w:rsidRPr="00954597" w:rsidRDefault="00F45ADB" w:rsidP="00382B66">
            <w:pPr>
              <w:spacing w:after="120"/>
              <w:rPr>
                <w:rFonts w:eastAsia="SimSun"/>
                <w:szCs w:val="20"/>
                <w:lang w:eastAsia="zh-CN"/>
              </w:rPr>
            </w:pPr>
          </w:p>
        </w:tc>
        <w:tc>
          <w:tcPr>
            <w:tcW w:w="7692" w:type="dxa"/>
            <w:shd w:val="clear" w:color="auto" w:fill="auto"/>
          </w:tcPr>
          <w:p w14:paraId="4075065B" w14:textId="77777777" w:rsidR="00F45ADB" w:rsidRPr="00954597" w:rsidRDefault="00F45ADB" w:rsidP="00382B66">
            <w:pPr>
              <w:spacing w:after="120"/>
              <w:rPr>
                <w:rFonts w:eastAsia="SimSun"/>
                <w:szCs w:val="20"/>
                <w:lang w:eastAsia="zh-CN"/>
              </w:rPr>
            </w:pPr>
          </w:p>
        </w:tc>
      </w:tr>
      <w:tr w:rsidR="00F45ADB" w:rsidRPr="00954597" w14:paraId="316571DB" w14:textId="77777777" w:rsidTr="00FF6AA9">
        <w:tc>
          <w:tcPr>
            <w:tcW w:w="1370" w:type="dxa"/>
            <w:shd w:val="clear" w:color="auto" w:fill="auto"/>
          </w:tcPr>
          <w:p w14:paraId="5BBCFFCA" w14:textId="77777777" w:rsidR="00F45ADB" w:rsidRPr="00954597" w:rsidRDefault="00F45ADB" w:rsidP="00382B66">
            <w:pPr>
              <w:spacing w:after="120"/>
              <w:rPr>
                <w:rFonts w:eastAsia="SimSun"/>
                <w:szCs w:val="20"/>
                <w:lang w:eastAsia="zh-CN"/>
              </w:rPr>
            </w:pPr>
          </w:p>
        </w:tc>
        <w:tc>
          <w:tcPr>
            <w:tcW w:w="7692" w:type="dxa"/>
            <w:shd w:val="clear" w:color="auto" w:fill="auto"/>
          </w:tcPr>
          <w:p w14:paraId="7CADC4D7" w14:textId="77777777" w:rsidR="00F45ADB" w:rsidRPr="00954597" w:rsidRDefault="00F45ADB" w:rsidP="00382B66">
            <w:pPr>
              <w:spacing w:after="120"/>
              <w:rPr>
                <w:rFonts w:eastAsia="SimSun"/>
                <w:szCs w:val="20"/>
                <w:lang w:eastAsia="zh-CN"/>
              </w:rPr>
            </w:pPr>
          </w:p>
        </w:tc>
      </w:tr>
      <w:tr w:rsidR="00F45ADB" w:rsidRPr="00954597" w14:paraId="6538AA09" w14:textId="77777777" w:rsidTr="00FF6AA9">
        <w:tc>
          <w:tcPr>
            <w:tcW w:w="1370" w:type="dxa"/>
            <w:shd w:val="clear" w:color="auto" w:fill="auto"/>
          </w:tcPr>
          <w:p w14:paraId="1BCD9AE1" w14:textId="77777777" w:rsidR="00F45ADB" w:rsidRPr="00954597" w:rsidRDefault="00F45ADB" w:rsidP="00382B66">
            <w:pPr>
              <w:spacing w:after="120"/>
              <w:rPr>
                <w:rFonts w:eastAsia="SimSun"/>
                <w:szCs w:val="20"/>
                <w:lang w:eastAsia="zh-CN"/>
              </w:rPr>
            </w:pPr>
          </w:p>
        </w:tc>
        <w:tc>
          <w:tcPr>
            <w:tcW w:w="7692" w:type="dxa"/>
            <w:shd w:val="clear" w:color="auto" w:fill="auto"/>
          </w:tcPr>
          <w:p w14:paraId="39BB65AE" w14:textId="77777777" w:rsidR="00F45ADB" w:rsidRPr="00954597" w:rsidRDefault="00F45ADB" w:rsidP="00382B66">
            <w:pPr>
              <w:spacing w:after="120"/>
              <w:rPr>
                <w:rFonts w:eastAsia="SimSun"/>
                <w:szCs w:val="20"/>
                <w:lang w:eastAsia="zh-CN"/>
              </w:rPr>
            </w:pPr>
          </w:p>
        </w:tc>
      </w:tr>
      <w:tr w:rsidR="00F45ADB" w:rsidRPr="00954597" w14:paraId="7C2B9A4B" w14:textId="77777777" w:rsidTr="00FF6AA9">
        <w:tc>
          <w:tcPr>
            <w:tcW w:w="1370" w:type="dxa"/>
            <w:shd w:val="clear" w:color="auto" w:fill="auto"/>
          </w:tcPr>
          <w:p w14:paraId="49E015B4" w14:textId="77777777" w:rsidR="00F45ADB" w:rsidRPr="00954597" w:rsidRDefault="00F45ADB" w:rsidP="00382B66">
            <w:pPr>
              <w:spacing w:after="120"/>
              <w:rPr>
                <w:rFonts w:eastAsia="SimSun"/>
                <w:szCs w:val="20"/>
                <w:lang w:eastAsia="zh-CN"/>
              </w:rPr>
            </w:pPr>
          </w:p>
        </w:tc>
        <w:tc>
          <w:tcPr>
            <w:tcW w:w="7692" w:type="dxa"/>
            <w:shd w:val="clear" w:color="auto" w:fill="auto"/>
          </w:tcPr>
          <w:p w14:paraId="34AD6C97" w14:textId="77777777" w:rsidR="00F45ADB" w:rsidRPr="00954597" w:rsidRDefault="00F45ADB" w:rsidP="00382B66">
            <w:pPr>
              <w:spacing w:after="120"/>
              <w:rPr>
                <w:rFonts w:eastAsia="SimSun"/>
                <w:szCs w:val="20"/>
                <w:lang w:eastAsia="zh-CN"/>
              </w:rPr>
            </w:pPr>
          </w:p>
        </w:tc>
      </w:tr>
      <w:tr w:rsidR="00F45ADB" w:rsidRPr="00954597" w14:paraId="74810019" w14:textId="77777777" w:rsidTr="00FF6AA9">
        <w:tc>
          <w:tcPr>
            <w:tcW w:w="1370" w:type="dxa"/>
            <w:shd w:val="clear" w:color="auto" w:fill="auto"/>
          </w:tcPr>
          <w:p w14:paraId="2FCB2D5A" w14:textId="77777777" w:rsidR="00F45ADB" w:rsidRPr="00954597" w:rsidRDefault="00F45ADB" w:rsidP="00382B66">
            <w:pPr>
              <w:spacing w:after="120"/>
              <w:rPr>
                <w:rFonts w:eastAsia="SimSun"/>
                <w:szCs w:val="20"/>
                <w:lang w:eastAsia="zh-CN"/>
              </w:rPr>
            </w:pPr>
          </w:p>
        </w:tc>
        <w:tc>
          <w:tcPr>
            <w:tcW w:w="7692" w:type="dxa"/>
            <w:shd w:val="clear" w:color="auto" w:fill="auto"/>
          </w:tcPr>
          <w:p w14:paraId="2097A426" w14:textId="77777777" w:rsidR="00F45ADB" w:rsidRPr="00954597" w:rsidRDefault="00F45ADB" w:rsidP="00382B66">
            <w:pPr>
              <w:spacing w:after="120"/>
              <w:rPr>
                <w:rFonts w:eastAsia="SimSun"/>
                <w:szCs w:val="20"/>
                <w:lang w:eastAsia="zh-CN"/>
              </w:rPr>
            </w:pPr>
          </w:p>
        </w:tc>
      </w:tr>
      <w:tr w:rsidR="00F45ADB" w:rsidRPr="00954597" w14:paraId="61EDBC54" w14:textId="77777777" w:rsidTr="00FF6AA9">
        <w:tc>
          <w:tcPr>
            <w:tcW w:w="1370" w:type="dxa"/>
            <w:shd w:val="clear" w:color="auto" w:fill="auto"/>
          </w:tcPr>
          <w:p w14:paraId="13EDA510" w14:textId="77777777" w:rsidR="00F45ADB" w:rsidRPr="00954597" w:rsidRDefault="00F45ADB" w:rsidP="00382B66">
            <w:pPr>
              <w:spacing w:after="120"/>
              <w:rPr>
                <w:rFonts w:eastAsia="SimSun"/>
                <w:szCs w:val="20"/>
                <w:lang w:eastAsia="zh-CN"/>
              </w:rPr>
            </w:pPr>
          </w:p>
        </w:tc>
        <w:tc>
          <w:tcPr>
            <w:tcW w:w="7692" w:type="dxa"/>
            <w:shd w:val="clear" w:color="auto" w:fill="auto"/>
          </w:tcPr>
          <w:p w14:paraId="1EE21288" w14:textId="77777777" w:rsidR="00F45ADB" w:rsidRPr="00954597" w:rsidRDefault="00F45ADB" w:rsidP="00382B66">
            <w:pPr>
              <w:spacing w:after="120"/>
              <w:rPr>
                <w:rFonts w:eastAsia="SimSun"/>
                <w:szCs w:val="20"/>
                <w:lang w:eastAsia="zh-CN"/>
              </w:rPr>
            </w:pPr>
          </w:p>
        </w:tc>
      </w:tr>
      <w:tr w:rsidR="00F45ADB" w:rsidRPr="00954597" w14:paraId="005F05DB" w14:textId="77777777" w:rsidTr="00FF6AA9">
        <w:tc>
          <w:tcPr>
            <w:tcW w:w="1370" w:type="dxa"/>
            <w:shd w:val="clear" w:color="auto" w:fill="auto"/>
          </w:tcPr>
          <w:p w14:paraId="785EC2F2" w14:textId="77777777" w:rsidR="00F45ADB" w:rsidRPr="00954597" w:rsidRDefault="00F45ADB" w:rsidP="00382B66">
            <w:pPr>
              <w:spacing w:after="120"/>
              <w:rPr>
                <w:rFonts w:eastAsia="SimSun"/>
                <w:szCs w:val="20"/>
                <w:lang w:eastAsia="zh-CN"/>
              </w:rPr>
            </w:pPr>
          </w:p>
        </w:tc>
        <w:tc>
          <w:tcPr>
            <w:tcW w:w="7692" w:type="dxa"/>
            <w:shd w:val="clear" w:color="auto" w:fill="auto"/>
          </w:tcPr>
          <w:p w14:paraId="6669B559" w14:textId="77777777" w:rsidR="00F45ADB" w:rsidRPr="00954597" w:rsidRDefault="00F45ADB" w:rsidP="00382B66">
            <w:pPr>
              <w:spacing w:after="120"/>
              <w:rPr>
                <w:rFonts w:eastAsia="SimSun"/>
                <w:szCs w:val="20"/>
                <w:lang w:eastAsia="zh-CN"/>
              </w:rPr>
            </w:pPr>
          </w:p>
        </w:tc>
      </w:tr>
      <w:tr w:rsidR="00F45ADB" w:rsidRPr="00954597" w14:paraId="69FCD7CF" w14:textId="77777777" w:rsidTr="00FF6AA9">
        <w:tc>
          <w:tcPr>
            <w:tcW w:w="1370" w:type="dxa"/>
            <w:shd w:val="clear" w:color="auto" w:fill="auto"/>
          </w:tcPr>
          <w:p w14:paraId="587052F6" w14:textId="77777777" w:rsidR="00F45ADB" w:rsidRPr="00954597" w:rsidRDefault="00F45ADB" w:rsidP="00382B66">
            <w:pPr>
              <w:spacing w:after="120"/>
              <w:rPr>
                <w:rFonts w:eastAsia="SimSun"/>
                <w:szCs w:val="20"/>
                <w:lang w:eastAsia="zh-CN"/>
              </w:rPr>
            </w:pPr>
          </w:p>
        </w:tc>
        <w:tc>
          <w:tcPr>
            <w:tcW w:w="7692" w:type="dxa"/>
            <w:shd w:val="clear" w:color="auto" w:fill="auto"/>
          </w:tcPr>
          <w:p w14:paraId="682B8E3E" w14:textId="77777777" w:rsidR="00F45ADB" w:rsidRPr="00954597" w:rsidRDefault="00F45ADB" w:rsidP="00382B66">
            <w:pPr>
              <w:spacing w:after="120"/>
              <w:rPr>
                <w:rFonts w:eastAsia="SimSun"/>
                <w:szCs w:val="20"/>
                <w:lang w:eastAsia="zh-CN"/>
              </w:rPr>
            </w:pPr>
          </w:p>
        </w:tc>
      </w:tr>
      <w:tr w:rsidR="00F45ADB" w:rsidRPr="00954597" w14:paraId="6083A71A" w14:textId="77777777" w:rsidTr="00FF6AA9">
        <w:tc>
          <w:tcPr>
            <w:tcW w:w="1370" w:type="dxa"/>
            <w:shd w:val="clear" w:color="auto" w:fill="auto"/>
          </w:tcPr>
          <w:p w14:paraId="23F000A2" w14:textId="77777777" w:rsidR="00F45ADB" w:rsidRPr="00954597" w:rsidRDefault="00F45ADB" w:rsidP="00382B66">
            <w:pPr>
              <w:spacing w:after="120"/>
              <w:rPr>
                <w:rFonts w:eastAsia="SimSun"/>
                <w:szCs w:val="20"/>
                <w:lang w:eastAsia="zh-CN"/>
              </w:rPr>
            </w:pPr>
          </w:p>
        </w:tc>
        <w:tc>
          <w:tcPr>
            <w:tcW w:w="7692" w:type="dxa"/>
            <w:shd w:val="clear" w:color="auto" w:fill="auto"/>
          </w:tcPr>
          <w:p w14:paraId="495517EC" w14:textId="77777777" w:rsidR="00F45ADB" w:rsidRPr="00954597" w:rsidRDefault="00F45ADB" w:rsidP="00382B66">
            <w:pPr>
              <w:spacing w:after="120"/>
              <w:rPr>
                <w:rFonts w:eastAsia="SimSun"/>
                <w:szCs w:val="20"/>
                <w:lang w:eastAsia="zh-CN"/>
              </w:rPr>
            </w:pPr>
          </w:p>
        </w:tc>
      </w:tr>
      <w:tr w:rsidR="00F45ADB" w:rsidRPr="00954597" w14:paraId="3E18C808" w14:textId="77777777" w:rsidTr="00FF6AA9">
        <w:tc>
          <w:tcPr>
            <w:tcW w:w="1370" w:type="dxa"/>
            <w:shd w:val="clear" w:color="auto" w:fill="auto"/>
          </w:tcPr>
          <w:p w14:paraId="35AE7FA4" w14:textId="77777777" w:rsidR="00F45ADB" w:rsidRPr="00954597" w:rsidRDefault="00F45ADB" w:rsidP="00382B66">
            <w:pPr>
              <w:spacing w:after="120"/>
              <w:rPr>
                <w:rFonts w:eastAsia="SimSun"/>
                <w:szCs w:val="20"/>
                <w:lang w:eastAsia="zh-CN"/>
              </w:rPr>
            </w:pPr>
          </w:p>
        </w:tc>
        <w:tc>
          <w:tcPr>
            <w:tcW w:w="7692" w:type="dxa"/>
            <w:shd w:val="clear" w:color="auto" w:fill="auto"/>
          </w:tcPr>
          <w:p w14:paraId="02637F56" w14:textId="77777777" w:rsidR="00F45ADB" w:rsidRPr="00954597" w:rsidRDefault="00F45ADB" w:rsidP="00382B66">
            <w:pPr>
              <w:spacing w:after="120"/>
              <w:rPr>
                <w:rFonts w:eastAsia="SimSun"/>
                <w:szCs w:val="20"/>
                <w:lang w:eastAsia="zh-CN"/>
              </w:rPr>
            </w:pPr>
          </w:p>
        </w:tc>
      </w:tr>
    </w:tbl>
    <w:p w14:paraId="57BEA0D1" w14:textId="77777777" w:rsidR="00F45ADB" w:rsidRPr="002514A3" w:rsidRDefault="00F45ADB" w:rsidP="00F45ADB">
      <w:pPr>
        <w:pStyle w:val="BodyText"/>
        <w:rPr>
          <w:rFonts w:eastAsiaTheme="minorEastAsia"/>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1A2D44"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xml:space="preserve">, </w:t>
      </w:r>
      <w:proofErr w:type="spellStart"/>
      <w:r>
        <w:rPr>
          <w:rFonts w:eastAsia="Microsoft YaHei"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lastRenderedPageBreak/>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0"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1"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lastRenderedPageBreak/>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2" w:author="Wong, Shin Horng" w:date="2021-04-14T18:00:00Z">
              <w:r w:rsidRPr="00D23547" w:rsidDel="009559F5">
                <w:rPr>
                  <w:rFonts w:eastAsia="Microsoft YaHei"/>
                </w:rPr>
                <w:delText>FFS whether or not to additionally i</w:delText>
              </w:r>
            </w:del>
            <w:ins w:id="33"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w:t>
            </w:r>
            <w:proofErr w:type="spellStart"/>
            <w:r>
              <w:rPr>
                <w:rFonts w:eastAsia="SimSun"/>
                <w:szCs w:val="20"/>
                <w:lang w:eastAsia="zh-CN"/>
              </w:rPr>
              <w:t>gNB</w:t>
            </w:r>
            <w:proofErr w:type="spellEnd"/>
            <w:r>
              <w:rPr>
                <w:rFonts w:eastAsia="SimSun"/>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dynamically indicate multiplexing/prioritization based on HARQ-ACK payload/reliability requirement/latency requirement, etc. Otherwise, we need to make </w:t>
            </w:r>
            <w:r>
              <w:rPr>
                <w:rFonts w:eastAsia="SimSun"/>
                <w:szCs w:val="20"/>
                <w:lang w:eastAsia="zh-CN"/>
              </w:rPr>
              <w:lastRenderedPageBreak/>
              <w:t>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BodyText"/>
        <w:rPr>
          <w:rFonts w:eastAsiaTheme="minorEastAsia"/>
          <w:lang w:eastAsia="zh-CN"/>
        </w:rPr>
      </w:pPr>
      <w:r>
        <w:rPr>
          <w:rFonts w:eastAsiaTheme="minorEastAsia" w:hint="eastAsia"/>
          <w:lang w:eastAsia="zh-CN"/>
        </w:rPr>
        <w:lastRenderedPageBreak/>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TableGrid"/>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SimSun"/>
                <w:lang w:eastAsia="zh-CN"/>
              </w:rPr>
            </w:pPr>
          </w:p>
        </w:tc>
        <w:tc>
          <w:tcPr>
            <w:tcW w:w="3686" w:type="dxa"/>
          </w:tcPr>
          <w:p w14:paraId="2AEFD18A" w14:textId="77777777" w:rsidR="00F45ADB" w:rsidRDefault="00F45ADB" w:rsidP="00382B66">
            <w:pPr>
              <w:rPr>
                <w:rFonts w:eastAsia="SimSun"/>
                <w:lang w:eastAsia="zh-CN"/>
              </w:rPr>
            </w:pPr>
            <w:r>
              <w:rPr>
                <w:rFonts w:eastAsia="SimSun" w:hint="eastAsia"/>
                <w:lang w:eastAsia="zh-CN"/>
              </w:rPr>
              <w:t>Arguments</w:t>
            </w:r>
          </w:p>
        </w:tc>
        <w:tc>
          <w:tcPr>
            <w:tcW w:w="3992" w:type="dxa"/>
          </w:tcPr>
          <w:p w14:paraId="4D466516" w14:textId="77777777" w:rsidR="00F45ADB" w:rsidRDefault="00F45ADB" w:rsidP="00382B66">
            <w:pPr>
              <w:rPr>
                <w:rFonts w:eastAsia="SimSun"/>
                <w:lang w:eastAsia="zh-CN"/>
              </w:rPr>
            </w:pPr>
            <w:r>
              <w:rPr>
                <w:rFonts w:eastAsia="SimSun" w:hint="eastAsia"/>
                <w:lang w:eastAsia="zh-CN"/>
              </w:rPr>
              <w:t>C</w:t>
            </w:r>
            <w:r>
              <w:rPr>
                <w:rFonts w:eastAsia="SimSun"/>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SimSun"/>
                <w:lang w:eastAsia="zh-CN"/>
              </w:rPr>
            </w:pPr>
            <w:r>
              <w:rPr>
                <w:rFonts w:eastAsia="SimSun"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SimSun"/>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SimSun"/>
                <w:lang w:eastAsia="zh-CN"/>
              </w:rPr>
            </w:pPr>
            <w:r>
              <w:rPr>
                <w:rFonts w:eastAsia="SimSun" w:hint="eastAsia"/>
                <w:lang w:eastAsia="zh-CN"/>
              </w:rPr>
              <w:t>Problems</w:t>
            </w:r>
          </w:p>
        </w:tc>
        <w:tc>
          <w:tcPr>
            <w:tcW w:w="3686" w:type="dxa"/>
          </w:tcPr>
          <w:p w14:paraId="284F2673" w14:textId="77777777" w:rsidR="00F45ADB" w:rsidRDefault="00F45ADB" w:rsidP="00382B66">
            <w:pPr>
              <w:rPr>
                <w:rFonts w:eastAsia="SimSun"/>
                <w:lang w:eastAsia="zh-CN"/>
              </w:rPr>
            </w:pPr>
            <w:r>
              <w:rPr>
                <w:rFonts w:eastAsia="SimSun"/>
                <w:szCs w:val="20"/>
                <w:lang w:eastAsia="zh-CN"/>
              </w:rPr>
              <w:t xml:space="preserve">If multiple DCIs is associated with multiplexed HP+LP A/N, whether enable/disable multiplexing is based on which DCI? How to solve the issue of missing that DCI, which will cause mis-alignment between </w:t>
            </w:r>
            <w:proofErr w:type="spellStart"/>
            <w:r>
              <w:rPr>
                <w:rFonts w:eastAsia="SimSun"/>
                <w:szCs w:val="20"/>
                <w:lang w:eastAsia="zh-CN"/>
              </w:rPr>
              <w:t>gNB</w:t>
            </w:r>
            <w:proofErr w:type="spellEnd"/>
            <w:r>
              <w:rPr>
                <w:rFonts w:eastAsia="SimSun"/>
                <w:szCs w:val="20"/>
                <w:lang w:eastAsia="zh-CN"/>
              </w:rPr>
              <w:t xml:space="preserve"> and UE?</w:t>
            </w:r>
          </w:p>
        </w:tc>
        <w:tc>
          <w:tcPr>
            <w:tcW w:w="3992" w:type="dxa"/>
          </w:tcPr>
          <w:p w14:paraId="7F82CE7C" w14:textId="77777777" w:rsidR="00F45ADB" w:rsidRDefault="00F45ADB" w:rsidP="00382B66">
            <w:pPr>
              <w:spacing w:afterLines="50" w:after="120"/>
              <w:rPr>
                <w:rFonts w:eastAsia="SimSun"/>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SimSun"/>
                <w:lang w:eastAsia="zh-CN"/>
              </w:rPr>
            </w:pPr>
          </w:p>
        </w:tc>
        <w:tc>
          <w:tcPr>
            <w:tcW w:w="3686" w:type="dxa"/>
          </w:tcPr>
          <w:p w14:paraId="76B8C481" w14:textId="77777777" w:rsidR="00F45ADB" w:rsidRDefault="00F45ADB" w:rsidP="00382B66">
            <w:pPr>
              <w:rPr>
                <w:rFonts w:eastAsia="SimSun"/>
                <w:szCs w:val="20"/>
                <w:lang w:eastAsia="zh-CN"/>
              </w:rPr>
            </w:pPr>
          </w:p>
        </w:tc>
        <w:tc>
          <w:tcPr>
            <w:tcW w:w="3992" w:type="dxa"/>
          </w:tcPr>
          <w:p w14:paraId="295776A3" w14:textId="77777777" w:rsidR="00F45ADB" w:rsidRDefault="00F45ADB" w:rsidP="00382B66">
            <w:pPr>
              <w:spacing w:afterLines="50" w:after="120"/>
              <w:rPr>
                <w:rFonts w:eastAsia="SimSun"/>
                <w:szCs w:val="20"/>
                <w:lang w:eastAsia="zh-CN"/>
              </w:rPr>
            </w:pPr>
          </w:p>
        </w:tc>
      </w:tr>
    </w:tbl>
    <w:p w14:paraId="0CC8D6FE" w14:textId="77777777" w:rsidR="00F45ADB" w:rsidRPr="00BF1B70"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w:t>
            </w:r>
            <w:proofErr w:type="spellStart"/>
            <w:r>
              <w:rPr>
                <w:rFonts w:eastAsia="SimSun"/>
                <w:szCs w:val="20"/>
                <w:lang w:eastAsia="zh-CN"/>
              </w:rPr>
              <w:t>gNB</w:t>
            </w:r>
            <w:proofErr w:type="spellEnd"/>
            <w:r>
              <w:rPr>
                <w:rFonts w:eastAsia="SimSun"/>
                <w:szCs w:val="20"/>
                <w:lang w:eastAsia="zh-CN"/>
              </w:rPr>
              <w:t xml:space="preserve"> scheduling flexibility and also </w:t>
            </w:r>
            <w:proofErr w:type="spellStart"/>
            <w:r>
              <w:rPr>
                <w:rFonts w:eastAsia="SimSun"/>
                <w:szCs w:val="20"/>
                <w:lang w:eastAsia="zh-CN"/>
              </w:rPr>
              <w:t>gNB</w:t>
            </w:r>
            <w:proofErr w:type="spellEnd"/>
            <w:r>
              <w:rPr>
                <w:rFonts w:eastAsia="SimSun"/>
                <w:szCs w:val="20"/>
                <w:lang w:eastAsia="zh-CN"/>
              </w:rPr>
              <w:t xml:space="preserve">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 xml:space="preserve">The enabling/disabling should always follow the last DCI since this allows the </w:t>
            </w:r>
            <w:proofErr w:type="spellStart"/>
            <w:r w:rsidR="00382B66">
              <w:rPr>
                <w:rFonts w:eastAsia="SimSun"/>
                <w:szCs w:val="20"/>
                <w:lang w:eastAsia="zh-CN"/>
              </w:rPr>
              <w:t>gNB</w:t>
            </w:r>
            <w:proofErr w:type="spellEnd"/>
            <w:r w:rsidR="00382B66">
              <w:rPr>
                <w:rFonts w:eastAsia="SimSun"/>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 xml:space="preserve">and </w:t>
            </w:r>
            <w:proofErr w:type="spellStart"/>
            <w:r w:rsidR="004513BC">
              <w:rPr>
                <w:rFonts w:eastAsia="SimSun"/>
                <w:szCs w:val="20"/>
                <w:lang w:eastAsia="zh-CN"/>
              </w:rPr>
              <w:t>gNB</w:t>
            </w:r>
            <w:proofErr w:type="spellEnd"/>
            <w:r w:rsidR="004513BC">
              <w:rPr>
                <w:rFonts w:eastAsia="SimSun"/>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PUCCH, but does not work for the multiplexing enabling/disabling for semi-stati</w:t>
            </w:r>
            <w:r w:rsidR="004C1F52">
              <w:rPr>
                <w:rFonts w:eastAsia="SimSun"/>
                <w:szCs w:val="20"/>
                <w:lang w:eastAsia="zh-CN"/>
              </w:rPr>
              <w:t xml:space="preserve">c PUCCHs, e.g., SR/SPS HARQ-ACK, thus it is not a unified solution to solve the enabling/disabling for all </w:t>
            </w:r>
            <w:r w:rsidR="004C1F52">
              <w:rPr>
                <w:rFonts w:eastAsia="SimSun"/>
                <w:szCs w:val="20"/>
                <w:lang w:eastAsia="zh-CN"/>
              </w:rPr>
              <w:lastRenderedPageBreak/>
              <w:t>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w:t>
            </w:r>
            <w:proofErr w:type="gramStart"/>
            <w:r>
              <w:rPr>
                <w:rFonts w:eastAsia="SimSun"/>
                <w:szCs w:val="20"/>
                <w:lang w:eastAsia="zh-CN"/>
              </w:rPr>
              <w:t>e.g.</w:t>
            </w:r>
            <w:proofErr w:type="gramEnd"/>
            <w:r>
              <w:rPr>
                <w:rFonts w:eastAsia="SimSun"/>
                <w:szCs w:val="20"/>
                <w:lang w:eastAsia="zh-CN"/>
              </w:rPr>
              <w:t xml:space="preserve">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F45ADB" w:rsidRPr="00954597" w14:paraId="6C09E8E7" w14:textId="77777777" w:rsidTr="00FF6AA9">
        <w:tc>
          <w:tcPr>
            <w:tcW w:w="1371" w:type="dxa"/>
            <w:shd w:val="clear" w:color="auto" w:fill="auto"/>
          </w:tcPr>
          <w:p w14:paraId="4D7C2942" w14:textId="77777777" w:rsidR="00F45ADB" w:rsidRPr="00954597" w:rsidRDefault="00F45ADB" w:rsidP="00382B66">
            <w:pPr>
              <w:spacing w:after="120"/>
              <w:rPr>
                <w:rFonts w:eastAsia="SimSun"/>
                <w:szCs w:val="20"/>
                <w:lang w:eastAsia="zh-CN"/>
              </w:rPr>
            </w:pPr>
          </w:p>
        </w:tc>
        <w:tc>
          <w:tcPr>
            <w:tcW w:w="7691" w:type="dxa"/>
            <w:shd w:val="clear" w:color="auto" w:fill="auto"/>
          </w:tcPr>
          <w:p w14:paraId="2F47AECE" w14:textId="77777777" w:rsidR="00F45ADB" w:rsidRPr="00954597" w:rsidRDefault="00F45ADB" w:rsidP="00382B66">
            <w:pPr>
              <w:spacing w:after="120"/>
              <w:rPr>
                <w:rFonts w:eastAsia="SimSun"/>
                <w:szCs w:val="20"/>
                <w:lang w:eastAsia="zh-CN"/>
              </w:rPr>
            </w:pPr>
          </w:p>
        </w:tc>
      </w:tr>
      <w:tr w:rsidR="00F45ADB" w:rsidRPr="00954597" w14:paraId="0B7BCD3E" w14:textId="77777777" w:rsidTr="00FF6AA9">
        <w:tc>
          <w:tcPr>
            <w:tcW w:w="1371" w:type="dxa"/>
            <w:shd w:val="clear" w:color="auto" w:fill="auto"/>
          </w:tcPr>
          <w:p w14:paraId="5338DE7A" w14:textId="77777777" w:rsidR="00F45ADB" w:rsidRPr="00954597" w:rsidRDefault="00F45ADB" w:rsidP="00382B66">
            <w:pPr>
              <w:spacing w:after="120"/>
              <w:rPr>
                <w:rFonts w:eastAsia="SimSun"/>
                <w:szCs w:val="20"/>
                <w:lang w:eastAsia="zh-CN"/>
              </w:rPr>
            </w:pPr>
          </w:p>
        </w:tc>
        <w:tc>
          <w:tcPr>
            <w:tcW w:w="7691" w:type="dxa"/>
            <w:shd w:val="clear" w:color="auto" w:fill="auto"/>
          </w:tcPr>
          <w:p w14:paraId="47BBD233" w14:textId="77777777" w:rsidR="00F45ADB" w:rsidRPr="00954597" w:rsidRDefault="00F45ADB" w:rsidP="00382B66">
            <w:pPr>
              <w:spacing w:after="120"/>
              <w:rPr>
                <w:rFonts w:eastAsia="SimSun"/>
                <w:szCs w:val="20"/>
                <w:lang w:eastAsia="zh-CN"/>
              </w:rPr>
            </w:pPr>
          </w:p>
        </w:tc>
      </w:tr>
      <w:tr w:rsidR="00F45ADB" w:rsidRPr="00954597" w14:paraId="27FBF29E" w14:textId="77777777" w:rsidTr="00FF6AA9">
        <w:tc>
          <w:tcPr>
            <w:tcW w:w="1371" w:type="dxa"/>
            <w:shd w:val="clear" w:color="auto" w:fill="auto"/>
          </w:tcPr>
          <w:p w14:paraId="277D676A" w14:textId="77777777" w:rsidR="00F45ADB" w:rsidRPr="00954597" w:rsidRDefault="00F45ADB" w:rsidP="00382B66">
            <w:pPr>
              <w:spacing w:after="120"/>
              <w:rPr>
                <w:rFonts w:eastAsia="SimSun"/>
                <w:szCs w:val="20"/>
                <w:lang w:eastAsia="zh-CN"/>
              </w:rPr>
            </w:pPr>
          </w:p>
        </w:tc>
        <w:tc>
          <w:tcPr>
            <w:tcW w:w="7691" w:type="dxa"/>
            <w:shd w:val="clear" w:color="auto" w:fill="auto"/>
          </w:tcPr>
          <w:p w14:paraId="10F52793" w14:textId="77777777" w:rsidR="00F45ADB" w:rsidRPr="00954597" w:rsidRDefault="00F45ADB" w:rsidP="00382B66">
            <w:pPr>
              <w:spacing w:after="120"/>
              <w:rPr>
                <w:rFonts w:eastAsia="SimSun"/>
                <w:szCs w:val="20"/>
                <w:lang w:eastAsia="zh-CN"/>
              </w:rPr>
            </w:pPr>
          </w:p>
        </w:tc>
      </w:tr>
      <w:tr w:rsidR="00F45ADB" w:rsidRPr="00954597" w14:paraId="1ED0C378" w14:textId="77777777" w:rsidTr="00FF6AA9">
        <w:tc>
          <w:tcPr>
            <w:tcW w:w="1371" w:type="dxa"/>
            <w:shd w:val="clear" w:color="auto" w:fill="auto"/>
          </w:tcPr>
          <w:p w14:paraId="0797646E" w14:textId="77777777" w:rsidR="00F45ADB" w:rsidRPr="00954597" w:rsidRDefault="00F45ADB" w:rsidP="00382B66">
            <w:pPr>
              <w:spacing w:after="120"/>
              <w:rPr>
                <w:rFonts w:eastAsia="SimSun"/>
                <w:szCs w:val="20"/>
                <w:lang w:eastAsia="zh-CN"/>
              </w:rPr>
            </w:pPr>
          </w:p>
        </w:tc>
        <w:tc>
          <w:tcPr>
            <w:tcW w:w="7691" w:type="dxa"/>
            <w:shd w:val="clear" w:color="auto" w:fill="auto"/>
          </w:tcPr>
          <w:p w14:paraId="55F478F2" w14:textId="77777777" w:rsidR="00F45ADB" w:rsidRPr="00954597" w:rsidRDefault="00F45ADB" w:rsidP="00382B66">
            <w:pPr>
              <w:spacing w:after="120"/>
              <w:rPr>
                <w:rFonts w:eastAsia="SimSun"/>
                <w:szCs w:val="20"/>
                <w:lang w:eastAsia="zh-CN"/>
              </w:rPr>
            </w:pPr>
          </w:p>
        </w:tc>
      </w:tr>
      <w:tr w:rsidR="00F45ADB" w:rsidRPr="00954597" w14:paraId="33DFE57A" w14:textId="77777777" w:rsidTr="00FF6AA9">
        <w:tc>
          <w:tcPr>
            <w:tcW w:w="1371" w:type="dxa"/>
            <w:shd w:val="clear" w:color="auto" w:fill="auto"/>
          </w:tcPr>
          <w:p w14:paraId="49E7871E" w14:textId="77777777" w:rsidR="00F45ADB" w:rsidRPr="00954597" w:rsidRDefault="00F45ADB" w:rsidP="00382B66">
            <w:pPr>
              <w:spacing w:after="120"/>
              <w:rPr>
                <w:rFonts w:eastAsia="SimSun"/>
                <w:szCs w:val="20"/>
                <w:lang w:eastAsia="zh-CN"/>
              </w:rPr>
            </w:pPr>
          </w:p>
        </w:tc>
        <w:tc>
          <w:tcPr>
            <w:tcW w:w="7691" w:type="dxa"/>
            <w:shd w:val="clear" w:color="auto" w:fill="auto"/>
          </w:tcPr>
          <w:p w14:paraId="52377066" w14:textId="77777777" w:rsidR="00F45ADB" w:rsidRPr="00954597" w:rsidRDefault="00F45ADB" w:rsidP="00382B66">
            <w:pPr>
              <w:spacing w:after="120"/>
              <w:rPr>
                <w:rFonts w:eastAsia="SimSun"/>
                <w:szCs w:val="20"/>
                <w:lang w:eastAsia="zh-CN"/>
              </w:rPr>
            </w:pPr>
          </w:p>
        </w:tc>
      </w:tr>
      <w:tr w:rsidR="00F45ADB" w:rsidRPr="00954597" w14:paraId="76FBF45B" w14:textId="77777777" w:rsidTr="00FF6AA9">
        <w:tc>
          <w:tcPr>
            <w:tcW w:w="1371" w:type="dxa"/>
            <w:shd w:val="clear" w:color="auto" w:fill="auto"/>
          </w:tcPr>
          <w:p w14:paraId="2F734CCB" w14:textId="77777777" w:rsidR="00F45ADB" w:rsidRPr="00954597" w:rsidRDefault="00F45ADB" w:rsidP="00382B66">
            <w:pPr>
              <w:spacing w:after="120"/>
              <w:rPr>
                <w:rFonts w:eastAsia="SimSun"/>
                <w:szCs w:val="20"/>
                <w:lang w:eastAsia="zh-CN"/>
              </w:rPr>
            </w:pPr>
          </w:p>
        </w:tc>
        <w:tc>
          <w:tcPr>
            <w:tcW w:w="7691" w:type="dxa"/>
            <w:shd w:val="clear" w:color="auto" w:fill="auto"/>
          </w:tcPr>
          <w:p w14:paraId="7555C88E" w14:textId="77777777" w:rsidR="00F45ADB" w:rsidRPr="00954597" w:rsidRDefault="00F45ADB" w:rsidP="00382B66">
            <w:pPr>
              <w:spacing w:after="120"/>
              <w:rPr>
                <w:rFonts w:eastAsia="SimSun"/>
                <w:szCs w:val="20"/>
                <w:lang w:eastAsia="zh-CN"/>
              </w:rPr>
            </w:pPr>
          </w:p>
        </w:tc>
      </w:tr>
      <w:tr w:rsidR="00F45ADB" w:rsidRPr="00954597" w14:paraId="611EB6C8" w14:textId="77777777" w:rsidTr="00FF6AA9">
        <w:tc>
          <w:tcPr>
            <w:tcW w:w="1371" w:type="dxa"/>
            <w:shd w:val="clear" w:color="auto" w:fill="auto"/>
          </w:tcPr>
          <w:p w14:paraId="3ADA422B" w14:textId="77777777" w:rsidR="00F45ADB" w:rsidRPr="00954597" w:rsidRDefault="00F45ADB" w:rsidP="00382B66">
            <w:pPr>
              <w:spacing w:after="120"/>
              <w:rPr>
                <w:rFonts w:eastAsia="SimSun"/>
                <w:szCs w:val="20"/>
                <w:lang w:eastAsia="zh-CN"/>
              </w:rPr>
            </w:pPr>
          </w:p>
        </w:tc>
        <w:tc>
          <w:tcPr>
            <w:tcW w:w="7691" w:type="dxa"/>
            <w:shd w:val="clear" w:color="auto" w:fill="auto"/>
          </w:tcPr>
          <w:p w14:paraId="62292FE1" w14:textId="77777777" w:rsidR="00F45ADB" w:rsidRPr="00954597" w:rsidRDefault="00F45ADB" w:rsidP="00382B66">
            <w:pPr>
              <w:spacing w:after="120"/>
              <w:rPr>
                <w:rFonts w:eastAsia="SimSun"/>
                <w:szCs w:val="20"/>
                <w:lang w:eastAsia="zh-CN"/>
              </w:rPr>
            </w:pPr>
          </w:p>
        </w:tc>
      </w:tr>
      <w:tr w:rsidR="00F45ADB" w:rsidRPr="00954597" w14:paraId="63C633C3" w14:textId="77777777" w:rsidTr="00FF6AA9">
        <w:tc>
          <w:tcPr>
            <w:tcW w:w="1371" w:type="dxa"/>
            <w:shd w:val="clear" w:color="auto" w:fill="auto"/>
          </w:tcPr>
          <w:p w14:paraId="72571402" w14:textId="77777777" w:rsidR="00F45ADB" w:rsidRPr="00954597" w:rsidRDefault="00F45ADB" w:rsidP="00382B66">
            <w:pPr>
              <w:spacing w:after="120"/>
              <w:rPr>
                <w:rFonts w:eastAsia="SimSun"/>
                <w:szCs w:val="20"/>
                <w:lang w:eastAsia="zh-CN"/>
              </w:rPr>
            </w:pPr>
          </w:p>
        </w:tc>
        <w:tc>
          <w:tcPr>
            <w:tcW w:w="7691" w:type="dxa"/>
            <w:shd w:val="clear" w:color="auto" w:fill="auto"/>
          </w:tcPr>
          <w:p w14:paraId="11A78C83" w14:textId="77777777" w:rsidR="00F45ADB" w:rsidRPr="00954597" w:rsidRDefault="00F45ADB" w:rsidP="00382B66">
            <w:pPr>
              <w:spacing w:after="120"/>
              <w:rPr>
                <w:rFonts w:eastAsia="SimSun"/>
                <w:szCs w:val="20"/>
                <w:lang w:eastAsia="zh-CN"/>
              </w:rPr>
            </w:pPr>
          </w:p>
        </w:tc>
      </w:tr>
      <w:tr w:rsidR="00F45ADB" w:rsidRPr="00954597" w14:paraId="531FC03B" w14:textId="77777777" w:rsidTr="00FF6AA9">
        <w:tc>
          <w:tcPr>
            <w:tcW w:w="1371" w:type="dxa"/>
            <w:shd w:val="clear" w:color="auto" w:fill="auto"/>
          </w:tcPr>
          <w:p w14:paraId="45BCA631" w14:textId="77777777" w:rsidR="00F45ADB" w:rsidRPr="00954597" w:rsidRDefault="00F45ADB" w:rsidP="00382B66">
            <w:pPr>
              <w:spacing w:after="120"/>
              <w:rPr>
                <w:rFonts w:eastAsia="SimSun"/>
                <w:szCs w:val="20"/>
                <w:lang w:eastAsia="zh-CN"/>
              </w:rPr>
            </w:pPr>
          </w:p>
        </w:tc>
        <w:tc>
          <w:tcPr>
            <w:tcW w:w="7691" w:type="dxa"/>
            <w:shd w:val="clear" w:color="auto" w:fill="auto"/>
          </w:tcPr>
          <w:p w14:paraId="71408448" w14:textId="77777777" w:rsidR="00F45ADB" w:rsidRPr="00954597" w:rsidRDefault="00F45ADB" w:rsidP="00382B66">
            <w:pPr>
              <w:spacing w:after="120"/>
              <w:rPr>
                <w:rFonts w:eastAsia="SimSun"/>
                <w:szCs w:val="20"/>
                <w:lang w:eastAsia="zh-CN"/>
              </w:rPr>
            </w:pPr>
          </w:p>
        </w:tc>
      </w:tr>
      <w:tr w:rsidR="00F45ADB" w:rsidRPr="00954597" w14:paraId="4ACBA877" w14:textId="77777777" w:rsidTr="00FF6AA9">
        <w:tc>
          <w:tcPr>
            <w:tcW w:w="1371" w:type="dxa"/>
            <w:shd w:val="clear" w:color="auto" w:fill="auto"/>
          </w:tcPr>
          <w:p w14:paraId="041E7DDD" w14:textId="77777777" w:rsidR="00F45ADB" w:rsidRPr="00954597" w:rsidRDefault="00F45ADB" w:rsidP="00382B66">
            <w:pPr>
              <w:spacing w:after="120"/>
              <w:rPr>
                <w:rFonts w:eastAsia="SimSun"/>
                <w:szCs w:val="20"/>
                <w:lang w:eastAsia="zh-CN"/>
              </w:rPr>
            </w:pPr>
          </w:p>
        </w:tc>
        <w:tc>
          <w:tcPr>
            <w:tcW w:w="7691" w:type="dxa"/>
            <w:shd w:val="clear" w:color="auto" w:fill="auto"/>
          </w:tcPr>
          <w:p w14:paraId="20CF4661" w14:textId="77777777" w:rsidR="00F45ADB" w:rsidRPr="00954597" w:rsidRDefault="00F45ADB" w:rsidP="00382B66">
            <w:pPr>
              <w:spacing w:after="120"/>
              <w:rPr>
                <w:rFonts w:eastAsia="SimSun"/>
                <w:szCs w:val="20"/>
                <w:lang w:eastAsia="zh-CN"/>
              </w:rPr>
            </w:pPr>
          </w:p>
        </w:tc>
      </w:tr>
      <w:tr w:rsidR="00F45ADB" w:rsidRPr="00954597" w14:paraId="4F6A2318" w14:textId="77777777" w:rsidTr="00FF6AA9">
        <w:tc>
          <w:tcPr>
            <w:tcW w:w="1371" w:type="dxa"/>
            <w:shd w:val="clear" w:color="auto" w:fill="auto"/>
          </w:tcPr>
          <w:p w14:paraId="020AC409" w14:textId="77777777" w:rsidR="00F45ADB" w:rsidRPr="00954597" w:rsidRDefault="00F45ADB" w:rsidP="00382B66">
            <w:pPr>
              <w:spacing w:after="120"/>
              <w:rPr>
                <w:rFonts w:eastAsia="SimSun"/>
                <w:szCs w:val="20"/>
                <w:lang w:eastAsia="zh-CN"/>
              </w:rPr>
            </w:pPr>
          </w:p>
        </w:tc>
        <w:tc>
          <w:tcPr>
            <w:tcW w:w="7691" w:type="dxa"/>
            <w:shd w:val="clear" w:color="auto" w:fill="auto"/>
          </w:tcPr>
          <w:p w14:paraId="720F48D6" w14:textId="77777777" w:rsidR="00F45ADB" w:rsidRPr="00954597" w:rsidRDefault="00F45ADB" w:rsidP="00382B66">
            <w:pPr>
              <w:spacing w:after="120"/>
              <w:rPr>
                <w:rFonts w:eastAsia="SimSun"/>
                <w:szCs w:val="20"/>
                <w:lang w:eastAsia="zh-CN"/>
              </w:rPr>
            </w:pPr>
          </w:p>
        </w:tc>
      </w:tr>
      <w:tr w:rsidR="00F45ADB" w:rsidRPr="00954597" w14:paraId="39C745CF" w14:textId="77777777" w:rsidTr="00FF6AA9">
        <w:tc>
          <w:tcPr>
            <w:tcW w:w="1371" w:type="dxa"/>
            <w:shd w:val="clear" w:color="auto" w:fill="auto"/>
          </w:tcPr>
          <w:p w14:paraId="35D1291C" w14:textId="77777777" w:rsidR="00F45ADB" w:rsidRPr="00954597" w:rsidRDefault="00F45ADB" w:rsidP="00382B66">
            <w:pPr>
              <w:spacing w:after="120"/>
              <w:rPr>
                <w:rFonts w:eastAsia="SimSun"/>
                <w:szCs w:val="20"/>
                <w:lang w:eastAsia="zh-CN"/>
              </w:rPr>
            </w:pPr>
          </w:p>
        </w:tc>
        <w:tc>
          <w:tcPr>
            <w:tcW w:w="7691" w:type="dxa"/>
            <w:shd w:val="clear" w:color="auto" w:fill="auto"/>
          </w:tcPr>
          <w:p w14:paraId="3422E566" w14:textId="77777777" w:rsidR="00F45ADB" w:rsidRPr="00954597" w:rsidRDefault="00F45ADB" w:rsidP="00382B66">
            <w:pPr>
              <w:spacing w:after="120"/>
              <w:rPr>
                <w:rFonts w:eastAsia="SimSun"/>
                <w:szCs w:val="20"/>
                <w:lang w:eastAsia="zh-CN"/>
              </w:rPr>
            </w:pPr>
          </w:p>
        </w:tc>
      </w:tr>
      <w:tr w:rsidR="00F45ADB" w:rsidRPr="00954597" w14:paraId="2650E0F4" w14:textId="77777777" w:rsidTr="00FF6AA9">
        <w:tc>
          <w:tcPr>
            <w:tcW w:w="1371" w:type="dxa"/>
            <w:shd w:val="clear" w:color="auto" w:fill="auto"/>
          </w:tcPr>
          <w:p w14:paraId="2CCDE22E" w14:textId="77777777" w:rsidR="00F45ADB" w:rsidRPr="00954597" w:rsidRDefault="00F45ADB" w:rsidP="00382B66">
            <w:pPr>
              <w:spacing w:after="120"/>
              <w:rPr>
                <w:rFonts w:eastAsia="SimSun"/>
                <w:szCs w:val="20"/>
                <w:lang w:eastAsia="zh-CN"/>
              </w:rPr>
            </w:pPr>
          </w:p>
        </w:tc>
        <w:tc>
          <w:tcPr>
            <w:tcW w:w="7691" w:type="dxa"/>
            <w:shd w:val="clear" w:color="auto" w:fill="auto"/>
          </w:tcPr>
          <w:p w14:paraId="716AB93A" w14:textId="77777777" w:rsidR="00F45ADB" w:rsidRPr="00954597" w:rsidRDefault="00F45ADB" w:rsidP="00382B66">
            <w:pPr>
              <w:spacing w:after="120"/>
              <w:rPr>
                <w:rFonts w:eastAsia="SimSun"/>
                <w:szCs w:val="20"/>
                <w:lang w:eastAsia="zh-CN"/>
              </w:rPr>
            </w:pPr>
          </w:p>
        </w:tc>
      </w:tr>
      <w:tr w:rsidR="00F45ADB" w:rsidRPr="00954597" w14:paraId="73302C91" w14:textId="77777777" w:rsidTr="00FF6AA9">
        <w:tc>
          <w:tcPr>
            <w:tcW w:w="1371" w:type="dxa"/>
            <w:shd w:val="clear" w:color="auto" w:fill="auto"/>
          </w:tcPr>
          <w:p w14:paraId="07D2C64A" w14:textId="77777777" w:rsidR="00F45ADB" w:rsidRPr="00954597" w:rsidRDefault="00F45ADB" w:rsidP="00382B66">
            <w:pPr>
              <w:spacing w:after="120"/>
              <w:rPr>
                <w:rFonts w:eastAsia="SimSun"/>
                <w:szCs w:val="20"/>
                <w:lang w:eastAsia="zh-CN"/>
              </w:rPr>
            </w:pPr>
          </w:p>
        </w:tc>
        <w:tc>
          <w:tcPr>
            <w:tcW w:w="7691" w:type="dxa"/>
            <w:shd w:val="clear" w:color="auto" w:fill="auto"/>
          </w:tcPr>
          <w:p w14:paraId="3C0DA999" w14:textId="77777777" w:rsidR="00F45ADB" w:rsidRPr="00954597" w:rsidRDefault="00F45ADB" w:rsidP="00382B66">
            <w:pPr>
              <w:spacing w:after="120"/>
              <w:rPr>
                <w:rFonts w:eastAsia="SimSun"/>
                <w:szCs w:val="20"/>
                <w:lang w:eastAsia="zh-CN"/>
              </w:rPr>
            </w:pPr>
          </w:p>
        </w:tc>
      </w:tr>
      <w:tr w:rsidR="00F45ADB" w:rsidRPr="00954597" w14:paraId="6C6F1A1D" w14:textId="77777777" w:rsidTr="00FF6AA9">
        <w:tc>
          <w:tcPr>
            <w:tcW w:w="1371" w:type="dxa"/>
            <w:shd w:val="clear" w:color="auto" w:fill="auto"/>
          </w:tcPr>
          <w:p w14:paraId="1A2ABCA6" w14:textId="77777777" w:rsidR="00F45ADB" w:rsidRPr="00954597" w:rsidRDefault="00F45ADB" w:rsidP="00382B66">
            <w:pPr>
              <w:spacing w:after="120"/>
              <w:rPr>
                <w:rFonts w:eastAsia="SimSun"/>
                <w:szCs w:val="20"/>
                <w:lang w:eastAsia="zh-CN"/>
              </w:rPr>
            </w:pPr>
          </w:p>
        </w:tc>
        <w:tc>
          <w:tcPr>
            <w:tcW w:w="7691" w:type="dxa"/>
            <w:shd w:val="clear" w:color="auto" w:fill="auto"/>
          </w:tcPr>
          <w:p w14:paraId="7493FD73" w14:textId="77777777" w:rsidR="00F45ADB" w:rsidRPr="00954597" w:rsidRDefault="00F45ADB" w:rsidP="00382B66">
            <w:pPr>
              <w:spacing w:after="120"/>
              <w:rPr>
                <w:rFonts w:eastAsia="SimSun"/>
                <w:szCs w:val="20"/>
                <w:lang w:eastAsia="zh-CN"/>
              </w:rPr>
            </w:pPr>
          </w:p>
        </w:tc>
      </w:tr>
      <w:tr w:rsidR="00F45ADB" w:rsidRPr="00954597" w14:paraId="067452D5" w14:textId="77777777" w:rsidTr="00FF6AA9">
        <w:tc>
          <w:tcPr>
            <w:tcW w:w="1371" w:type="dxa"/>
            <w:shd w:val="clear" w:color="auto" w:fill="auto"/>
          </w:tcPr>
          <w:p w14:paraId="7D49B5C1" w14:textId="77777777" w:rsidR="00F45ADB" w:rsidRPr="00954597" w:rsidRDefault="00F45ADB" w:rsidP="00382B66">
            <w:pPr>
              <w:spacing w:after="120"/>
              <w:rPr>
                <w:rFonts w:eastAsia="SimSun"/>
                <w:szCs w:val="20"/>
                <w:lang w:eastAsia="zh-CN"/>
              </w:rPr>
            </w:pPr>
          </w:p>
        </w:tc>
        <w:tc>
          <w:tcPr>
            <w:tcW w:w="7691" w:type="dxa"/>
            <w:shd w:val="clear" w:color="auto" w:fill="auto"/>
          </w:tcPr>
          <w:p w14:paraId="0FCEAA9F" w14:textId="77777777" w:rsidR="00F45ADB" w:rsidRPr="00954597" w:rsidRDefault="00F45ADB" w:rsidP="00382B66">
            <w:pPr>
              <w:spacing w:after="120"/>
              <w:rPr>
                <w:rFonts w:eastAsia="SimSun"/>
                <w:szCs w:val="20"/>
                <w:lang w:eastAsia="zh-CN"/>
              </w:rPr>
            </w:pPr>
          </w:p>
        </w:tc>
      </w:tr>
      <w:tr w:rsidR="00F45ADB" w:rsidRPr="00954597" w14:paraId="2F196BBF" w14:textId="77777777" w:rsidTr="00FF6AA9">
        <w:tc>
          <w:tcPr>
            <w:tcW w:w="1371" w:type="dxa"/>
            <w:shd w:val="clear" w:color="auto" w:fill="auto"/>
          </w:tcPr>
          <w:p w14:paraId="379A6A47" w14:textId="77777777" w:rsidR="00F45ADB" w:rsidRPr="00954597" w:rsidRDefault="00F45ADB" w:rsidP="00382B66">
            <w:pPr>
              <w:spacing w:after="120"/>
              <w:rPr>
                <w:rFonts w:eastAsia="SimSun"/>
                <w:szCs w:val="20"/>
                <w:lang w:eastAsia="zh-CN"/>
              </w:rPr>
            </w:pPr>
          </w:p>
        </w:tc>
        <w:tc>
          <w:tcPr>
            <w:tcW w:w="7691" w:type="dxa"/>
            <w:shd w:val="clear" w:color="auto" w:fill="auto"/>
          </w:tcPr>
          <w:p w14:paraId="39EC08C6" w14:textId="77777777" w:rsidR="00F45ADB" w:rsidRPr="00954597" w:rsidRDefault="00F45ADB" w:rsidP="00382B66">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lastRenderedPageBreak/>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lastRenderedPageBreak/>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lastRenderedPageBreak/>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w:t>
            </w:r>
            <w:r>
              <w:rPr>
                <w:rFonts w:eastAsia="SimSun"/>
                <w:szCs w:val="20"/>
                <w:lang w:eastAsia="zh-CN"/>
              </w:rPr>
              <w:lastRenderedPageBreak/>
              <w:t>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proofErr w:type="spellStart"/>
            <w:r>
              <w:rPr>
                <w:rFonts w:eastAsia="SimSun" w:hint="eastAsia"/>
                <w:szCs w:val="20"/>
                <w:lang w:eastAsia="zh-CN"/>
              </w:rPr>
              <w:t>Sprea</w:t>
            </w:r>
            <w:r>
              <w:rPr>
                <w:rFonts w:eastAsia="SimSun"/>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lastRenderedPageBreak/>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743AC8"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75pt;height:109.5pt;mso-width-percent:0;mso-height-percent:0;mso-width-percent:0;mso-height-percent:0" o:ole="">
                  <v:imagedata r:id="rId53" o:title=""/>
                </v:shape>
                <o:OLEObject Type="Embed" ProgID="PBrush" ShapeID="_x0000_i1025" DrawAspect="Content" ObjectID="_1680022337"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xml:space="preserve">.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743AC8" w:rsidP="00A20EB2">
            <w:pPr>
              <w:spacing w:after="120"/>
              <w:rPr>
                <w:rFonts w:eastAsia="SimSun"/>
                <w:szCs w:val="20"/>
                <w:lang w:eastAsia="zh-CN"/>
              </w:rPr>
            </w:pPr>
            <w:r>
              <w:rPr>
                <w:noProof/>
              </w:rPr>
              <w:object w:dxaOrig="7440" w:dyaOrig="2210" w14:anchorId="13E08240">
                <v:shape id="_x0000_i1026" type="#_x0000_t75" alt="" style="width:372pt;height:109.5pt;mso-width-percent:0;mso-height-percent:0;mso-width-percent:0;mso-height-percent:0" o:ole="">
                  <v:imagedata r:id="rId55" o:title=""/>
                </v:shape>
                <o:OLEObject Type="Embed" ProgID="PBrush" ShapeID="_x0000_i1026" DrawAspect="Content" ObjectID="_1680022338"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SimSun"/>
                <w:szCs w:val="20"/>
                <w:lang w:eastAsia="zh-CN"/>
              </w:rPr>
            </w:pPr>
            <w:r>
              <w:rPr>
                <w:noProof/>
              </w:rPr>
              <w:object w:dxaOrig="7440" w:dyaOrig="2210" w14:anchorId="1D4C9EDC">
                <v:shape id="_x0000_i1027" type="#_x0000_t75" alt="" style="width:372pt;height:109.5pt;mso-width-percent:0;mso-height-percent:0;mso-width-percent:0;mso-height-percent:0" o:ole="">
                  <v:imagedata r:id="rId57" o:title=""/>
                </v:shape>
                <o:OLEObject Type="Embed" ProgID="PBrush" ShapeID="_x0000_i1027" DrawAspect="Content" ObjectID="_1680022339"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r>
              <w:rPr>
                <w:rFonts w:eastAsia="SimSun"/>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lastRenderedPageBreak/>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F45ADB" w:rsidP="00F45ADB">
      <w:pPr>
        <w:spacing w:after="120"/>
        <w:rPr>
          <w:rFonts w:eastAsia="SimSun"/>
          <w:szCs w:val="20"/>
          <w:lang w:eastAsia="zh-CN"/>
        </w:rPr>
      </w:pPr>
      <w:r>
        <w:rPr>
          <w:noProof/>
        </w:rPr>
        <w:object w:dxaOrig="7390" w:dyaOrig="2210" w14:anchorId="34DF4024">
          <v:shape id="_x0000_i1028" type="#_x0000_t75" alt="" style="width:369.75pt;height:109.5pt;mso-width-percent:0;mso-height-percent:0;mso-width-percent:0;mso-height-percent:0" o:ole="">
            <v:imagedata r:id="rId53" o:title=""/>
          </v:shape>
          <o:OLEObject Type="Embed" ProgID="PBrush" ShapeID="_x0000_i1028" DrawAspect="Content" ObjectID="_1680022340"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F45ADB" w:rsidP="00F45ADB">
      <w:pPr>
        <w:spacing w:after="120"/>
        <w:rPr>
          <w:rFonts w:eastAsia="SimSun"/>
          <w:szCs w:val="20"/>
          <w:lang w:eastAsia="zh-CN"/>
        </w:rPr>
      </w:pPr>
      <w:r>
        <w:rPr>
          <w:noProof/>
        </w:rPr>
        <w:object w:dxaOrig="7440" w:dyaOrig="2210" w14:anchorId="73AC70FA">
          <v:shape id="_x0000_i1029" type="#_x0000_t75" alt="" style="width:372pt;height:109.5pt;mso-width-percent:0;mso-height-percent:0;mso-width-percent:0;mso-height-percent:0" o:ole="">
            <v:imagedata r:id="rId55" o:title=""/>
          </v:shape>
          <o:OLEObject Type="Embed" ProgID="PBrush" ShapeID="_x0000_i1029" DrawAspect="Content" ObjectID="_1680022341"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F45ADB" w:rsidP="00F45ADB">
      <w:pPr>
        <w:pStyle w:val="BodyText"/>
        <w:rPr>
          <w:rFonts w:eastAsiaTheme="minorEastAsia"/>
          <w:lang w:eastAsia="zh-CN"/>
        </w:rPr>
      </w:pPr>
      <w:r>
        <w:rPr>
          <w:noProof/>
        </w:rPr>
        <w:object w:dxaOrig="7440" w:dyaOrig="2210" w14:anchorId="39772719">
          <v:shape id="_x0000_i1030" type="#_x0000_t75" alt="" style="width:372pt;height:109.5pt;mso-width-percent:0;mso-height-percent:0;mso-width-percent:0;mso-height-percent:0" o:ole="">
            <v:imagedata r:id="rId57" o:title=""/>
          </v:shape>
          <o:OLEObject Type="Embed" ProgID="PBrush" ShapeID="_x0000_i1030" DrawAspect="Content" ObjectID="_1680022342"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 xml:space="preserve">If the PUCCH resource is poor then </w:t>
            </w:r>
            <w:proofErr w:type="spellStart"/>
            <w:r w:rsidR="00D91408">
              <w:rPr>
                <w:rFonts w:eastAsia="SimSun"/>
                <w:szCs w:val="20"/>
                <w:lang w:eastAsia="zh-CN"/>
              </w:rPr>
              <w:t>gNB</w:t>
            </w:r>
            <w:proofErr w:type="spellEnd"/>
            <w:r w:rsidR="00D91408">
              <w:rPr>
                <w:rFonts w:eastAsia="SimSun"/>
                <w:szCs w:val="20"/>
                <w:lang w:eastAsia="zh-CN"/>
              </w:rPr>
              <w:t xml:space="preserve">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 xml:space="preserve">Also, PF0 can carry up to 2 HARQ-ACKs and 1 SR.  If the </w:t>
            </w:r>
            <w:proofErr w:type="spellStart"/>
            <w:r>
              <w:rPr>
                <w:rFonts w:eastAsia="SimSun"/>
                <w:szCs w:val="20"/>
                <w:lang w:eastAsia="zh-CN"/>
              </w:rPr>
              <w:t>gNB</w:t>
            </w:r>
            <w:proofErr w:type="spellEnd"/>
            <w:r>
              <w:rPr>
                <w:rFonts w:eastAsia="SimSun"/>
                <w:szCs w:val="20"/>
                <w:lang w:eastAsia="zh-CN"/>
              </w:rPr>
              <w:t xml:space="preserve">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irstly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lastRenderedPageBreak/>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 xml:space="preserve">Still </w:t>
            </w:r>
            <w:proofErr w:type="gramStart"/>
            <w:r>
              <w:rPr>
                <w:rFonts w:eastAsia="SimSun"/>
                <w:szCs w:val="20"/>
                <w:lang w:eastAsia="zh-CN"/>
              </w:rPr>
              <w:t>don’t</w:t>
            </w:r>
            <w:proofErr w:type="gramEnd"/>
            <w:r>
              <w:rPr>
                <w:rFonts w:eastAsia="SimSun"/>
                <w:szCs w:val="20"/>
                <w:lang w:eastAsia="zh-CN"/>
              </w:rPr>
              <w:t xml:space="preserve"> understand the relevance of these cases. It is the same </w:t>
            </w:r>
            <w:proofErr w:type="spellStart"/>
            <w:r>
              <w:rPr>
                <w:rFonts w:eastAsia="SimSun"/>
                <w:szCs w:val="20"/>
                <w:lang w:eastAsia="zh-CN"/>
              </w:rPr>
              <w:t>gNB</w:t>
            </w:r>
            <w:proofErr w:type="spellEnd"/>
            <w:r>
              <w:rPr>
                <w:rFonts w:eastAsia="SimSun"/>
                <w:szCs w:val="20"/>
                <w:lang w:eastAsia="zh-CN"/>
              </w:rPr>
              <w:t xml:space="preserve"> that schedules the HP and LP </w:t>
            </w:r>
            <w:proofErr w:type="gramStart"/>
            <w:r>
              <w:rPr>
                <w:rFonts w:eastAsia="SimSun"/>
                <w:szCs w:val="20"/>
                <w:lang w:eastAsia="zh-CN"/>
              </w:rPr>
              <w:t>transmission</w:t>
            </w:r>
            <w:proofErr w:type="gramEnd"/>
            <w:r>
              <w:rPr>
                <w:rFonts w:eastAsia="SimSun"/>
                <w:szCs w:val="20"/>
                <w:lang w:eastAsia="zh-CN"/>
              </w:rPr>
              <w:t xml:space="preserve">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77777777" w:rsidR="00F45ADB" w:rsidRPr="00954597" w:rsidRDefault="00F45ADB" w:rsidP="00382B66">
            <w:pPr>
              <w:spacing w:after="120"/>
              <w:rPr>
                <w:rFonts w:eastAsia="SimSun"/>
                <w:szCs w:val="20"/>
                <w:lang w:eastAsia="zh-CN"/>
              </w:rPr>
            </w:pPr>
          </w:p>
        </w:tc>
        <w:tc>
          <w:tcPr>
            <w:tcW w:w="7691" w:type="dxa"/>
            <w:shd w:val="clear" w:color="auto" w:fill="auto"/>
          </w:tcPr>
          <w:p w14:paraId="79FEBED8" w14:textId="77777777" w:rsidR="00F45ADB" w:rsidRPr="00954597" w:rsidRDefault="00F45ADB" w:rsidP="00382B66">
            <w:pPr>
              <w:spacing w:after="120"/>
              <w:rPr>
                <w:rFonts w:eastAsia="SimSun"/>
                <w:szCs w:val="20"/>
                <w:lang w:eastAsia="zh-CN"/>
              </w:rPr>
            </w:pPr>
          </w:p>
        </w:tc>
      </w:tr>
      <w:tr w:rsidR="00F45ADB" w:rsidRPr="00954597" w14:paraId="455D9ED7" w14:textId="77777777" w:rsidTr="00FF6AA9">
        <w:tc>
          <w:tcPr>
            <w:tcW w:w="1371" w:type="dxa"/>
            <w:shd w:val="clear" w:color="auto" w:fill="auto"/>
          </w:tcPr>
          <w:p w14:paraId="52357F5F" w14:textId="77777777" w:rsidR="00F45ADB" w:rsidRPr="00954597" w:rsidRDefault="00F45ADB" w:rsidP="00382B66">
            <w:pPr>
              <w:spacing w:after="120"/>
              <w:rPr>
                <w:rFonts w:eastAsia="SimSun"/>
                <w:szCs w:val="20"/>
                <w:lang w:eastAsia="zh-CN"/>
              </w:rPr>
            </w:pPr>
          </w:p>
        </w:tc>
        <w:tc>
          <w:tcPr>
            <w:tcW w:w="7691" w:type="dxa"/>
            <w:shd w:val="clear" w:color="auto" w:fill="auto"/>
          </w:tcPr>
          <w:p w14:paraId="69643BF9" w14:textId="77777777" w:rsidR="00F45ADB" w:rsidRPr="00954597" w:rsidRDefault="00F45ADB" w:rsidP="00382B66">
            <w:pPr>
              <w:spacing w:after="120"/>
              <w:rPr>
                <w:rFonts w:eastAsia="SimSun"/>
                <w:szCs w:val="20"/>
                <w:lang w:eastAsia="zh-CN"/>
              </w:rPr>
            </w:pPr>
          </w:p>
        </w:tc>
      </w:tr>
      <w:tr w:rsidR="00F45ADB" w:rsidRPr="00954597" w14:paraId="2E77C917" w14:textId="77777777" w:rsidTr="00FF6AA9">
        <w:tc>
          <w:tcPr>
            <w:tcW w:w="1371" w:type="dxa"/>
            <w:shd w:val="clear" w:color="auto" w:fill="auto"/>
          </w:tcPr>
          <w:p w14:paraId="33A380B6" w14:textId="77777777" w:rsidR="00F45ADB" w:rsidRPr="00954597" w:rsidRDefault="00F45ADB" w:rsidP="00382B66">
            <w:pPr>
              <w:spacing w:after="120"/>
              <w:rPr>
                <w:rFonts w:eastAsia="SimSun"/>
                <w:szCs w:val="20"/>
                <w:lang w:eastAsia="zh-CN"/>
              </w:rPr>
            </w:pPr>
          </w:p>
        </w:tc>
        <w:tc>
          <w:tcPr>
            <w:tcW w:w="7691" w:type="dxa"/>
            <w:shd w:val="clear" w:color="auto" w:fill="auto"/>
          </w:tcPr>
          <w:p w14:paraId="228DA175" w14:textId="77777777" w:rsidR="00F45ADB" w:rsidRPr="00954597" w:rsidRDefault="00F45ADB" w:rsidP="00382B66">
            <w:pPr>
              <w:spacing w:after="120"/>
              <w:rPr>
                <w:rFonts w:eastAsia="SimSun"/>
                <w:szCs w:val="20"/>
                <w:lang w:eastAsia="zh-CN"/>
              </w:rPr>
            </w:pPr>
          </w:p>
        </w:tc>
      </w:tr>
      <w:tr w:rsidR="00F45ADB" w:rsidRPr="00954597" w14:paraId="47004C19" w14:textId="77777777" w:rsidTr="00FF6AA9">
        <w:tc>
          <w:tcPr>
            <w:tcW w:w="1371" w:type="dxa"/>
            <w:shd w:val="clear" w:color="auto" w:fill="auto"/>
          </w:tcPr>
          <w:p w14:paraId="446A4B0D" w14:textId="77777777" w:rsidR="00F45ADB" w:rsidRPr="00954597" w:rsidRDefault="00F45ADB" w:rsidP="00382B66">
            <w:pPr>
              <w:spacing w:after="120"/>
              <w:rPr>
                <w:rFonts w:eastAsia="SimSun"/>
                <w:szCs w:val="20"/>
                <w:lang w:eastAsia="zh-CN"/>
              </w:rPr>
            </w:pPr>
          </w:p>
        </w:tc>
        <w:tc>
          <w:tcPr>
            <w:tcW w:w="7691" w:type="dxa"/>
            <w:shd w:val="clear" w:color="auto" w:fill="auto"/>
          </w:tcPr>
          <w:p w14:paraId="3CCE0771" w14:textId="77777777" w:rsidR="00F45ADB" w:rsidRPr="00954597" w:rsidRDefault="00F45ADB" w:rsidP="00382B66">
            <w:pPr>
              <w:spacing w:after="120"/>
              <w:rPr>
                <w:rFonts w:eastAsia="SimSun"/>
                <w:szCs w:val="20"/>
                <w:lang w:eastAsia="zh-CN"/>
              </w:rPr>
            </w:pPr>
          </w:p>
        </w:tc>
      </w:tr>
      <w:tr w:rsidR="00F45ADB" w:rsidRPr="00954597" w14:paraId="78A46A0A" w14:textId="77777777" w:rsidTr="00FF6AA9">
        <w:tc>
          <w:tcPr>
            <w:tcW w:w="1371" w:type="dxa"/>
            <w:shd w:val="clear" w:color="auto" w:fill="auto"/>
          </w:tcPr>
          <w:p w14:paraId="717430F2" w14:textId="77777777" w:rsidR="00F45ADB" w:rsidRPr="00954597" w:rsidRDefault="00F45ADB" w:rsidP="00382B66">
            <w:pPr>
              <w:spacing w:after="120"/>
              <w:rPr>
                <w:rFonts w:eastAsia="SimSun"/>
                <w:szCs w:val="20"/>
                <w:lang w:eastAsia="zh-CN"/>
              </w:rPr>
            </w:pPr>
          </w:p>
        </w:tc>
        <w:tc>
          <w:tcPr>
            <w:tcW w:w="7691" w:type="dxa"/>
            <w:shd w:val="clear" w:color="auto" w:fill="auto"/>
          </w:tcPr>
          <w:p w14:paraId="1186BA43" w14:textId="77777777" w:rsidR="00F45ADB" w:rsidRPr="00954597" w:rsidRDefault="00F45ADB" w:rsidP="00382B66">
            <w:pPr>
              <w:spacing w:after="120"/>
              <w:rPr>
                <w:rFonts w:eastAsia="SimSun"/>
                <w:szCs w:val="20"/>
                <w:lang w:eastAsia="zh-CN"/>
              </w:rPr>
            </w:pPr>
          </w:p>
        </w:tc>
      </w:tr>
      <w:tr w:rsidR="00F45ADB" w:rsidRPr="00954597" w14:paraId="2756B9A7" w14:textId="77777777" w:rsidTr="00FF6AA9">
        <w:tc>
          <w:tcPr>
            <w:tcW w:w="1371" w:type="dxa"/>
            <w:shd w:val="clear" w:color="auto" w:fill="auto"/>
          </w:tcPr>
          <w:p w14:paraId="5684E955" w14:textId="77777777" w:rsidR="00F45ADB" w:rsidRPr="00954597" w:rsidRDefault="00F45ADB" w:rsidP="00382B66">
            <w:pPr>
              <w:spacing w:after="120"/>
              <w:rPr>
                <w:rFonts w:eastAsia="SimSun"/>
                <w:szCs w:val="20"/>
                <w:lang w:eastAsia="zh-CN"/>
              </w:rPr>
            </w:pPr>
          </w:p>
        </w:tc>
        <w:tc>
          <w:tcPr>
            <w:tcW w:w="7691" w:type="dxa"/>
            <w:shd w:val="clear" w:color="auto" w:fill="auto"/>
          </w:tcPr>
          <w:p w14:paraId="43F84AB4" w14:textId="77777777" w:rsidR="00F45ADB" w:rsidRPr="00954597" w:rsidRDefault="00F45ADB" w:rsidP="00382B66">
            <w:pPr>
              <w:spacing w:after="120"/>
              <w:rPr>
                <w:rFonts w:eastAsia="SimSun"/>
                <w:szCs w:val="20"/>
                <w:lang w:eastAsia="zh-CN"/>
              </w:rPr>
            </w:pPr>
          </w:p>
        </w:tc>
      </w:tr>
      <w:tr w:rsidR="00F45ADB" w:rsidRPr="00954597" w14:paraId="3EAC59B7" w14:textId="77777777" w:rsidTr="00FF6AA9">
        <w:tc>
          <w:tcPr>
            <w:tcW w:w="1371" w:type="dxa"/>
            <w:shd w:val="clear" w:color="auto" w:fill="auto"/>
          </w:tcPr>
          <w:p w14:paraId="451D027A" w14:textId="77777777" w:rsidR="00F45ADB" w:rsidRPr="00954597" w:rsidRDefault="00F45ADB" w:rsidP="00382B66">
            <w:pPr>
              <w:spacing w:after="120"/>
              <w:rPr>
                <w:rFonts w:eastAsia="SimSun"/>
                <w:szCs w:val="20"/>
                <w:lang w:eastAsia="zh-CN"/>
              </w:rPr>
            </w:pPr>
          </w:p>
        </w:tc>
        <w:tc>
          <w:tcPr>
            <w:tcW w:w="7691" w:type="dxa"/>
            <w:shd w:val="clear" w:color="auto" w:fill="auto"/>
          </w:tcPr>
          <w:p w14:paraId="04F4CEC0" w14:textId="77777777" w:rsidR="00F45ADB" w:rsidRPr="00954597" w:rsidRDefault="00F45ADB" w:rsidP="00382B66">
            <w:pPr>
              <w:spacing w:after="120"/>
              <w:rPr>
                <w:rFonts w:eastAsia="SimSun"/>
                <w:szCs w:val="20"/>
                <w:lang w:eastAsia="zh-CN"/>
              </w:rPr>
            </w:pPr>
          </w:p>
        </w:tc>
      </w:tr>
      <w:tr w:rsidR="00F45ADB" w:rsidRPr="00954597" w14:paraId="7FF9F431" w14:textId="77777777" w:rsidTr="00FF6AA9">
        <w:tc>
          <w:tcPr>
            <w:tcW w:w="1371" w:type="dxa"/>
            <w:shd w:val="clear" w:color="auto" w:fill="auto"/>
          </w:tcPr>
          <w:p w14:paraId="74FAA3A2" w14:textId="77777777" w:rsidR="00F45ADB" w:rsidRPr="00954597" w:rsidRDefault="00F45ADB" w:rsidP="00382B66">
            <w:pPr>
              <w:spacing w:after="120"/>
              <w:rPr>
                <w:rFonts w:eastAsia="SimSun"/>
                <w:szCs w:val="20"/>
                <w:lang w:eastAsia="zh-CN"/>
              </w:rPr>
            </w:pPr>
          </w:p>
        </w:tc>
        <w:tc>
          <w:tcPr>
            <w:tcW w:w="7691" w:type="dxa"/>
            <w:shd w:val="clear" w:color="auto" w:fill="auto"/>
          </w:tcPr>
          <w:p w14:paraId="4E647C1B" w14:textId="77777777" w:rsidR="00F45ADB" w:rsidRPr="00954597" w:rsidRDefault="00F45ADB" w:rsidP="00382B66">
            <w:pPr>
              <w:spacing w:after="120"/>
              <w:rPr>
                <w:rFonts w:eastAsia="SimSun"/>
                <w:szCs w:val="20"/>
                <w:lang w:eastAsia="zh-CN"/>
              </w:rPr>
            </w:pPr>
          </w:p>
        </w:tc>
      </w:tr>
      <w:tr w:rsidR="00F45ADB" w:rsidRPr="00954597" w14:paraId="7ECD4ABC" w14:textId="77777777" w:rsidTr="00FF6AA9">
        <w:tc>
          <w:tcPr>
            <w:tcW w:w="1371" w:type="dxa"/>
            <w:shd w:val="clear" w:color="auto" w:fill="auto"/>
          </w:tcPr>
          <w:p w14:paraId="3319FA95" w14:textId="77777777" w:rsidR="00F45ADB" w:rsidRPr="00954597" w:rsidRDefault="00F45ADB" w:rsidP="00382B66">
            <w:pPr>
              <w:spacing w:after="120"/>
              <w:rPr>
                <w:rFonts w:eastAsia="SimSun"/>
                <w:szCs w:val="20"/>
                <w:lang w:eastAsia="zh-CN"/>
              </w:rPr>
            </w:pPr>
          </w:p>
        </w:tc>
        <w:tc>
          <w:tcPr>
            <w:tcW w:w="7691" w:type="dxa"/>
            <w:shd w:val="clear" w:color="auto" w:fill="auto"/>
          </w:tcPr>
          <w:p w14:paraId="06AEE67F" w14:textId="77777777" w:rsidR="00F45ADB" w:rsidRPr="00954597" w:rsidRDefault="00F45ADB" w:rsidP="00382B66">
            <w:pPr>
              <w:spacing w:after="120"/>
              <w:rPr>
                <w:rFonts w:eastAsia="SimSun"/>
                <w:szCs w:val="20"/>
                <w:lang w:eastAsia="zh-CN"/>
              </w:rPr>
            </w:pPr>
          </w:p>
        </w:tc>
      </w:tr>
      <w:tr w:rsidR="00F45ADB" w:rsidRPr="00954597" w14:paraId="6B94E694" w14:textId="77777777" w:rsidTr="00FF6AA9">
        <w:tc>
          <w:tcPr>
            <w:tcW w:w="1371" w:type="dxa"/>
            <w:shd w:val="clear" w:color="auto" w:fill="auto"/>
          </w:tcPr>
          <w:p w14:paraId="24B8FBC5" w14:textId="77777777" w:rsidR="00F45ADB" w:rsidRPr="00954597" w:rsidRDefault="00F45ADB" w:rsidP="00382B66">
            <w:pPr>
              <w:spacing w:after="120"/>
              <w:rPr>
                <w:rFonts w:eastAsia="SimSun"/>
                <w:szCs w:val="20"/>
                <w:lang w:eastAsia="zh-CN"/>
              </w:rPr>
            </w:pPr>
          </w:p>
        </w:tc>
        <w:tc>
          <w:tcPr>
            <w:tcW w:w="7691" w:type="dxa"/>
            <w:shd w:val="clear" w:color="auto" w:fill="auto"/>
          </w:tcPr>
          <w:p w14:paraId="679F7693" w14:textId="77777777" w:rsidR="00F45ADB" w:rsidRPr="00954597" w:rsidRDefault="00F45ADB" w:rsidP="00382B66">
            <w:pPr>
              <w:spacing w:after="120"/>
              <w:rPr>
                <w:rFonts w:eastAsia="SimSun"/>
                <w:szCs w:val="20"/>
                <w:lang w:eastAsia="zh-CN"/>
              </w:rPr>
            </w:pPr>
          </w:p>
        </w:tc>
      </w:tr>
      <w:tr w:rsidR="00F45ADB" w:rsidRPr="00954597" w14:paraId="711AC222" w14:textId="77777777" w:rsidTr="00FF6AA9">
        <w:tc>
          <w:tcPr>
            <w:tcW w:w="1371" w:type="dxa"/>
            <w:shd w:val="clear" w:color="auto" w:fill="auto"/>
          </w:tcPr>
          <w:p w14:paraId="4A5E9B4D" w14:textId="77777777" w:rsidR="00F45ADB" w:rsidRPr="00954597" w:rsidRDefault="00F45ADB" w:rsidP="00382B66">
            <w:pPr>
              <w:spacing w:after="120"/>
              <w:rPr>
                <w:rFonts w:eastAsia="SimSun"/>
                <w:szCs w:val="20"/>
                <w:lang w:eastAsia="zh-CN"/>
              </w:rPr>
            </w:pPr>
          </w:p>
        </w:tc>
        <w:tc>
          <w:tcPr>
            <w:tcW w:w="7691" w:type="dxa"/>
            <w:shd w:val="clear" w:color="auto" w:fill="auto"/>
          </w:tcPr>
          <w:p w14:paraId="2A78A33A" w14:textId="77777777" w:rsidR="00F45ADB" w:rsidRPr="00954597" w:rsidRDefault="00F45ADB" w:rsidP="00382B66">
            <w:pPr>
              <w:spacing w:after="120"/>
              <w:rPr>
                <w:rFonts w:eastAsia="SimSun"/>
                <w:szCs w:val="20"/>
                <w:lang w:eastAsia="zh-CN"/>
              </w:rPr>
            </w:pPr>
          </w:p>
        </w:tc>
      </w:tr>
      <w:tr w:rsidR="00F45ADB" w:rsidRPr="00954597" w14:paraId="3C23DDA1" w14:textId="77777777" w:rsidTr="00FF6AA9">
        <w:tc>
          <w:tcPr>
            <w:tcW w:w="1371" w:type="dxa"/>
            <w:shd w:val="clear" w:color="auto" w:fill="auto"/>
          </w:tcPr>
          <w:p w14:paraId="2A9678EE" w14:textId="77777777" w:rsidR="00F45ADB" w:rsidRPr="00954597" w:rsidRDefault="00F45ADB" w:rsidP="00382B66">
            <w:pPr>
              <w:spacing w:after="120"/>
              <w:rPr>
                <w:rFonts w:eastAsia="SimSun"/>
                <w:szCs w:val="20"/>
                <w:lang w:eastAsia="zh-CN"/>
              </w:rPr>
            </w:pPr>
          </w:p>
        </w:tc>
        <w:tc>
          <w:tcPr>
            <w:tcW w:w="7691" w:type="dxa"/>
            <w:shd w:val="clear" w:color="auto" w:fill="auto"/>
          </w:tcPr>
          <w:p w14:paraId="69AA0F8F" w14:textId="77777777" w:rsidR="00F45ADB" w:rsidRPr="00954597" w:rsidRDefault="00F45ADB" w:rsidP="00382B66">
            <w:pPr>
              <w:spacing w:after="120"/>
              <w:rPr>
                <w:rFonts w:eastAsia="SimSun"/>
                <w:szCs w:val="20"/>
                <w:lang w:eastAsia="zh-CN"/>
              </w:rPr>
            </w:pPr>
          </w:p>
        </w:tc>
      </w:tr>
      <w:tr w:rsidR="00F45ADB" w:rsidRPr="00954597" w14:paraId="56E95FD5" w14:textId="77777777" w:rsidTr="00FF6AA9">
        <w:tc>
          <w:tcPr>
            <w:tcW w:w="1371" w:type="dxa"/>
            <w:shd w:val="clear" w:color="auto" w:fill="auto"/>
          </w:tcPr>
          <w:p w14:paraId="46FA4CEB" w14:textId="77777777" w:rsidR="00F45ADB" w:rsidRPr="00954597" w:rsidRDefault="00F45ADB" w:rsidP="00382B66">
            <w:pPr>
              <w:spacing w:after="120"/>
              <w:rPr>
                <w:rFonts w:eastAsia="SimSun"/>
                <w:szCs w:val="20"/>
                <w:lang w:eastAsia="zh-CN"/>
              </w:rPr>
            </w:pPr>
          </w:p>
        </w:tc>
        <w:tc>
          <w:tcPr>
            <w:tcW w:w="7691" w:type="dxa"/>
            <w:shd w:val="clear" w:color="auto" w:fill="auto"/>
          </w:tcPr>
          <w:p w14:paraId="0B65AEA3" w14:textId="77777777" w:rsidR="00F45ADB" w:rsidRPr="00954597" w:rsidRDefault="00F45ADB" w:rsidP="00382B66">
            <w:pPr>
              <w:spacing w:after="120"/>
              <w:rPr>
                <w:rFonts w:eastAsia="SimSun"/>
                <w:szCs w:val="20"/>
                <w:lang w:eastAsia="zh-CN"/>
              </w:rPr>
            </w:pPr>
          </w:p>
        </w:tc>
      </w:tr>
      <w:tr w:rsidR="00F45ADB" w:rsidRPr="00954597" w14:paraId="26B76DCC" w14:textId="77777777" w:rsidTr="00FF6AA9">
        <w:tc>
          <w:tcPr>
            <w:tcW w:w="1371" w:type="dxa"/>
            <w:shd w:val="clear" w:color="auto" w:fill="auto"/>
          </w:tcPr>
          <w:p w14:paraId="520E4632" w14:textId="77777777" w:rsidR="00F45ADB" w:rsidRPr="00954597" w:rsidRDefault="00F45ADB" w:rsidP="00382B66">
            <w:pPr>
              <w:spacing w:after="120"/>
              <w:rPr>
                <w:rFonts w:eastAsia="SimSun"/>
                <w:szCs w:val="20"/>
                <w:lang w:eastAsia="zh-CN"/>
              </w:rPr>
            </w:pPr>
          </w:p>
        </w:tc>
        <w:tc>
          <w:tcPr>
            <w:tcW w:w="7691" w:type="dxa"/>
            <w:shd w:val="clear" w:color="auto" w:fill="auto"/>
          </w:tcPr>
          <w:p w14:paraId="08A7C183" w14:textId="77777777" w:rsidR="00F45ADB" w:rsidRPr="00954597" w:rsidRDefault="00F45ADB" w:rsidP="00382B66">
            <w:pPr>
              <w:spacing w:after="120"/>
              <w:rPr>
                <w:rFonts w:eastAsia="SimSun"/>
                <w:szCs w:val="20"/>
                <w:lang w:eastAsia="zh-CN"/>
              </w:rPr>
            </w:pPr>
          </w:p>
        </w:tc>
      </w:tr>
      <w:tr w:rsidR="00F45ADB" w:rsidRPr="00954597" w14:paraId="7CE4E25F" w14:textId="77777777" w:rsidTr="00FF6AA9">
        <w:tc>
          <w:tcPr>
            <w:tcW w:w="1371" w:type="dxa"/>
            <w:shd w:val="clear" w:color="auto" w:fill="auto"/>
          </w:tcPr>
          <w:p w14:paraId="65FBEF38" w14:textId="77777777" w:rsidR="00F45ADB" w:rsidRPr="00954597" w:rsidRDefault="00F45ADB" w:rsidP="00382B66">
            <w:pPr>
              <w:spacing w:after="120"/>
              <w:rPr>
                <w:rFonts w:eastAsia="SimSun"/>
                <w:szCs w:val="20"/>
                <w:lang w:eastAsia="zh-CN"/>
              </w:rPr>
            </w:pPr>
          </w:p>
        </w:tc>
        <w:tc>
          <w:tcPr>
            <w:tcW w:w="7691" w:type="dxa"/>
            <w:shd w:val="clear" w:color="auto" w:fill="auto"/>
          </w:tcPr>
          <w:p w14:paraId="0D151575" w14:textId="77777777" w:rsidR="00F45ADB" w:rsidRPr="00954597" w:rsidRDefault="00F45ADB" w:rsidP="00382B66">
            <w:pPr>
              <w:spacing w:after="120"/>
              <w:rPr>
                <w:rFonts w:eastAsia="SimSun"/>
                <w:szCs w:val="20"/>
                <w:lang w:eastAsia="zh-CN"/>
              </w:rPr>
            </w:pPr>
          </w:p>
        </w:tc>
      </w:tr>
      <w:tr w:rsidR="00F45ADB" w:rsidRPr="00954597" w14:paraId="67A6F2EA" w14:textId="77777777" w:rsidTr="00FF6AA9">
        <w:tc>
          <w:tcPr>
            <w:tcW w:w="1371" w:type="dxa"/>
            <w:shd w:val="clear" w:color="auto" w:fill="auto"/>
          </w:tcPr>
          <w:p w14:paraId="73CD518B" w14:textId="77777777" w:rsidR="00F45ADB" w:rsidRPr="00954597" w:rsidRDefault="00F45ADB" w:rsidP="00382B66">
            <w:pPr>
              <w:spacing w:after="120"/>
              <w:rPr>
                <w:rFonts w:eastAsia="SimSun"/>
                <w:szCs w:val="20"/>
                <w:lang w:eastAsia="zh-CN"/>
              </w:rPr>
            </w:pPr>
          </w:p>
        </w:tc>
        <w:tc>
          <w:tcPr>
            <w:tcW w:w="7691" w:type="dxa"/>
            <w:shd w:val="clear" w:color="auto" w:fill="auto"/>
          </w:tcPr>
          <w:p w14:paraId="26BE253A" w14:textId="77777777" w:rsidR="00F45ADB" w:rsidRPr="00954597" w:rsidRDefault="00F45ADB" w:rsidP="00382B66">
            <w:pPr>
              <w:spacing w:after="120"/>
              <w:rPr>
                <w:rFonts w:eastAsia="SimSun"/>
                <w:szCs w:val="20"/>
                <w:lang w:eastAsia="zh-CN"/>
              </w:rPr>
            </w:pPr>
          </w:p>
        </w:tc>
      </w:tr>
      <w:tr w:rsidR="00F45ADB" w:rsidRPr="00954597" w14:paraId="528396D1" w14:textId="77777777" w:rsidTr="00FF6AA9">
        <w:tc>
          <w:tcPr>
            <w:tcW w:w="1371" w:type="dxa"/>
            <w:shd w:val="clear" w:color="auto" w:fill="auto"/>
          </w:tcPr>
          <w:p w14:paraId="0AC1FAD7" w14:textId="77777777" w:rsidR="00F45ADB" w:rsidRPr="00954597" w:rsidRDefault="00F45ADB" w:rsidP="00382B66">
            <w:pPr>
              <w:spacing w:after="120"/>
              <w:rPr>
                <w:rFonts w:eastAsia="SimSun"/>
                <w:szCs w:val="20"/>
                <w:lang w:eastAsia="zh-CN"/>
              </w:rPr>
            </w:pPr>
          </w:p>
        </w:tc>
        <w:tc>
          <w:tcPr>
            <w:tcW w:w="7691" w:type="dxa"/>
            <w:shd w:val="clear" w:color="auto" w:fill="auto"/>
          </w:tcPr>
          <w:p w14:paraId="4EC0B8EF" w14:textId="77777777" w:rsidR="00F45ADB" w:rsidRPr="00954597" w:rsidRDefault="00F45ADB" w:rsidP="00382B66">
            <w:pPr>
              <w:spacing w:after="120"/>
              <w:rPr>
                <w:rFonts w:eastAsia="SimSun"/>
                <w:szCs w:val="20"/>
                <w:lang w:eastAsia="zh-CN"/>
              </w:rPr>
            </w:pPr>
          </w:p>
        </w:tc>
      </w:tr>
      <w:tr w:rsidR="00F45ADB" w:rsidRPr="00954597" w14:paraId="5221DF77" w14:textId="77777777" w:rsidTr="00FF6AA9">
        <w:tc>
          <w:tcPr>
            <w:tcW w:w="1371" w:type="dxa"/>
            <w:shd w:val="clear" w:color="auto" w:fill="auto"/>
          </w:tcPr>
          <w:p w14:paraId="1D3DC2A5" w14:textId="77777777" w:rsidR="00F45ADB" w:rsidRPr="00954597" w:rsidRDefault="00F45ADB" w:rsidP="00382B66">
            <w:pPr>
              <w:spacing w:after="120"/>
              <w:rPr>
                <w:rFonts w:eastAsia="SimSun"/>
                <w:szCs w:val="20"/>
                <w:lang w:eastAsia="zh-CN"/>
              </w:rPr>
            </w:pPr>
          </w:p>
        </w:tc>
        <w:tc>
          <w:tcPr>
            <w:tcW w:w="7691" w:type="dxa"/>
            <w:shd w:val="clear" w:color="auto" w:fill="auto"/>
          </w:tcPr>
          <w:p w14:paraId="6560EAF0" w14:textId="77777777" w:rsidR="00F45ADB" w:rsidRPr="00954597" w:rsidRDefault="00F45ADB" w:rsidP="00382B66">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lastRenderedPageBreak/>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6.5pt;height:16.5pt;mso-width-percent:0;mso-height-percent:0;mso-width-percent:0;mso-height-percent:0" o:ole="">
                        <v:imagedata r:id="rId62" o:title=""/>
                      </v:shape>
                      <o:OLEObject Type="Embed" ProgID="Equation.3" ShapeID="_x0000_i1031" DrawAspect="Content" ObjectID="_1680022343"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lastRenderedPageBreak/>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lastRenderedPageBreak/>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lastRenderedPageBreak/>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proofErr w:type="spellStart"/>
            <w:r>
              <w:rPr>
                <w:rFonts w:eastAsia="SimSun" w:hint="eastAsia"/>
                <w:lang w:eastAsia="zh-CN"/>
              </w:rPr>
              <w:t>Spreadtrum</w:t>
            </w:r>
            <w:proofErr w:type="spellEnd"/>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4" w:name="_Hlk61276612"/>
            <w:bookmarkStart w:id="3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lastRenderedPageBreak/>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1A2D44"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w:t>
                  </w:r>
                  <w:r w:rsidRPr="00785E35">
                    <w:rPr>
                      <w:lang w:eastAsia="zh-CN"/>
                    </w:rPr>
                    <w:lastRenderedPageBreak/>
                    <w:t>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lastRenderedPageBreak/>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bit, but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lastRenderedPageBreak/>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lastRenderedPageBreak/>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lastRenderedPageBreak/>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SimSun"/>
                <w:szCs w:val="20"/>
                <w:lang w:eastAsia="zh-CN"/>
              </w:rPr>
              <w:t>={</w:t>
            </w:r>
            <w:proofErr w:type="gramEnd"/>
            <w:r>
              <w:rPr>
                <w:rFonts w:eastAsia="SimSun"/>
                <w:szCs w:val="20"/>
                <w:lang w:eastAsia="zh-CN"/>
              </w:rPr>
              <w:t xml:space="preserve">1,4,7,10}, while in option 3, they are transmitted still with </w:t>
            </w:r>
            <w:r>
              <w:rPr>
                <w:rFonts w:eastAsia="SimSun"/>
                <w:szCs w:val="20"/>
                <w:lang w:eastAsia="zh-CN"/>
              </w:rPr>
              <w:lastRenderedPageBreak/>
              <w:t>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 xml:space="preserve">In general, we </w:t>
            </w:r>
            <w:proofErr w:type="gramStart"/>
            <w:r>
              <w:rPr>
                <w:rFonts w:eastAsia="SimSun"/>
                <w:szCs w:val="20"/>
                <w:lang w:eastAsia="zh-CN"/>
              </w:rPr>
              <w:t>don’t</w:t>
            </w:r>
            <w:proofErr w:type="gramEnd"/>
            <w:r>
              <w:rPr>
                <w:rFonts w:eastAsia="SimSun"/>
                <w:szCs w:val="20"/>
                <w:lang w:eastAsia="zh-CN"/>
              </w:rPr>
              <w:t xml:space="preserve">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lastRenderedPageBreak/>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w:t>
            </w:r>
            <w:proofErr w:type="spellStart"/>
            <w:r w:rsidRPr="00E50C5A">
              <w:rPr>
                <w:rFonts w:eastAsia="SimSun"/>
                <w:szCs w:val="20"/>
                <w:lang w:eastAsia="zh-CN"/>
              </w:rPr>
              <w:t>i.e</w:t>
            </w:r>
            <w:proofErr w:type="spellEnd"/>
            <w:r w:rsidRPr="00E50C5A">
              <w:rPr>
                <w:rFonts w:eastAsia="SimSun"/>
                <w:szCs w:val="20"/>
                <w:lang w:eastAsia="zh-CN"/>
              </w:rPr>
              <w:t xml:space="preserv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lastRenderedPageBreak/>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77777777" w:rsidR="00F45ADB" w:rsidRPr="00954597" w:rsidRDefault="00F45ADB" w:rsidP="00382B66">
            <w:pPr>
              <w:spacing w:after="120"/>
              <w:rPr>
                <w:rFonts w:eastAsia="SimSun"/>
                <w:szCs w:val="20"/>
                <w:lang w:eastAsia="zh-CN"/>
              </w:rPr>
            </w:pPr>
          </w:p>
        </w:tc>
        <w:tc>
          <w:tcPr>
            <w:tcW w:w="7693" w:type="dxa"/>
            <w:shd w:val="clear" w:color="auto" w:fill="auto"/>
          </w:tcPr>
          <w:p w14:paraId="6BA4C111" w14:textId="77777777" w:rsidR="00F45ADB" w:rsidRPr="00954597" w:rsidRDefault="00F45ADB" w:rsidP="00382B66">
            <w:pPr>
              <w:spacing w:after="120"/>
              <w:rPr>
                <w:rFonts w:eastAsia="SimSun"/>
                <w:szCs w:val="20"/>
                <w:lang w:eastAsia="zh-CN"/>
              </w:rPr>
            </w:pPr>
          </w:p>
        </w:tc>
      </w:tr>
      <w:tr w:rsidR="00F45ADB" w:rsidRPr="00954597" w14:paraId="4151E6AE" w14:textId="77777777" w:rsidTr="00FF6AA9">
        <w:tc>
          <w:tcPr>
            <w:tcW w:w="1369" w:type="dxa"/>
            <w:shd w:val="clear" w:color="auto" w:fill="auto"/>
          </w:tcPr>
          <w:p w14:paraId="6111C60F" w14:textId="77777777" w:rsidR="00F45ADB" w:rsidRPr="00954597" w:rsidRDefault="00F45ADB" w:rsidP="00382B66">
            <w:pPr>
              <w:spacing w:after="120"/>
              <w:rPr>
                <w:rFonts w:eastAsia="SimSun"/>
                <w:szCs w:val="20"/>
                <w:lang w:eastAsia="zh-CN"/>
              </w:rPr>
            </w:pPr>
          </w:p>
        </w:tc>
        <w:tc>
          <w:tcPr>
            <w:tcW w:w="7693" w:type="dxa"/>
            <w:shd w:val="clear" w:color="auto" w:fill="auto"/>
          </w:tcPr>
          <w:p w14:paraId="01E8214B" w14:textId="77777777" w:rsidR="00F45ADB" w:rsidRPr="00954597" w:rsidRDefault="00F45ADB" w:rsidP="00382B66">
            <w:pPr>
              <w:spacing w:after="120"/>
              <w:rPr>
                <w:rFonts w:eastAsia="SimSun"/>
                <w:szCs w:val="20"/>
                <w:lang w:eastAsia="zh-CN"/>
              </w:rPr>
            </w:pPr>
          </w:p>
        </w:tc>
      </w:tr>
      <w:tr w:rsidR="00F45ADB" w:rsidRPr="00954597" w14:paraId="07676D9B" w14:textId="77777777" w:rsidTr="00FF6AA9">
        <w:tc>
          <w:tcPr>
            <w:tcW w:w="1369" w:type="dxa"/>
            <w:shd w:val="clear" w:color="auto" w:fill="auto"/>
          </w:tcPr>
          <w:p w14:paraId="7E0B7009" w14:textId="77777777" w:rsidR="00F45ADB" w:rsidRPr="00954597" w:rsidRDefault="00F45ADB" w:rsidP="00382B66">
            <w:pPr>
              <w:spacing w:after="120"/>
              <w:rPr>
                <w:rFonts w:eastAsia="SimSun"/>
                <w:szCs w:val="20"/>
                <w:lang w:eastAsia="zh-CN"/>
              </w:rPr>
            </w:pPr>
          </w:p>
        </w:tc>
        <w:tc>
          <w:tcPr>
            <w:tcW w:w="7693" w:type="dxa"/>
            <w:shd w:val="clear" w:color="auto" w:fill="auto"/>
          </w:tcPr>
          <w:p w14:paraId="17D5FD69" w14:textId="77777777" w:rsidR="00F45ADB" w:rsidRPr="00954597" w:rsidRDefault="00F45ADB" w:rsidP="00382B66">
            <w:pPr>
              <w:spacing w:after="120"/>
              <w:rPr>
                <w:rFonts w:eastAsia="SimSun"/>
                <w:szCs w:val="20"/>
                <w:lang w:eastAsia="zh-CN"/>
              </w:rPr>
            </w:pPr>
          </w:p>
        </w:tc>
      </w:tr>
      <w:tr w:rsidR="00F45ADB" w:rsidRPr="00954597" w14:paraId="52F2E77B" w14:textId="77777777" w:rsidTr="00FF6AA9">
        <w:tc>
          <w:tcPr>
            <w:tcW w:w="1369" w:type="dxa"/>
            <w:shd w:val="clear" w:color="auto" w:fill="auto"/>
          </w:tcPr>
          <w:p w14:paraId="25E47939" w14:textId="77777777" w:rsidR="00F45ADB" w:rsidRPr="00954597" w:rsidRDefault="00F45ADB" w:rsidP="00382B66">
            <w:pPr>
              <w:spacing w:after="120"/>
              <w:rPr>
                <w:rFonts w:eastAsia="SimSun"/>
                <w:szCs w:val="20"/>
                <w:lang w:eastAsia="zh-CN"/>
              </w:rPr>
            </w:pPr>
          </w:p>
        </w:tc>
        <w:tc>
          <w:tcPr>
            <w:tcW w:w="7693" w:type="dxa"/>
            <w:shd w:val="clear" w:color="auto" w:fill="auto"/>
          </w:tcPr>
          <w:p w14:paraId="490B5619" w14:textId="77777777" w:rsidR="00F45ADB" w:rsidRPr="00954597" w:rsidRDefault="00F45ADB" w:rsidP="00382B66">
            <w:pPr>
              <w:spacing w:after="120"/>
              <w:rPr>
                <w:rFonts w:eastAsia="SimSun"/>
                <w:szCs w:val="20"/>
                <w:lang w:eastAsia="zh-CN"/>
              </w:rPr>
            </w:pPr>
          </w:p>
        </w:tc>
      </w:tr>
      <w:tr w:rsidR="00F45ADB" w:rsidRPr="00954597" w14:paraId="3A390B06" w14:textId="77777777" w:rsidTr="00FF6AA9">
        <w:tc>
          <w:tcPr>
            <w:tcW w:w="1369" w:type="dxa"/>
            <w:shd w:val="clear" w:color="auto" w:fill="auto"/>
          </w:tcPr>
          <w:p w14:paraId="4BA730D3" w14:textId="77777777" w:rsidR="00F45ADB" w:rsidRPr="00954597" w:rsidRDefault="00F45ADB" w:rsidP="00382B66">
            <w:pPr>
              <w:spacing w:after="120"/>
              <w:rPr>
                <w:rFonts w:eastAsia="SimSun"/>
                <w:szCs w:val="20"/>
                <w:lang w:eastAsia="zh-CN"/>
              </w:rPr>
            </w:pPr>
          </w:p>
        </w:tc>
        <w:tc>
          <w:tcPr>
            <w:tcW w:w="7693" w:type="dxa"/>
            <w:shd w:val="clear" w:color="auto" w:fill="auto"/>
          </w:tcPr>
          <w:p w14:paraId="6808F201" w14:textId="77777777" w:rsidR="00F45ADB" w:rsidRPr="00954597" w:rsidRDefault="00F45ADB" w:rsidP="00382B66">
            <w:pPr>
              <w:spacing w:after="120"/>
              <w:rPr>
                <w:rFonts w:eastAsia="SimSun"/>
                <w:szCs w:val="20"/>
                <w:lang w:eastAsia="zh-CN"/>
              </w:rPr>
            </w:pPr>
          </w:p>
        </w:tc>
      </w:tr>
      <w:tr w:rsidR="00F45ADB" w:rsidRPr="00954597" w14:paraId="0DAFA76E" w14:textId="77777777" w:rsidTr="00FF6AA9">
        <w:tc>
          <w:tcPr>
            <w:tcW w:w="1369" w:type="dxa"/>
            <w:shd w:val="clear" w:color="auto" w:fill="auto"/>
          </w:tcPr>
          <w:p w14:paraId="3968A5EB" w14:textId="77777777" w:rsidR="00F45ADB" w:rsidRPr="00954597" w:rsidRDefault="00F45ADB" w:rsidP="00382B66">
            <w:pPr>
              <w:spacing w:after="120"/>
              <w:rPr>
                <w:rFonts w:eastAsia="SimSun"/>
                <w:szCs w:val="20"/>
                <w:lang w:eastAsia="zh-CN"/>
              </w:rPr>
            </w:pPr>
          </w:p>
        </w:tc>
        <w:tc>
          <w:tcPr>
            <w:tcW w:w="7693" w:type="dxa"/>
            <w:shd w:val="clear" w:color="auto" w:fill="auto"/>
          </w:tcPr>
          <w:p w14:paraId="7EB1FFCF" w14:textId="77777777" w:rsidR="00F45ADB" w:rsidRPr="00954597" w:rsidRDefault="00F45ADB" w:rsidP="00382B66">
            <w:pPr>
              <w:spacing w:after="120"/>
              <w:rPr>
                <w:rFonts w:eastAsia="SimSun"/>
                <w:szCs w:val="20"/>
                <w:lang w:eastAsia="zh-CN"/>
              </w:rPr>
            </w:pPr>
          </w:p>
        </w:tc>
      </w:tr>
      <w:tr w:rsidR="00F45ADB" w:rsidRPr="00954597" w14:paraId="28BDBEC2" w14:textId="77777777" w:rsidTr="00FF6AA9">
        <w:tc>
          <w:tcPr>
            <w:tcW w:w="1369" w:type="dxa"/>
            <w:shd w:val="clear" w:color="auto" w:fill="auto"/>
          </w:tcPr>
          <w:p w14:paraId="26B6EAEC" w14:textId="77777777" w:rsidR="00F45ADB" w:rsidRPr="00954597" w:rsidRDefault="00F45ADB" w:rsidP="00382B66">
            <w:pPr>
              <w:spacing w:after="120"/>
              <w:rPr>
                <w:rFonts w:eastAsia="SimSun"/>
                <w:szCs w:val="20"/>
                <w:lang w:eastAsia="zh-CN"/>
              </w:rPr>
            </w:pPr>
          </w:p>
        </w:tc>
        <w:tc>
          <w:tcPr>
            <w:tcW w:w="7693" w:type="dxa"/>
            <w:shd w:val="clear" w:color="auto" w:fill="auto"/>
          </w:tcPr>
          <w:p w14:paraId="525F2FE8" w14:textId="77777777" w:rsidR="00F45ADB" w:rsidRPr="00954597" w:rsidRDefault="00F45ADB" w:rsidP="00382B66">
            <w:pPr>
              <w:spacing w:after="120"/>
              <w:rPr>
                <w:rFonts w:eastAsia="SimSun"/>
                <w:szCs w:val="20"/>
                <w:lang w:eastAsia="zh-CN"/>
              </w:rPr>
            </w:pPr>
          </w:p>
        </w:tc>
      </w:tr>
      <w:tr w:rsidR="00F45ADB" w:rsidRPr="00954597" w14:paraId="1D0FEE1D" w14:textId="77777777" w:rsidTr="00FF6AA9">
        <w:tc>
          <w:tcPr>
            <w:tcW w:w="1369" w:type="dxa"/>
            <w:shd w:val="clear" w:color="auto" w:fill="auto"/>
          </w:tcPr>
          <w:p w14:paraId="124BEC66" w14:textId="77777777" w:rsidR="00F45ADB" w:rsidRPr="00954597" w:rsidRDefault="00F45ADB" w:rsidP="00382B66">
            <w:pPr>
              <w:spacing w:after="120"/>
              <w:rPr>
                <w:rFonts w:eastAsia="SimSun"/>
                <w:szCs w:val="20"/>
                <w:lang w:eastAsia="zh-CN"/>
              </w:rPr>
            </w:pPr>
          </w:p>
        </w:tc>
        <w:tc>
          <w:tcPr>
            <w:tcW w:w="7693" w:type="dxa"/>
            <w:shd w:val="clear" w:color="auto" w:fill="auto"/>
          </w:tcPr>
          <w:p w14:paraId="05B8C951" w14:textId="77777777" w:rsidR="00F45ADB" w:rsidRPr="00954597" w:rsidRDefault="00F45ADB" w:rsidP="00382B66">
            <w:pPr>
              <w:spacing w:after="120"/>
              <w:rPr>
                <w:rFonts w:eastAsia="SimSun"/>
                <w:szCs w:val="20"/>
                <w:lang w:eastAsia="zh-CN"/>
              </w:rPr>
            </w:pPr>
          </w:p>
        </w:tc>
      </w:tr>
      <w:tr w:rsidR="00F45ADB" w:rsidRPr="00954597" w14:paraId="001E2063" w14:textId="77777777" w:rsidTr="00FF6AA9">
        <w:tc>
          <w:tcPr>
            <w:tcW w:w="1369" w:type="dxa"/>
            <w:shd w:val="clear" w:color="auto" w:fill="auto"/>
          </w:tcPr>
          <w:p w14:paraId="072E7F2B" w14:textId="77777777" w:rsidR="00F45ADB" w:rsidRPr="00954597" w:rsidRDefault="00F45ADB" w:rsidP="00382B66">
            <w:pPr>
              <w:spacing w:after="120"/>
              <w:rPr>
                <w:rFonts w:eastAsia="SimSun"/>
                <w:szCs w:val="20"/>
                <w:lang w:eastAsia="zh-CN"/>
              </w:rPr>
            </w:pPr>
          </w:p>
        </w:tc>
        <w:tc>
          <w:tcPr>
            <w:tcW w:w="7693" w:type="dxa"/>
            <w:shd w:val="clear" w:color="auto" w:fill="auto"/>
          </w:tcPr>
          <w:p w14:paraId="1DD143AE" w14:textId="77777777" w:rsidR="00F45ADB" w:rsidRPr="00954597" w:rsidRDefault="00F45ADB" w:rsidP="00382B66">
            <w:pPr>
              <w:spacing w:after="120"/>
              <w:rPr>
                <w:rFonts w:eastAsia="SimSun"/>
                <w:szCs w:val="20"/>
                <w:lang w:eastAsia="zh-CN"/>
              </w:rPr>
            </w:pPr>
          </w:p>
        </w:tc>
      </w:tr>
      <w:tr w:rsidR="00F45ADB" w:rsidRPr="00954597" w14:paraId="0CC0A5BA" w14:textId="77777777" w:rsidTr="00FF6AA9">
        <w:tc>
          <w:tcPr>
            <w:tcW w:w="1369" w:type="dxa"/>
            <w:shd w:val="clear" w:color="auto" w:fill="auto"/>
          </w:tcPr>
          <w:p w14:paraId="1ECD35F5" w14:textId="77777777" w:rsidR="00F45ADB" w:rsidRPr="00954597" w:rsidRDefault="00F45ADB" w:rsidP="00382B66">
            <w:pPr>
              <w:spacing w:after="120"/>
              <w:rPr>
                <w:rFonts w:eastAsia="SimSun"/>
                <w:szCs w:val="20"/>
                <w:lang w:eastAsia="zh-CN"/>
              </w:rPr>
            </w:pPr>
          </w:p>
        </w:tc>
        <w:tc>
          <w:tcPr>
            <w:tcW w:w="7693" w:type="dxa"/>
            <w:shd w:val="clear" w:color="auto" w:fill="auto"/>
          </w:tcPr>
          <w:p w14:paraId="419BB020" w14:textId="77777777" w:rsidR="00F45ADB" w:rsidRPr="00954597" w:rsidRDefault="00F45ADB" w:rsidP="00382B66">
            <w:pPr>
              <w:spacing w:after="120"/>
              <w:rPr>
                <w:rFonts w:eastAsia="SimSun"/>
                <w:szCs w:val="20"/>
                <w:lang w:eastAsia="zh-CN"/>
              </w:rPr>
            </w:pPr>
          </w:p>
        </w:tc>
      </w:tr>
      <w:tr w:rsidR="00F45ADB" w:rsidRPr="00954597" w14:paraId="1B7A1AED" w14:textId="77777777" w:rsidTr="00FF6AA9">
        <w:tc>
          <w:tcPr>
            <w:tcW w:w="1369" w:type="dxa"/>
            <w:shd w:val="clear" w:color="auto" w:fill="auto"/>
          </w:tcPr>
          <w:p w14:paraId="55A28BD6" w14:textId="77777777" w:rsidR="00F45ADB" w:rsidRPr="00954597" w:rsidRDefault="00F45ADB" w:rsidP="00382B66">
            <w:pPr>
              <w:spacing w:after="120"/>
              <w:rPr>
                <w:rFonts w:eastAsia="SimSun"/>
                <w:szCs w:val="20"/>
                <w:lang w:eastAsia="zh-CN"/>
              </w:rPr>
            </w:pPr>
          </w:p>
        </w:tc>
        <w:tc>
          <w:tcPr>
            <w:tcW w:w="7693" w:type="dxa"/>
            <w:shd w:val="clear" w:color="auto" w:fill="auto"/>
          </w:tcPr>
          <w:p w14:paraId="57DB8495" w14:textId="77777777" w:rsidR="00F45ADB" w:rsidRPr="00954597" w:rsidRDefault="00F45ADB" w:rsidP="00382B66">
            <w:pPr>
              <w:spacing w:after="120"/>
              <w:rPr>
                <w:rFonts w:eastAsia="SimSun"/>
                <w:szCs w:val="20"/>
                <w:lang w:eastAsia="zh-CN"/>
              </w:rPr>
            </w:pPr>
          </w:p>
        </w:tc>
      </w:tr>
      <w:tr w:rsidR="00F45ADB" w:rsidRPr="00954597" w14:paraId="337C3263" w14:textId="77777777" w:rsidTr="00FF6AA9">
        <w:tc>
          <w:tcPr>
            <w:tcW w:w="1369" w:type="dxa"/>
            <w:shd w:val="clear" w:color="auto" w:fill="auto"/>
          </w:tcPr>
          <w:p w14:paraId="3667C4EC" w14:textId="77777777" w:rsidR="00F45ADB" w:rsidRPr="00954597" w:rsidRDefault="00F45ADB" w:rsidP="00382B66">
            <w:pPr>
              <w:spacing w:after="120"/>
              <w:rPr>
                <w:rFonts w:eastAsia="SimSun"/>
                <w:szCs w:val="20"/>
                <w:lang w:eastAsia="zh-CN"/>
              </w:rPr>
            </w:pPr>
          </w:p>
        </w:tc>
        <w:tc>
          <w:tcPr>
            <w:tcW w:w="7693" w:type="dxa"/>
            <w:shd w:val="clear" w:color="auto" w:fill="auto"/>
          </w:tcPr>
          <w:p w14:paraId="45FA6EDF" w14:textId="77777777" w:rsidR="00F45ADB" w:rsidRPr="00954597" w:rsidRDefault="00F45ADB" w:rsidP="00382B66">
            <w:pPr>
              <w:spacing w:after="120"/>
              <w:rPr>
                <w:rFonts w:eastAsia="SimSun"/>
                <w:szCs w:val="20"/>
                <w:lang w:eastAsia="zh-CN"/>
              </w:rPr>
            </w:pPr>
          </w:p>
        </w:tc>
      </w:tr>
      <w:tr w:rsidR="00F45ADB" w:rsidRPr="00954597" w14:paraId="2A934AF2" w14:textId="77777777" w:rsidTr="00FF6AA9">
        <w:tc>
          <w:tcPr>
            <w:tcW w:w="1369" w:type="dxa"/>
            <w:shd w:val="clear" w:color="auto" w:fill="auto"/>
          </w:tcPr>
          <w:p w14:paraId="3EA5BD7B" w14:textId="77777777" w:rsidR="00F45ADB" w:rsidRPr="00954597" w:rsidRDefault="00F45ADB" w:rsidP="00382B66">
            <w:pPr>
              <w:spacing w:after="120"/>
              <w:rPr>
                <w:rFonts w:eastAsia="SimSun"/>
                <w:szCs w:val="20"/>
                <w:lang w:eastAsia="zh-CN"/>
              </w:rPr>
            </w:pPr>
          </w:p>
        </w:tc>
        <w:tc>
          <w:tcPr>
            <w:tcW w:w="7693" w:type="dxa"/>
            <w:shd w:val="clear" w:color="auto" w:fill="auto"/>
          </w:tcPr>
          <w:p w14:paraId="7762F664" w14:textId="77777777" w:rsidR="00F45ADB" w:rsidRPr="00954597" w:rsidRDefault="00F45ADB" w:rsidP="00382B66">
            <w:pPr>
              <w:spacing w:after="120"/>
              <w:rPr>
                <w:rFonts w:eastAsia="SimSun"/>
                <w:szCs w:val="20"/>
                <w:lang w:eastAsia="zh-CN"/>
              </w:rPr>
            </w:pPr>
          </w:p>
        </w:tc>
      </w:tr>
      <w:tr w:rsidR="00F45ADB" w:rsidRPr="00954597" w14:paraId="08258020" w14:textId="77777777" w:rsidTr="00FF6AA9">
        <w:tc>
          <w:tcPr>
            <w:tcW w:w="1369" w:type="dxa"/>
            <w:shd w:val="clear" w:color="auto" w:fill="auto"/>
          </w:tcPr>
          <w:p w14:paraId="6FAF000D" w14:textId="77777777" w:rsidR="00F45ADB" w:rsidRPr="00954597" w:rsidRDefault="00F45ADB" w:rsidP="00382B66">
            <w:pPr>
              <w:spacing w:after="120"/>
              <w:rPr>
                <w:rFonts w:eastAsia="SimSun"/>
                <w:szCs w:val="20"/>
                <w:lang w:eastAsia="zh-CN"/>
              </w:rPr>
            </w:pPr>
          </w:p>
        </w:tc>
        <w:tc>
          <w:tcPr>
            <w:tcW w:w="7693" w:type="dxa"/>
            <w:shd w:val="clear" w:color="auto" w:fill="auto"/>
          </w:tcPr>
          <w:p w14:paraId="27A1E045" w14:textId="77777777" w:rsidR="00F45ADB" w:rsidRPr="00954597" w:rsidRDefault="00F45ADB" w:rsidP="00382B66">
            <w:pPr>
              <w:spacing w:after="120"/>
              <w:rPr>
                <w:rFonts w:eastAsia="SimSun"/>
                <w:szCs w:val="20"/>
                <w:lang w:eastAsia="zh-CN"/>
              </w:rPr>
            </w:pPr>
          </w:p>
        </w:tc>
      </w:tr>
      <w:tr w:rsidR="00F45ADB" w:rsidRPr="00954597" w14:paraId="449022B6" w14:textId="77777777" w:rsidTr="00FF6AA9">
        <w:tc>
          <w:tcPr>
            <w:tcW w:w="1369" w:type="dxa"/>
            <w:shd w:val="clear" w:color="auto" w:fill="auto"/>
          </w:tcPr>
          <w:p w14:paraId="21B102ED" w14:textId="77777777" w:rsidR="00F45ADB" w:rsidRPr="00954597" w:rsidRDefault="00F45ADB" w:rsidP="00382B66">
            <w:pPr>
              <w:spacing w:after="120"/>
              <w:rPr>
                <w:rFonts w:eastAsia="SimSun"/>
                <w:szCs w:val="20"/>
                <w:lang w:eastAsia="zh-CN"/>
              </w:rPr>
            </w:pPr>
          </w:p>
        </w:tc>
        <w:tc>
          <w:tcPr>
            <w:tcW w:w="7693" w:type="dxa"/>
            <w:shd w:val="clear" w:color="auto" w:fill="auto"/>
          </w:tcPr>
          <w:p w14:paraId="1EC9F386" w14:textId="77777777" w:rsidR="00F45ADB" w:rsidRPr="00954597" w:rsidRDefault="00F45ADB" w:rsidP="00382B66">
            <w:pPr>
              <w:spacing w:after="120"/>
              <w:rPr>
                <w:rFonts w:eastAsia="SimSun"/>
                <w:szCs w:val="20"/>
                <w:lang w:eastAsia="zh-CN"/>
              </w:rPr>
            </w:pPr>
          </w:p>
        </w:tc>
      </w:tr>
      <w:tr w:rsidR="00F45ADB" w:rsidRPr="00954597" w14:paraId="739A8C4D" w14:textId="77777777" w:rsidTr="00FF6AA9">
        <w:tc>
          <w:tcPr>
            <w:tcW w:w="1369" w:type="dxa"/>
            <w:shd w:val="clear" w:color="auto" w:fill="auto"/>
          </w:tcPr>
          <w:p w14:paraId="68908172" w14:textId="77777777" w:rsidR="00F45ADB" w:rsidRPr="00954597" w:rsidRDefault="00F45ADB" w:rsidP="00382B66">
            <w:pPr>
              <w:spacing w:after="120"/>
              <w:rPr>
                <w:rFonts w:eastAsia="SimSun"/>
                <w:szCs w:val="20"/>
                <w:lang w:eastAsia="zh-CN"/>
              </w:rPr>
            </w:pPr>
          </w:p>
        </w:tc>
        <w:tc>
          <w:tcPr>
            <w:tcW w:w="7693" w:type="dxa"/>
            <w:shd w:val="clear" w:color="auto" w:fill="auto"/>
          </w:tcPr>
          <w:p w14:paraId="0AC2F0BF" w14:textId="77777777" w:rsidR="00F45ADB" w:rsidRPr="00954597" w:rsidRDefault="00F45ADB" w:rsidP="00382B66">
            <w:pPr>
              <w:spacing w:after="120"/>
              <w:rPr>
                <w:rFonts w:eastAsia="SimSun"/>
                <w:szCs w:val="20"/>
                <w:lang w:eastAsia="zh-CN"/>
              </w:rPr>
            </w:pPr>
          </w:p>
        </w:tc>
      </w:tr>
      <w:tr w:rsidR="00F45ADB" w:rsidRPr="00954597" w14:paraId="2624EB78" w14:textId="77777777" w:rsidTr="00FF6AA9">
        <w:tc>
          <w:tcPr>
            <w:tcW w:w="1369" w:type="dxa"/>
            <w:shd w:val="clear" w:color="auto" w:fill="auto"/>
          </w:tcPr>
          <w:p w14:paraId="0B0559AA" w14:textId="77777777" w:rsidR="00F45ADB" w:rsidRPr="00954597" w:rsidRDefault="00F45ADB" w:rsidP="00382B66">
            <w:pPr>
              <w:spacing w:after="120"/>
              <w:rPr>
                <w:rFonts w:eastAsia="SimSun"/>
                <w:szCs w:val="20"/>
                <w:lang w:eastAsia="zh-CN"/>
              </w:rPr>
            </w:pPr>
          </w:p>
        </w:tc>
        <w:tc>
          <w:tcPr>
            <w:tcW w:w="7693" w:type="dxa"/>
            <w:shd w:val="clear" w:color="auto" w:fill="auto"/>
          </w:tcPr>
          <w:p w14:paraId="674D939D" w14:textId="77777777" w:rsidR="00F45ADB" w:rsidRPr="00954597" w:rsidRDefault="00F45ADB" w:rsidP="00382B66">
            <w:pPr>
              <w:spacing w:after="120"/>
              <w:rPr>
                <w:rFonts w:eastAsia="SimSun"/>
                <w:szCs w:val="20"/>
                <w:lang w:eastAsia="zh-CN"/>
              </w:rPr>
            </w:pPr>
          </w:p>
        </w:tc>
      </w:tr>
      <w:tr w:rsidR="00F45ADB" w:rsidRPr="00954597" w14:paraId="2D44F34A" w14:textId="77777777" w:rsidTr="00FF6AA9">
        <w:tc>
          <w:tcPr>
            <w:tcW w:w="1369" w:type="dxa"/>
            <w:shd w:val="clear" w:color="auto" w:fill="auto"/>
          </w:tcPr>
          <w:p w14:paraId="716A109D" w14:textId="77777777" w:rsidR="00F45ADB" w:rsidRPr="00954597" w:rsidRDefault="00F45ADB" w:rsidP="00382B66">
            <w:pPr>
              <w:spacing w:after="120"/>
              <w:rPr>
                <w:rFonts w:eastAsia="SimSun"/>
                <w:szCs w:val="20"/>
                <w:lang w:eastAsia="zh-CN"/>
              </w:rPr>
            </w:pPr>
          </w:p>
        </w:tc>
        <w:tc>
          <w:tcPr>
            <w:tcW w:w="7693" w:type="dxa"/>
            <w:shd w:val="clear" w:color="auto" w:fill="auto"/>
          </w:tcPr>
          <w:p w14:paraId="0D0C55D1" w14:textId="77777777" w:rsidR="00F45ADB" w:rsidRPr="00954597" w:rsidRDefault="00F45ADB" w:rsidP="00382B66">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proofErr w:type="spellStart"/>
            <w:r>
              <w:rPr>
                <w:rFonts w:eastAsia="SimSun" w:hint="eastAsia"/>
                <w:lang w:eastAsia="zh-CN"/>
              </w:rPr>
              <w:t>Spreadtrum</w:t>
            </w:r>
            <w:proofErr w:type="spellEnd"/>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1A2D44"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xml:space="preserve">, TCL, vivo,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r>
              <w:rPr>
                <w:rFonts w:eastAsia="SimSun"/>
                <w:szCs w:val="20"/>
                <w:lang w:eastAsia="zh-CN"/>
              </w:rPr>
              <w:t>then</w:t>
            </w:r>
            <w:proofErr w:type="spell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7" w:name="_Hlk69051652"/>
            <w:r>
              <w:rPr>
                <w:szCs w:val="20"/>
                <w:lang w:val="en-GB"/>
              </w:rPr>
              <w:t>&lt;=2 bits HP A/N puncture CSI-2 or PUSCH, &lt;=2 bits LP A/N puncture CSI-2 or PUSCH</w:t>
            </w:r>
            <w:bookmarkEnd w:id="37"/>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SimSun"/>
                <w:szCs w:val="20"/>
                <w:lang w:eastAsia="zh-CN"/>
              </w:rPr>
              <w:t>beta_offsets</w:t>
            </w:r>
            <w:proofErr w:type="spellEnd"/>
            <w:r>
              <w:rPr>
                <w:rFonts w:eastAsia="SimSun"/>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xml:space="preserve">, </w:t>
      </w:r>
      <w:proofErr w:type="spellStart"/>
      <w:r w:rsidR="00630ABA">
        <w:rPr>
          <w:rFonts w:eastAsia="SimSun" w:hint="eastAsia"/>
          <w:color w:val="0070C0"/>
          <w:lang w:val="en-GB" w:eastAsia="zh-CN"/>
        </w:rPr>
        <w:t>Spreadtrum</w:t>
      </w:r>
      <w:proofErr w:type="spellEnd"/>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proofErr w:type="spellStart"/>
      <w:r>
        <w:rPr>
          <w:rFonts w:eastAsia="SimSun" w:hint="eastAsia"/>
          <w:color w:val="0070C0"/>
          <w:lang w:val="en-GB" w:eastAsia="zh-CN"/>
        </w:rPr>
        <w:t>Spreadtrum</w:t>
      </w:r>
      <w:proofErr w:type="spellEnd"/>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proofErr w:type="spellStart"/>
      <w:r>
        <w:rPr>
          <w:rFonts w:eastAsia="SimSun" w:hint="eastAsia"/>
          <w:color w:val="0070C0"/>
          <w:lang w:val="en-GB" w:eastAsia="zh-CN"/>
        </w:rPr>
        <w:t>Spreadtrum</w:t>
      </w:r>
      <w:proofErr w:type="spellEnd"/>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proofErr w:type="spellStart"/>
            <w:r>
              <w:rPr>
                <w:rFonts w:eastAsia="SimSun" w:hint="eastAsia"/>
                <w:lang w:eastAsia="zh-CN"/>
              </w:rPr>
              <w:t>Spreadtrum</w:t>
            </w:r>
            <w:proofErr w:type="spellEnd"/>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w:t>
            </w:r>
            <w:r w:rsidRPr="00CF53DC">
              <w:rPr>
                <w:lang w:eastAsia="zh-TW"/>
              </w:rPr>
              <w:lastRenderedPageBreak/>
              <w:t>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1A2D44"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1A2D44"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lastRenderedPageBreak/>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lastRenderedPageBreak/>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743AC8"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022344"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lastRenderedPageBreak/>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1A2D44"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w:t>
            </w:r>
            <w:r w:rsidRPr="007B1D14">
              <w:rPr>
                <w:rFonts w:ascii="Arial" w:eastAsia="SimSun" w:hAnsi="Arial" w:cs="Arial"/>
                <w:b/>
                <w:bCs/>
                <w:kern w:val="2"/>
                <w:szCs w:val="21"/>
                <w:lang w:eastAsia="zh-CN"/>
              </w:rPr>
              <w:lastRenderedPageBreak/>
              <w:t>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lastRenderedPageBreak/>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lastRenderedPageBreak/>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 xml:space="preserve">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w:t>
            </w:r>
            <w:r w:rsidRPr="00371626">
              <w:rPr>
                <w:rFonts w:eastAsia="SimSun"/>
                <w:szCs w:val="20"/>
                <w:lang w:eastAsia="zh-CN"/>
              </w:rPr>
              <w:lastRenderedPageBreak/>
              <w:t>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8" w:author="Wong, Shin Horng" w:date="2021-04-14T18:30:00Z">
              <w:r w:rsidRPr="00551183" w:rsidDel="0064016C">
                <w:rPr>
                  <w:rFonts w:eastAsia="Microsoft YaHei"/>
                </w:rPr>
                <w:delText>FFS whether or not to additionally i</w:delText>
              </w:r>
            </w:del>
            <w:ins w:id="39"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0"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lastRenderedPageBreak/>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1" w:author="NTT DOCOMO, INC." w:date="2021-04-15T11:27:00Z">
              <w:r w:rsidRPr="00551183" w:rsidDel="00E810DB">
                <w:rPr>
                  <w:rFonts w:eastAsia="Microsoft YaHei"/>
                </w:rPr>
                <w:delText>FFS whether or not to additionally i</w:delText>
              </w:r>
            </w:del>
            <w:ins w:id="42"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3" w:author="NTT DOCOMO, INC." w:date="2021-04-15T11:27:00Z">
              <w:r>
                <w:rPr>
                  <w:rFonts w:eastAsia="Microsoft YaHei"/>
                </w:rPr>
                <w:t>beta_offset which indicates disabling the multiplexing (i.e. 0 or -1 assuming -1 means no multiplexing)</w:t>
              </w:r>
            </w:ins>
            <w:del w:id="44"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SimSun"/>
                <w:szCs w:val="20"/>
                <w:lang w:eastAsia="zh-CN"/>
              </w:rPr>
            </w:pPr>
          </w:p>
        </w:tc>
        <w:tc>
          <w:tcPr>
            <w:tcW w:w="7693" w:type="dxa"/>
            <w:shd w:val="clear" w:color="auto" w:fill="auto"/>
          </w:tcPr>
          <w:p w14:paraId="67D6B1C2" w14:textId="77777777" w:rsidR="007E3421" w:rsidRPr="00954597" w:rsidRDefault="007E3421" w:rsidP="007E3421">
            <w:pPr>
              <w:spacing w:after="120"/>
              <w:rPr>
                <w:rFonts w:eastAsia="SimSun"/>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lastRenderedPageBreak/>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5"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5"/>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lastRenderedPageBreak/>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lastRenderedPageBreak/>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022345"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1A2D44"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1A2D44"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A2D44"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1A2D44"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1A2D44"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w:t>
            </w:r>
            <w:r w:rsidRPr="00683EB0">
              <w:rPr>
                <w:b/>
                <w:lang w:val="en-GB"/>
              </w:rPr>
              <w:lastRenderedPageBreak/>
              <w:t xml:space="preserve">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lastRenderedPageBreak/>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1A2D44"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1A2D44"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1A2D44"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1A2D44"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 xml:space="preserve">Observation 2.1: For the scenarios CG PUSCH vs. DG PUSCH of different PHY priorities, the aspects related to handling the cases where a PUCCH overlaps with at least one of the overlapping PUSCHs and the impact of </w:t>
            </w:r>
            <w:r w:rsidRPr="00095193">
              <w:rPr>
                <w:b/>
                <w:i/>
                <w:iCs/>
                <w:sz w:val="22"/>
                <w:szCs w:val="22"/>
                <w:lang w:val="en-GB"/>
              </w:rPr>
              <w:lastRenderedPageBreak/>
              <w:t>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lastRenderedPageBreak/>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 xml:space="preserve">If UE supports the capability, the UE is expected to cancel the overlapping low priority CG PUSCH by the first overlapping symbol at the latest. Further, the UE expects that the first symbol of the high priority DG PUSCH is not </w:t>
            </w:r>
            <w:r w:rsidRPr="00EE464C">
              <w:rPr>
                <w:rFonts w:eastAsia="SimSun"/>
                <w:b/>
                <w:bCs/>
                <w:szCs w:val="20"/>
                <w:lang w:eastAsia="zh-CN"/>
              </w:rPr>
              <w:lastRenderedPageBreak/>
              <w:t>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lastRenderedPageBreak/>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1A2D44"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6"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6"/>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1A2D44"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lastRenderedPageBreak/>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1A2D44"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A2D44"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A2D44"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A2D44"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A2D44"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A2D44"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A2D44"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A2D44"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A2D44"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A2D44"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A2D44"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1A2D44"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A2D44"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A2D44"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A2D44"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1A2D44"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A2D44"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A2D44"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1A2D44"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A2D44"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A2D44"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A2D44"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A2D44"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A2D44"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A2D44"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A2D44"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A2D44"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A2D44"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A2D44"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1A2D44"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A2D44"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E12ED" w14:textId="77777777" w:rsidR="001A2D44" w:rsidRDefault="001A2D44">
      <w:r>
        <w:separator/>
      </w:r>
    </w:p>
  </w:endnote>
  <w:endnote w:type="continuationSeparator" w:id="0">
    <w:p w14:paraId="1B2D4701" w14:textId="77777777" w:rsidR="001A2D44" w:rsidRDefault="001A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5A678" w14:textId="77777777" w:rsidR="001A2D44" w:rsidRDefault="001A2D44">
      <w:r>
        <w:separator/>
      </w:r>
    </w:p>
  </w:footnote>
  <w:footnote w:type="continuationSeparator" w:id="0">
    <w:p w14:paraId="33BF3661" w14:textId="77777777" w:rsidR="001A2D44" w:rsidRDefault="001A2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E11A62" w:rsidRDefault="00E11A62">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image" Target="media/image46.wmf"/><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87" Type="http://schemas.openxmlformats.org/officeDocument/2006/relationships/hyperlink" Target="file:///C:\Users\wanshic\OneDrive%20-%20Qualcomm\Documents\Standards\3GPP%20Standards\Meeting%20Documents\TSGR1_104b\Docs\R1-2102984.zip"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4.wmf"/><Relationship Id="rId69" Type="http://schemas.openxmlformats.org/officeDocument/2006/relationships/oleObject" Target="embeddings/oleObject9.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AF231C01-55A3-402C-9259-CBD6C809BED2}">
  <ds:schemaRefs>
    <ds:schemaRef ds:uri="http://schemas.openxmlformats.org/officeDocument/2006/bibliography"/>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108</Pages>
  <Words>41648</Words>
  <Characters>237400</Characters>
  <Application>Microsoft Office Word</Application>
  <DocSecurity>0</DocSecurity>
  <Lines>1978</Lines>
  <Paragraphs>556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278492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30</cp:revision>
  <dcterms:created xsi:type="dcterms:W3CDTF">2021-04-15T15:53:00Z</dcterms:created>
  <dcterms:modified xsi:type="dcterms:W3CDTF">2021-04-16T00:06:00Z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