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4A04C01" w14:textId="60A8843F" w:rsidR="007E2BFA" w:rsidRPr="001F7F72" w:rsidRDefault="005C3DF0">
      <w:pPr>
        <w:pStyle w:val="aa"/>
        <w:tabs>
          <w:tab w:val="clear" w:pos="4536"/>
          <w:tab w:val="left" w:pos="1800"/>
        </w:tabs>
        <w:rPr>
          <w:rFonts w:eastAsiaTheme="minor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aa"/>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a"/>
        <w:rPr>
          <w:lang w:val="de-DE"/>
        </w:rPr>
      </w:pPr>
    </w:p>
    <w:p w14:paraId="6762D82A" w14:textId="77777777" w:rsidR="007E2BFA" w:rsidRDefault="005C3DF0">
      <w:pPr>
        <w:pStyle w:val="aa"/>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a"/>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a"/>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val="fr-CA" w:eastAsia="zh-CN"/>
        </w:rPr>
      </w:pPr>
      <w:r w:rsidRPr="00780B20">
        <w:rPr>
          <w:rFonts w:eastAsia="宋体" w:hint="eastAsia"/>
          <w:b/>
          <w:color w:val="0070C0"/>
          <w:lang w:val="fr-CA" w:eastAsia="zh-CN"/>
        </w:rPr>
        <w:t xml:space="preserve">(2 simulations) </w:t>
      </w:r>
      <w:r w:rsidR="00026694" w:rsidRPr="00780B20">
        <w:rPr>
          <w:rFonts w:eastAsia="宋体" w:hint="eastAsia"/>
          <w:color w:val="0070C0"/>
          <w:lang w:val="fr-CA" w:eastAsia="zh-CN"/>
        </w:rPr>
        <w:t>OPPO</w:t>
      </w:r>
      <w:r w:rsidR="008E2ED2" w:rsidRPr="00780B20">
        <w:rPr>
          <w:rFonts w:eastAsia="宋体" w:hint="eastAsia"/>
          <w:color w:val="0070C0"/>
          <w:lang w:val="fr-CA" w:eastAsia="zh-CN"/>
        </w:rPr>
        <w:t>, MTK</w:t>
      </w:r>
      <w:r w:rsidR="007D3B1A" w:rsidRPr="00780B20">
        <w:rPr>
          <w:rFonts w:eastAsia="宋体" w:hint="eastAsia"/>
          <w:color w:val="0070C0"/>
          <w:lang w:val="fr-CA" w:eastAsia="zh-CN"/>
        </w:rPr>
        <w:t>, Xiaomi</w:t>
      </w:r>
      <w:r w:rsidR="00EE464C" w:rsidRPr="00780B20">
        <w:rPr>
          <w:rFonts w:eastAsia="宋体" w:hint="eastAsia"/>
          <w:color w:val="0070C0"/>
          <w:lang w:val="fr-CA" w:eastAsia="zh-CN"/>
        </w:rPr>
        <w:t xml:space="preserve">, </w:t>
      </w:r>
      <w:r w:rsidR="00EE464C" w:rsidRPr="00780B20">
        <w:rPr>
          <w:rFonts w:eastAsia="宋体" w:hint="eastAsia"/>
          <w:b/>
          <w:color w:val="0070C0"/>
          <w:lang w:val="fr-CA" w:eastAsia="zh-CN"/>
        </w:rPr>
        <w:t>Intel</w:t>
      </w:r>
      <w:r w:rsidR="002768B5" w:rsidRPr="00780B20">
        <w:rPr>
          <w:rFonts w:eastAsia="宋体" w:hint="eastAsia"/>
          <w:b/>
          <w:color w:val="0070C0"/>
          <w:lang w:val="fr-CA" w:eastAsia="zh-CN"/>
        </w:rPr>
        <w:t>, QC</w:t>
      </w:r>
      <w:r w:rsidR="00DB6558" w:rsidRPr="00780B20">
        <w:rPr>
          <w:rFonts w:eastAsia="宋体" w:hint="eastAsia"/>
          <w:b/>
          <w:color w:val="0070C0"/>
          <w:lang w:val="fr-CA" w:eastAsia="zh-CN"/>
        </w:rPr>
        <w:t xml:space="preserve">, </w:t>
      </w:r>
      <w:r w:rsidR="00DB6558" w:rsidRPr="00780B20">
        <w:rPr>
          <w:rFonts w:eastAsia="宋体" w:hint="eastAsia"/>
          <w:color w:val="0070C0"/>
          <w:lang w:val="fr-CA" w:eastAsia="zh-CN"/>
        </w:rPr>
        <w:t>Leno/Moto</w:t>
      </w:r>
    </w:p>
    <w:p w14:paraId="046E7465" w14:textId="46F3D8BA"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proofErr w:type="spellStart"/>
      <w:r w:rsidR="00630ABA">
        <w:rPr>
          <w:rFonts w:eastAsia="宋体" w:hint="eastAsia"/>
          <w:color w:val="0070C0"/>
          <w:lang w:eastAsia="zh-CN"/>
        </w:rPr>
        <w:t>Spreadtrum</w:t>
      </w:r>
      <w:proofErr w:type="spellEnd"/>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924537">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af6"/>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sidR="00D140F5">
        <w:rPr>
          <w:rFonts w:eastAsia="宋体" w:hint="eastAsia"/>
          <w:b/>
          <w:color w:val="0070C0"/>
          <w:lang w:eastAsia="zh-CN"/>
        </w:rPr>
        <w:t>3</w:t>
      </w:r>
      <w:r>
        <w:rPr>
          <w:rFonts w:eastAsia="宋体" w:hint="eastAsia"/>
          <w:b/>
          <w:color w:val="0070C0"/>
          <w:lang w:eastAsia="zh-CN"/>
        </w:rPr>
        <w:t xml:space="preserve"> simulations)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E864B8">
        <w:rPr>
          <w:rFonts w:eastAsia="宋体" w:hint="eastAsia"/>
          <w:color w:val="0070C0"/>
          <w:lang w:eastAsia="zh-CN"/>
        </w:rPr>
        <w:t>, Apple</w:t>
      </w:r>
      <w:r w:rsidR="00C04126">
        <w:rPr>
          <w:rFonts w:eastAsia="宋体"/>
          <w:color w:val="0070C0"/>
          <w:lang w:eastAsia="zh-CN"/>
        </w:rPr>
        <w:t xml:space="preserve"> (reuse Rel-15/16 encoding chain)</w:t>
      </w:r>
      <w:r w:rsidR="004E0FB2">
        <w:rPr>
          <w:rFonts w:eastAsia="宋体" w:hint="eastAsia"/>
          <w:color w:val="0070C0"/>
          <w:lang w:eastAsia="zh-CN"/>
        </w:rPr>
        <w:t>, Pana</w:t>
      </w:r>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r w:rsidR="00D140F5">
        <w:rPr>
          <w:rFonts w:eastAsia="宋体" w:hint="eastAsia"/>
          <w:color w:val="0070C0"/>
          <w:lang w:eastAsia="zh-CN"/>
        </w:rPr>
        <w:t xml:space="preserve">, </w:t>
      </w:r>
      <w:r w:rsidR="00D140F5" w:rsidRPr="00924537">
        <w:rPr>
          <w:rFonts w:eastAsia="宋体" w:hint="eastAsia"/>
          <w:b/>
          <w:color w:val="0070C0"/>
          <w:lang w:eastAsia="zh-CN"/>
        </w:rPr>
        <w:t>QC</w:t>
      </w:r>
    </w:p>
    <w:p w14:paraId="27B207B7" w14:textId="678811F5" w:rsidR="002768B5" w:rsidRPr="002768B5" w:rsidRDefault="002768B5" w:rsidP="00F36AE2">
      <w:pPr>
        <w:pStyle w:val="af6"/>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af6"/>
        <w:numPr>
          <w:ilvl w:val="1"/>
          <w:numId w:val="15"/>
        </w:numPr>
        <w:overflowPunct w:val="0"/>
        <w:autoSpaceDE w:val="0"/>
        <w:autoSpaceDN w:val="0"/>
        <w:adjustRightInd w:val="0"/>
        <w:spacing w:afterLines="50" w:after="120"/>
        <w:ind w:leftChars="410" w:left="1240"/>
        <w:textAlignment w:val="baseline"/>
        <w:rPr>
          <w:rFonts w:eastAsia="宋体"/>
          <w:color w:val="0070C0"/>
          <w:lang w:eastAsia="zh-CN"/>
        </w:rPr>
      </w:pPr>
      <w:r w:rsidRPr="00924537">
        <w:rPr>
          <w:rFonts w:eastAsia="宋体"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3B1D3E">
        <w:rPr>
          <w:rFonts w:eastAsia="宋体" w:hint="eastAsia"/>
          <w:color w:val="0070C0"/>
          <w:lang w:eastAsia="zh-CN"/>
        </w:rPr>
        <w:t>, Sharp</w:t>
      </w:r>
      <w:r w:rsidR="005B120B">
        <w:rPr>
          <w:rFonts w:eastAsia="宋体" w:hint="eastAsia"/>
          <w:color w:val="0070C0"/>
          <w:lang w:eastAsia="zh-CN"/>
        </w:rPr>
        <w:t>, CATT</w:t>
      </w:r>
    </w:p>
    <w:p w14:paraId="7BB4F005" w14:textId="3DA4DA65" w:rsidR="00CF53DC" w:rsidRPr="00DC4D7C" w:rsidRDefault="00DC4D7C" w:rsidP="00BC19A3">
      <w:pPr>
        <w:pStyle w:val="af6"/>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color w:val="0070C0"/>
          <w:lang w:eastAsia="zh-CN"/>
        </w:rPr>
        <w:t xml:space="preserve"> </w:t>
      </w:r>
      <w:r w:rsidR="00CF53DC">
        <w:rPr>
          <w:rFonts w:eastAsia="宋体" w:hint="eastAsia"/>
          <w:color w:val="0070C0"/>
          <w:lang w:eastAsia="zh-CN"/>
        </w:rPr>
        <w:t>APT</w:t>
      </w:r>
      <w:r w:rsidR="00526510">
        <w:rPr>
          <w:rFonts w:eastAsia="宋体" w:hint="eastAsia"/>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w:t>
      </w:r>
      <w:r w:rsidR="004E0FB2">
        <w:rPr>
          <w:rFonts w:eastAsia="宋体"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5B120B">
        <w:rPr>
          <w:rFonts w:eastAsia="宋体" w:hint="eastAsia"/>
          <w:color w:val="0070C0"/>
          <w:lang w:eastAsia="zh-CN"/>
        </w:rPr>
        <w:t>, CATT</w:t>
      </w:r>
    </w:p>
    <w:p w14:paraId="182D341C" w14:textId="6B329D86" w:rsidR="00526510" w:rsidRPr="00526510" w:rsidRDefault="00DC4D7C" w:rsidP="00BC19A3">
      <w:pPr>
        <w:pStyle w:val="af6"/>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b/>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 xml:space="preserve">, </w:t>
      </w:r>
      <w:r w:rsidR="004E0FB2">
        <w:rPr>
          <w:rFonts w:eastAsia="宋体"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Simulations provided by Tdocs</w:t>
      </w:r>
    </w:p>
    <w:p w14:paraId="6B9377C2" w14:textId="0F49B990" w:rsidR="00006C52" w:rsidRDefault="00006C52">
      <w:pPr>
        <w:spacing w:afterLines="50" w:after="120"/>
        <w:rPr>
          <w:rFonts w:eastAsia="宋体"/>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宋体"/>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b/>
          <w:u w:val="single"/>
          <w:lang w:eastAsia="zh-CN"/>
        </w:rPr>
      </w:pPr>
    </w:p>
    <w:p w14:paraId="00448668" w14:textId="00C0B6E0" w:rsidR="005F3E15" w:rsidRDefault="005F3E15" w:rsidP="005F3E15">
      <w:pPr>
        <w:spacing w:afterLines="50" w:after="120"/>
        <w:rPr>
          <w:rFonts w:eastAsia="宋体"/>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af"/>
        <w:tblW w:w="0" w:type="auto"/>
        <w:tblLook w:val="04A0" w:firstRow="1" w:lastRow="0" w:firstColumn="1" w:lastColumn="0" w:noHBand="0" w:noVBand="1"/>
      </w:tblPr>
      <w:tblGrid>
        <w:gridCol w:w="4644"/>
        <w:gridCol w:w="464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5"/>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af"/>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FFFFFF" w:themeColor="background1"/>
                <w:lang w:eastAsia="zh-CN"/>
              </w:rPr>
              <w:t>Analysis on Separate coding</w:t>
            </w:r>
            <w:r w:rsidR="00DC4D7C">
              <w:rPr>
                <w:rFonts w:eastAsia="宋体"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Robustness against DCI mis-detection</w:t>
            </w:r>
          </w:p>
        </w:tc>
        <w:tc>
          <w:tcPr>
            <w:tcW w:w="3280" w:type="dxa"/>
          </w:tcPr>
          <w:p w14:paraId="4FCD5F53" w14:textId="77777777" w:rsidR="007E2BFA" w:rsidRDefault="005C3DF0">
            <w:pPr>
              <w:rPr>
                <w:rFonts w:eastAsia="宋体"/>
                <w:lang w:eastAsia="zh-CN"/>
              </w:rPr>
            </w:pPr>
            <w:r>
              <w:rPr>
                <w:rFonts w:eastAsia="宋体"/>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af6"/>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6"/>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af6"/>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6"/>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FFFFFF" w:themeColor="background1"/>
                <w:lang w:eastAsia="zh-CN"/>
              </w:rPr>
              <w:lastRenderedPageBreak/>
              <w:t>Analysis on Joint coding</w:t>
            </w:r>
            <w:r w:rsidR="00DC4D7C">
              <w:rPr>
                <w:rFonts w:eastAsia="宋体"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FFFFFF" w:themeColor="background1"/>
                <w:lang w:eastAsia="zh-CN"/>
              </w:rPr>
              <w:t xml:space="preserve">Analysis on </w:t>
            </w:r>
            <w:r w:rsidRPr="00420F52">
              <w:rPr>
                <w:rFonts w:eastAsia="宋体"/>
                <w:b/>
                <w:color w:val="FFFFFF" w:themeColor="background1"/>
                <w:lang w:eastAsia="zh-CN"/>
              </w:rPr>
              <w:t>unequal-distance CS allocation</w:t>
            </w:r>
            <w:r>
              <w:rPr>
                <w:rFonts w:eastAsia="宋体"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lang w:eastAsia="zh-CN"/>
              </w:rPr>
            </w:pPr>
            <w:r>
              <w:rPr>
                <w:rFonts w:eastAsia="宋体" w:hint="eastAsia"/>
                <w:lang w:eastAsia="zh-CN"/>
              </w:rPr>
              <w:t>Problems</w:t>
            </w:r>
          </w:p>
        </w:tc>
        <w:tc>
          <w:tcPr>
            <w:tcW w:w="1497" w:type="dxa"/>
          </w:tcPr>
          <w:p w14:paraId="2E1D84B5" w14:textId="23AF1996" w:rsidR="00420F52" w:rsidRDefault="00420F52">
            <w:pPr>
              <w:rPr>
                <w:rFonts w:eastAsia="宋体"/>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Proposals/observations from Tdocs</w:t>
            </w:r>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6"/>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lastRenderedPageBreak/>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785874" w:rsidP="005931CF">
            <w:pPr>
              <w:pStyle w:val="ac"/>
              <w:tabs>
                <w:tab w:val="right" w:leader="dot" w:pos="9629"/>
              </w:tabs>
              <w:rPr>
                <w:rFonts w:asciiTheme="minorHAnsi" w:hAnsiTheme="minorHAnsi"/>
                <w:b w:val="0"/>
                <w:noProof/>
                <w:lang w:eastAsia="sv-SE"/>
              </w:rPr>
            </w:pPr>
            <w:hyperlink w:anchor="_Toc68676149" w:history="1">
              <w:r w:rsidR="005931CF" w:rsidRPr="005931CF">
                <w:rPr>
                  <w:rStyle w:val="af3"/>
                  <w:noProof/>
                  <w:color w:val="auto"/>
                  <w:u w:val="none"/>
                </w:rPr>
                <w:t>Proposal 9</w:t>
              </w:r>
              <w:r w:rsidR="005931CF" w:rsidRPr="0001764F">
                <w:rPr>
                  <w:rFonts w:asciiTheme="minorHAnsi" w:hAnsiTheme="minorHAnsi"/>
                  <w:b w:val="0"/>
                  <w:noProof/>
                  <w:lang w:eastAsia="sv-SE"/>
                </w:rPr>
                <w:tab/>
              </w:r>
              <w:r w:rsidR="005931CF" w:rsidRPr="005931CF">
                <w:rPr>
                  <w:rStyle w:val="af3"/>
                  <w:noProof/>
                  <w:color w:val="auto"/>
                  <w:u w:val="none"/>
                </w:rPr>
                <w:t>Support separate encoding of high and low priority HARQ feedback in a PUCCH resource.</w:t>
              </w:r>
            </w:hyperlink>
          </w:p>
          <w:p w14:paraId="4C763F3F" w14:textId="26862D58" w:rsidR="005931CF" w:rsidRPr="0001764F" w:rsidRDefault="00785874" w:rsidP="005931CF">
            <w:pPr>
              <w:pStyle w:val="ac"/>
              <w:tabs>
                <w:tab w:val="right" w:leader="dot" w:pos="9629"/>
              </w:tabs>
              <w:rPr>
                <w:rFonts w:asciiTheme="minorHAnsi" w:hAnsiTheme="minorHAnsi"/>
                <w:b w:val="0"/>
                <w:noProof/>
                <w:lang w:eastAsia="sv-SE"/>
              </w:rPr>
            </w:pPr>
            <w:hyperlink w:anchor="_Toc68676150" w:history="1">
              <w:r w:rsidR="005931CF" w:rsidRPr="005931CF">
                <w:rPr>
                  <w:rStyle w:val="af3"/>
                  <w:noProof/>
                  <w:color w:val="auto"/>
                  <w:u w:val="none"/>
                </w:rPr>
                <w:t>Proposal 10</w:t>
              </w:r>
              <w:r w:rsidR="005931CF" w:rsidRPr="0001764F">
                <w:rPr>
                  <w:rFonts w:asciiTheme="minorHAnsi" w:hAnsiTheme="minorHAnsi"/>
                  <w:b w:val="0"/>
                  <w:noProof/>
                  <w:lang w:eastAsia="sv-SE"/>
                </w:rPr>
                <w:tab/>
              </w:r>
              <w:r w:rsidR="005931CF" w:rsidRPr="005931CF">
                <w:rPr>
                  <w:rStyle w:val="af3"/>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6"/>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6"/>
              <w:ind w:left="644"/>
              <w:jc w:val="both"/>
              <w:rPr>
                <w:b/>
                <w:lang w:val="en-GB"/>
              </w:rPr>
            </w:pPr>
          </w:p>
          <w:p w14:paraId="3DDD0BBD" w14:textId="7FCEC5F7" w:rsidR="007B26D9" w:rsidRPr="007B26D9" w:rsidRDefault="007B26D9" w:rsidP="00BC19A3">
            <w:pPr>
              <w:pStyle w:val="af6"/>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4C7525">
              <w:rPr>
                <w:rFonts w:ascii="Arial" w:eastAsia="宋体" w:hAnsi="Arial" w:cs="Arial"/>
                <w:b/>
                <w:bCs/>
                <w:kern w:val="2"/>
                <w:szCs w:val="21"/>
                <w:lang w:eastAsia="zh-CN"/>
              </w:rPr>
              <w:t xml:space="preserve">Proposal 6: For determining the code rates for HP UCI and LP UCI when multiplexing, two </w:t>
            </w:r>
            <w:proofErr w:type="spellStart"/>
            <w:r w:rsidRPr="004C7525">
              <w:rPr>
                <w:rFonts w:ascii="Arial" w:eastAsia="宋体" w:hAnsi="Arial" w:cs="Arial"/>
                <w:b/>
                <w:bCs/>
                <w:kern w:val="2"/>
                <w:szCs w:val="21"/>
                <w:lang w:eastAsia="zh-CN"/>
              </w:rPr>
              <w:t>maxCodeRates</w:t>
            </w:r>
            <w:proofErr w:type="spellEnd"/>
            <w:r w:rsidRPr="004C7525">
              <w:rPr>
                <w:rFonts w:ascii="Arial" w:eastAsia="宋体"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6"/>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proofErr w:type="gramStart"/>
            <w:r w:rsidRPr="00785E35">
              <w:rPr>
                <w:b/>
                <w:bCs/>
                <w:lang w:eastAsia="zh-CN"/>
              </w:rPr>
              <w:t>,</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6"/>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6"/>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6"/>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6"/>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6"/>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 xml:space="preserve">ption 1: Treat the two bits as HARQ-ACK bits with HP and using </w:t>
            </w:r>
            <w:r w:rsidRPr="00F4131D">
              <w:rPr>
                <w:b/>
                <w:bCs/>
                <w:lang w:eastAsia="ja-JP"/>
              </w:rPr>
              <w:lastRenderedPageBreak/>
              <w:t>Rel.15 mapping rules.</w:t>
            </w:r>
          </w:p>
          <w:p w14:paraId="73508757" w14:textId="77777777" w:rsidR="004E0FB2" w:rsidRPr="000D5B5B"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6"/>
              <w:numPr>
                <w:ilvl w:val="2"/>
                <w:numId w:val="88"/>
              </w:numPr>
              <w:contextualSpacing w:val="0"/>
              <w:rPr>
                <w:b/>
                <w:bCs/>
                <w:lang w:eastAsia="ja-JP"/>
              </w:rPr>
            </w:pPr>
            <w:r w:rsidRPr="000D5B5B">
              <w:rPr>
                <w:rFonts w:hint="eastAsia"/>
                <w:b/>
                <w:bCs/>
                <w:lang w:eastAsia="ja-JP"/>
              </w:rPr>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6"/>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9929E3">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6"/>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w:t>
            </w:r>
            <w:r w:rsidRPr="003B1D3E">
              <w:rPr>
                <w:rFonts w:eastAsia="微软雅黑"/>
                <w:b/>
                <w:bCs/>
                <w:szCs w:val="20"/>
              </w:rPr>
              <w:lastRenderedPageBreak/>
              <w:t xml:space="preserve">HARQ-ACK PUCCH resource with PF 2/3/4 </w:t>
            </w:r>
          </w:p>
          <w:p w14:paraId="54EFE71C" w14:textId="77777777" w:rsidR="003B1D3E" w:rsidRPr="003B1D3E" w:rsidRDefault="003B1D3E" w:rsidP="00BC19A3">
            <w:pPr>
              <w:pStyle w:val="af6"/>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af6"/>
              <w:numPr>
                <w:ilvl w:val="1"/>
                <w:numId w:val="99"/>
              </w:numPr>
              <w:adjustRightInd w:val="0"/>
              <w:snapToGrid w:val="0"/>
              <w:contextualSpacing w:val="0"/>
              <w:jc w:val="both"/>
              <w:rPr>
                <w:shd w:val="clear" w:color="auto" w:fill="FFFFFF"/>
              </w:rPr>
            </w:pPr>
            <w:r w:rsidRPr="003B1D3E">
              <w:rPr>
                <w:rFonts w:eastAsia="微软雅黑"/>
                <w:b/>
                <w:bCs/>
                <w:szCs w:val="20"/>
                <w:lang w:eastAsia="zh-CN"/>
              </w:rPr>
              <w:t xml:space="preserve">In case of separate coding. code rate for HARQ-ACK with different priorities are determined based on existing or additional configured </w:t>
            </w:r>
            <w:proofErr w:type="spellStart"/>
            <w:r w:rsidRPr="003B1D3E">
              <w:rPr>
                <w:rFonts w:eastAsia="微软雅黑"/>
                <w:b/>
                <w:bCs/>
                <w:szCs w:val="20"/>
                <w:lang w:eastAsia="zh-CN"/>
              </w:rPr>
              <w:t>maxCoderate</w:t>
            </w:r>
            <w:proofErr w:type="spellEnd"/>
            <w:r w:rsidRPr="003B1D3E">
              <w:rPr>
                <w:rFonts w:eastAsia="微软雅黑"/>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6"/>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6"/>
              <w:numPr>
                <w:ilvl w:val="0"/>
                <w:numId w:val="29"/>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6"/>
              <w:numPr>
                <w:ilvl w:val="0"/>
                <w:numId w:val="29"/>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6"/>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6"/>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6"/>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微软雅黑"/>
          <w:color w:val="000000"/>
          <w:szCs w:val="20"/>
          <w:lang w:eastAsia="zh-CN"/>
        </w:rPr>
      </w:pPr>
    </w:p>
    <w:p w14:paraId="5FF4D69E"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1F8A4CD" w14:textId="68FC09FE"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6"/>
        <w:numPr>
          <w:ilvl w:val="1"/>
          <w:numId w:val="31"/>
        </w:numPr>
        <w:spacing w:afterLines="50" w:after="120"/>
        <w:rPr>
          <w:rFonts w:eastAsia="宋体"/>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r w:rsidR="001F7F72">
        <w:rPr>
          <w:rFonts w:eastAsia="微软雅黑" w:hint="eastAsia"/>
          <w:color w:val="000000"/>
          <w:szCs w:val="20"/>
          <w:lang w:eastAsia="zh-CN"/>
        </w:rPr>
        <w:t>.</w:t>
      </w:r>
    </w:p>
    <w:p w14:paraId="1A958121" w14:textId="56CF3379" w:rsidR="00D569F5" w:rsidRDefault="00D569F5" w:rsidP="00BC19A3">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780770B6"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宋体"/>
          <w:highlight w:val="yellow"/>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52861D1D" w14:textId="77777777" w:rsidR="00F06AC7" w:rsidRDefault="00F06AC7" w:rsidP="00F06AC7">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宋体"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af6"/>
        <w:numPr>
          <w:ilvl w:val="1"/>
          <w:numId w:val="31"/>
        </w:numPr>
        <w:spacing w:afterLines="50" w:after="120"/>
        <w:rPr>
          <w:rFonts w:eastAsia="宋体"/>
          <w:lang w:eastAsia="zh-CN"/>
        </w:rPr>
      </w:pPr>
      <w:r w:rsidRPr="00396DD4">
        <w:rPr>
          <w:rFonts w:eastAsia="宋体"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sidRPr="0023561A">
        <w:rPr>
          <w:rFonts w:eastAsia="微软雅黑" w:hint="eastAsia"/>
          <w:color w:val="FF0000"/>
          <w:szCs w:val="20"/>
          <w:lang w:eastAsia="zh-CN"/>
        </w:rPr>
        <w:t xml:space="preserve"> transmission</w:t>
      </w:r>
      <w:r>
        <w:rPr>
          <w:rFonts w:eastAsia="微软雅黑" w:hint="eastAsia"/>
          <w:color w:val="FF0000"/>
          <w:szCs w:val="20"/>
          <w:lang w:eastAsia="zh-CN"/>
        </w:rPr>
        <w:t>s</w:t>
      </w:r>
      <w:r w:rsidRPr="0023561A">
        <w:rPr>
          <w:rFonts w:eastAsia="微软雅黑" w:hint="eastAsia"/>
          <w:color w:val="FF0000"/>
          <w:szCs w:val="20"/>
          <w:lang w:eastAsia="zh-CN"/>
        </w:rPr>
        <w:t xml:space="preserve"> for </w:t>
      </w:r>
      <w:r w:rsidRPr="0023561A">
        <w:rPr>
          <w:rFonts w:eastAsia="微软雅黑" w:hint="eastAsia"/>
          <w:strike/>
          <w:color w:val="FF0000"/>
          <w:szCs w:val="20"/>
          <w:lang w:eastAsia="zh-CN"/>
        </w:rPr>
        <w:t xml:space="preserve">after </w:t>
      </w:r>
      <w:r>
        <w:rPr>
          <w:rFonts w:eastAsia="微软雅黑" w:hint="eastAsia"/>
          <w:color w:val="000000"/>
          <w:szCs w:val="20"/>
          <w:lang w:eastAsia="zh-CN"/>
        </w:rPr>
        <w:t>separate coding.</w:t>
      </w:r>
    </w:p>
    <w:p w14:paraId="5EC83E69" w14:textId="77777777" w:rsidR="00F06AC7" w:rsidRDefault="00F06AC7" w:rsidP="00F06AC7">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430F23C7" w14:textId="77777777" w:rsidR="00F06AC7" w:rsidRDefault="00F06AC7" w:rsidP="00F06AC7">
      <w:pPr>
        <w:pStyle w:val="af6"/>
        <w:numPr>
          <w:ilvl w:val="1"/>
          <w:numId w:val="31"/>
        </w:numPr>
        <w:spacing w:afterLines="50" w:after="120"/>
        <w:rPr>
          <w:rFonts w:eastAsia="宋体"/>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 xml:space="preserve">Support: QC, 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xml:space="preserve">, DCM, NEC, </w:t>
      </w:r>
      <w:proofErr w:type="spellStart"/>
      <w:r w:rsidRPr="00041BB6">
        <w:rPr>
          <w:rFonts w:eastAsia="宋体" w:hint="eastAsia"/>
          <w:color w:val="0070C0"/>
          <w:lang w:eastAsia="zh-CN"/>
        </w:rPr>
        <w:t>Pana</w:t>
      </w:r>
      <w:proofErr w:type="spellEnd"/>
      <w:r w:rsidRPr="00041BB6">
        <w:rPr>
          <w:rFonts w:eastAsia="宋体" w:hint="eastAsia"/>
          <w:color w:val="0070C0"/>
          <w:lang w:eastAsia="zh-CN"/>
        </w:rPr>
        <w:t>, ITRI, LG, Leno/Moto, Samsung</w:t>
      </w:r>
      <w:r>
        <w:rPr>
          <w:rFonts w:eastAsia="宋体" w:hint="eastAsia"/>
          <w:color w:val="0070C0"/>
          <w:lang w:eastAsia="zh-CN"/>
        </w:rPr>
        <w:t xml:space="preserve">, </w:t>
      </w:r>
      <w:proofErr w:type="spellStart"/>
      <w:r>
        <w:rPr>
          <w:rFonts w:eastAsia="宋体" w:hint="eastAsia"/>
          <w:color w:val="0070C0"/>
          <w:lang w:eastAsia="zh-CN"/>
        </w:rPr>
        <w:t>Spreadtrum</w:t>
      </w:r>
      <w:proofErr w:type="spellEnd"/>
      <w:r w:rsidR="00AF0378">
        <w:rPr>
          <w:rFonts w:eastAsia="宋体" w:hint="eastAsia"/>
          <w:color w:val="0070C0"/>
          <w:lang w:eastAsia="zh-CN"/>
        </w:rPr>
        <w:t>, APT</w:t>
      </w:r>
    </w:p>
    <w:p w14:paraId="3DF9965D" w14:textId="28BC7FFE"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Sony (</w:t>
      </w:r>
      <w:r w:rsidRPr="00041BB6">
        <w:rPr>
          <w:rFonts w:eastAsia="宋体"/>
          <w:color w:val="0070C0"/>
          <w:lang w:eastAsia="zh-CN"/>
        </w:rPr>
        <w:t>combination</w:t>
      </w:r>
      <w:r w:rsidRPr="00041BB6">
        <w:rPr>
          <w:rFonts w:eastAsia="宋体" w:hint="eastAsia"/>
          <w:color w:val="0070C0"/>
          <w:lang w:eastAsia="zh-CN"/>
        </w:rPr>
        <w:t xml:space="preserve"> is not clear), Nokia (separate coding only), OPPO (joint coding only), E/// (separate coding only), Intel (joint coding only), HW (separate coding only)</w:t>
      </w:r>
      <w:r>
        <w:rPr>
          <w:rFonts w:eastAsia="宋体" w:hint="eastAsia"/>
          <w:color w:val="0070C0"/>
          <w:lang w:eastAsia="zh-CN"/>
        </w:rPr>
        <w:t>, vivo</w:t>
      </w:r>
      <w:r w:rsidRPr="00041BB6">
        <w:rPr>
          <w:rFonts w:eastAsia="宋体" w:hint="eastAsia"/>
          <w:color w:val="0070C0"/>
          <w:lang w:eastAsia="zh-CN"/>
        </w:rPr>
        <w:t xml:space="preserve"> (separate coding only)</w:t>
      </w:r>
    </w:p>
    <w:p w14:paraId="2B0A3C9C" w14:textId="77777777" w:rsidR="00F06AC7" w:rsidRDefault="00F06AC7" w:rsidP="00F06AC7">
      <w:pPr>
        <w:spacing w:afterLines="50" w:after="120"/>
        <w:rPr>
          <w:rFonts w:eastAsia="宋体"/>
          <w:highlight w:val="lightGray"/>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42C409CF" w14:textId="77777777" w:rsidR="00F06AC7" w:rsidRDefault="00F06AC7" w:rsidP="00F06AC7">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proofErr w:type="spellStart"/>
      <w:r w:rsidRPr="0023561A">
        <w:rPr>
          <w:strike/>
          <w:color w:val="FF0000"/>
        </w:rPr>
        <w:t>using</w:t>
      </w:r>
      <w:r w:rsidRPr="0023561A">
        <w:rPr>
          <w:rFonts w:eastAsiaTheme="minorEastAsia" w:hint="eastAsia"/>
          <w:color w:val="FF0000"/>
          <w:lang w:eastAsia="zh-CN"/>
        </w:rPr>
        <w:t>use</w:t>
      </w:r>
      <w:proofErr w:type="spellEnd"/>
      <w:r>
        <w:t xml:space="preserve"> </w:t>
      </w:r>
      <w:r>
        <w:rPr>
          <w:rFonts w:hint="eastAsia"/>
        </w:rPr>
        <w:t>R15</w:t>
      </w:r>
      <w:r>
        <w:t xml:space="preserve"> mapping rules.</w:t>
      </w:r>
    </w:p>
    <w:p w14:paraId="75B91B92" w14:textId="77777777" w:rsidR="00F06AC7" w:rsidRPr="005D0419" w:rsidRDefault="00F06AC7" w:rsidP="00F06AC7">
      <w:pPr>
        <w:pStyle w:val="af6"/>
        <w:numPr>
          <w:ilvl w:val="1"/>
          <w:numId w:val="31"/>
        </w:numPr>
        <w:spacing w:afterLines="50" w:after="120"/>
        <w:rPr>
          <w:rFonts w:eastAsia="宋体"/>
          <w:color w:val="FF0000"/>
          <w:lang w:eastAsia="zh-CN"/>
        </w:rPr>
      </w:pPr>
      <w:r w:rsidRPr="005D0419">
        <w:rPr>
          <w:rFonts w:eastAsia="宋体" w:hint="eastAsia"/>
          <w:color w:val="FF0000"/>
          <w:lang w:eastAsia="zh-CN"/>
        </w:rPr>
        <w:t>FFS</w:t>
      </w:r>
      <w:r w:rsidRPr="005D0419">
        <w:rPr>
          <w:rFonts w:eastAsia="宋体"/>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 xml:space="preserve">Support: Sony, 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xml:space="preserve">, DCM, NEC, </w:t>
      </w:r>
      <w:proofErr w:type="spellStart"/>
      <w:r w:rsidRPr="00041BB6">
        <w:rPr>
          <w:rFonts w:eastAsia="宋体" w:hint="eastAsia"/>
          <w:color w:val="0070C0"/>
          <w:lang w:eastAsia="zh-CN"/>
        </w:rPr>
        <w:t>Pana</w:t>
      </w:r>
      <w:proofErr w:type="spellEnd"/>
      <w:r w:rsidRPr="00041BB6">
        <w:rPr>
          <w:rFonts w:eastAsia="宋体" w:hint="eastAsia"/>
          <w:color w:val="0070C0"/>
          <w:lang w:eastAsia="zh-CN"/>
        </w:rPr>
        <w:t>, Nokia, OPPO, E///, ITRI, Intel, LG, HW, Leno/Moto, Samsung</w:t>
      </w:r>
      <w:r>
        <w:rPr>
          <w:rFonts w:eastAsia="宋体" w:hint="eastAsia"/>
          <w:color w:val="0070C0"/>
          <w:lang w:eastAsia="zh-CN"/>
        </w:rPr>
        <w:t xml:space="preserve">, vivo, </w:t>
      </w:r>
      <w:proofErr w:type="spellStart"/>
      <w:r>
        <w:rPr>
          <w:rFonts w:eastAsia="宋体" w:hint="eastAsia"/>
          <w:color w:val="0070C0"/>
          <w:lang w:eastAsia="zh-CN"/>
        </w:rPr>
        <w:t>Spreadtrum</w:t>
      </w:r>
      <w:proofErr w:type="spellEnd"/>
    </w:p>
    <w:p w14:paraId="5C2E7D27" w14:textId="76226EF8"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QC (not exclude enhancement over baseline)</w:t>
      </w:r>
      <w:r w:rsidR="00AF0378">
        <w:rPr>
          <w:rFonts w:eastAsia="宋体"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宋体"/>
                <w:szCs w:val="20"/>
                <w:lang w:eastAsia="zh-CN"/>
              </w:rPr>
            </w:pPr>
            <w:r>
              <w:rPr>
                <w:rFonts w:eastAsia="宋体"/>
                <w:szCs w:val="20"/>
                <w:lang w:eastAsia="zh-CN"/>
              </w:rPr>
              <w:t>Sony</w:t>
            </w:r>
          </w:p>
        </w:tc>
        <w:tc>
          <w:tcPr>
            <w:tcW w:w="7691" w:type="dxa"/>
            <w:shd w:val="clear" w:color="auto" w:fill="auto"/>
          </w:tcPr>
          <w:p w14:paraId="1CF753BB" w14:textId="77777777" w:rsidR="001F7F72" w:rsidRDefault="004229B8" w:rsidP="001F7F72">
            <w:pPr>
              <w:spacing w:after="120"/>
              <w:rPr>
                <w:rFonts w:eastAsia="宋体"/>
                <w:szCs w:val="20"/>
                <w:lang w:eastAsia="zh-CN"/>
              </w:rPr>
            </w:pPr>
            <w:r>
              <w:rPr>
                <w:rFonts w:eastAsia="宋体"/>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宋体"/>
                <w:szCs w:val="20"/>
                <w:lang w:eastAsia="zh-CN"/>
              </w:rPr>
            </w:pPr>
            <w:r>
              <w:rPr>
                <w:rFonts w:eastAsia="宋体"/>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C90268C" w14:textId="77777777" w:rsidR="00A85D82" w:rsidRDefault="00A85D82" w:rsidP="00A85D82">
            <w:pPr>
              <w:spacing w:after="120"/>
              <w:rPr>
                <w:rFonts w:eastAsia="宋体"/>
                <w:szCs w:val="20"/>
                <w:lang w:eastAsia="zh-CN"/>
              </w:rPr>
            </w:pPr>
            <w:r>
              <w:rPr>
                <w:rFonts w:eastAsia="宋体"/>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6188005B" w14:textId="77777777" w:rsidR="00A85D82" w:rsidRDefault="00A85D82" w:rsidP="00A85D82">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39828D9B" w14:textId="77777777" w:rsidR="00A85D82" w:rsidRPr="00AB3EEA" w:rsidRDefault="00A85D82" w:rsidP="00A85D82">
            <w:pPr>
              <w:pStyle w:val="af6"/>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宋体"/>
                <w:szCs w:val="20"/>
                <w:lang w:eastAsia="zh-CN"/>
              </w:rPr>
            </w:pPr>
          </w:p>
          <w:p w14:paraId="106EA915" w14:textId="77777777" w:rsidR="00A85D82" w:rsidRDefault="00A85D82" w:rsidP="00A85D82">
            <w:pPr>
              <w:spacing w:after="120"/>
              <w:rPr>
                <w:rFonts w:eastAsia="宋体"/>
                <w:szCs w:val="20"/>
                <w:lang w:eastAsia="zh-CN"/>
              </w:rPr>
            </w:pPr>
            <w:r>
              <w:rPr>
                <w:rFonts w:eastAsia="宋体"/>
                <w:szCs w:val="20"/>
                <w:lang w:eastAsia="zh-CN"/>
              </w:rPr>
              <w:t>The 2</w:t>
            </w:r>
            <w:r w:rsidRPr="009575E7">
              <w:rPr>
                <w:rFonts w:eastAsia="宋体"/>
                <w:szCs w:val="20"/>
                <w:vertAlign w:val="superscript"/>
                <w:lang w:eastAsia="zh-CN"/>
              </w:rPr>
              <w:t>nd</w:t>
            </w:r>
            <w:r>
              <w:rPr>
                <w:rFonts w:eastAsia="宋体"/>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宋体"/>
                <w:szCs w:val="20"/>
                <w:lang w:eastAsia="zh-CN"/>
              </w:rPr>
            </w:pPr>
            <w:r>
              <w:rPr>
                <w:rFonts w:eastAsia="宋体"/>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宋体"/>
                <w:szCs w:val="20"/>
                <w:lang w:eastAsia="zh-CN"/>
              </w:rPr>
              <w:t>”, both scenarios “1+1 bits” and “1 + &gt;1” bits should be supported and specified, because the WID does not say only specify multiplexing behavior … for 1+ &gt;1 UCIs with different priorities. The 2</w:t>
            </w:r>
            <w:r w:rsidRPr="009575E7">
              <w:rPr>
                <w:rFonts w:eastAsia="宋体"/>
                <w:szCs w:val="20"/>
                <w:vertAlign w:val="superscript"/>
                <w:lang w:eastAsia="zh-CN"/>
              </w:rPr>
              <w:t>nd</w:t>
            </w:r>
            <w:r>
              <w:rPr>
                <w:rFonts w:eastAsia="宋体"/>
                <w:szCs w:val="20"/>
                <w:lang w:eastAsia="zh-CN"/>
              </w:rPr>
              <w:t xml:space="preserve"> proposal contradicts with Rel-17 URLLC WID. </w:t>
            </w:r>
          </w:p>
          <w:p w14:paraId="79F86BC1" w14:textId="77777777" w:rsidR="00A85D82" w:rsidRDefault="00A85D82" w:rsidP="00A85D82">
            <w:pPr>
              <w:spacing w:after="120"/>
              <w:rPr>
                <w:rFonts w:eastAsia="宋体"/>
                <w:szCs w:val="20"/>
                <w:lang w:eastAsia="zh-CN"/>
              </w:rPr>
            </w:pPr>
            <w:r>
              <w:rPr>
                <w:rFonts w:eastAsia="宋体"/>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宋体"/>
                <w:szCs w:val="20"/>
                <w:lang w:eastAsia="zh-CN"/>
              </w:rPr>
            </w:pPr>
            <w:r w:rsidRPr="00AB3EEA">
              <w:rPr>
                <w:rFonts w:eastAsia="宋体"/>
                <w:b/>
                <w:bCs/>
                <w:szCs w:val="20"/>
                <w:lang w:eastAsia="zh-CN"/>
              </w:rPr>
              <w:t>Proposal</w:t>
            </w:r>
            <w:r>
              <w:rPr>
                <w:rFonts w:eastAsia="宋体"/>
                <w:b/>
                <w:bCs/>
                <w:szCs w:val="20"/>
                <w:lang w:eastAsia="zh-CN"/>
              </w:rPr>
              <w:t xml:space="preserve"> 2</w:t>
            </w:r>
            <w:r w:rsidRPr="00AB3EEA">
              <w:rPr>
                <w:rFonts w:eastAsia="宋体"/>
                <w:b/>
                <w:bCs/>
                <w:szCs w:val="20"/>
                <w:lang w:eastAsia="zh-CN"/>
              </w:rPr>
              <w:t xml:space="preserve">: </w:t>
            </w:r>
            <w:r>
              <w:rPr>
                <w:rFonts w:eastAsia="宋体"/>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10DA4BCD" w14:textId="3CA92538" w:rsidR="001F7F72" w:rsidRPr="00954597" w:rsidRDefault="005B120B" w:rsidP="001F7F72">
            <w:pPr>
              <w:spacing w:after="120"/>
              <w:rPr>
                <w:rFonts w:eastAsia="宋体"/>
                <w:szCs w:val="20"/>
                <w:lang w:eastAsia="zh-CN"/>
              </w:rPr>
            </w:pPr>
            <w:r>
              <w:rPr>
                <w:rFonts w:eastAsia="宋体"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宋体"/>
                <w:szCs w:val="20"/>
                <w:lang w:eastAsia="zh-CN"/>
              </w:rPr>
            </w:pPr>
            <w:proofErr w:type="spellStart"/>
            <w:r>
              <w:rPr>
                <w:rFonts w:eastAsia="宋体"/>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宋体"/>
                <w:szCs w:val="20"/>
                <w:lang w:eastAsia="zh-CN"/>
              </w:rPr>
            </w:pPr>
            <w:r>
              <w:rPr>
                <w:rFonts w:eastAsia="宋体"/>
                <w:szCs w:val="20"/>
                <w:lang w:eastAsia="zh-CN"/>
              </w:rPr>
              <w:t>For Proposal 1:</w:t>
            </w:r>
          </w:p>
          <w:p w14:paraId="259F149C" w14:textId="77777777" w:rsidR="00A853C9" w:rsidRDefault="00A853C9" w:rsidP="00A853C9">
            <w:pPr>
              <w:spacing w:after="120"/>
              <w:rPr>
                <w:rFonts w:eastAsia="宋体"/>
                <w:szCs w:val="20"/>
                <w:lang w:eastAsia="zh-CN"/>
              </w:rPr>
            </w:pPr>
            <w:r>
              <w:rPr>
                <w:rFonts w:eastAsia="宋体"/>
                <w:szCs w:val="20"/>
                <w:lang w:eastAsia="zh-CN"/>
              </w:rPr>
              <w:t>We are in principle fine with the proposal. However, we think it is ambiguous for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r>
              <w:rPr>
                <w:rFonts w:eastAsia="宋体"/>
                <w:szCs w:val="20"/>
                <w:lang w:eastAsia="zh-CN"/>
              </w:rPr>
              <w:t xml:space="preserve"> .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宋体"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6"/>
              <w:numPr>
                <w:ilvl w:val="1"/>
                <w:numId w:val="31"/>
              </w:numPr>
              <w:spacing w:afterLines="50" w:after="120"/>
              <w:rPr>
                <w:rFonts w:eastAsia="宋体"/>
                <w:lang w:eastAsia="zh-CN"/>
              </w:rPr>
            </w:pPr>
            <w:r>
              <w:rPr>
                <w:rFonts w:eastAsia="宋体" w:hint="eastAsia"/>
                <w:lang w:eastAsia="zh-CN"/>
              </w:rPr>
              <w:t xml:space="preserve">FFS </w:t>
            </w:r>
            <w:ins w:id="17" w:author="liuzheng" w:date="2021-04-13T15:24:00Z">
              <w:r>
                <w:rPr>
                  <w:rFonts w:eastAsia="宋体"/>
                  <w:lang w:eastAsia="zh-CN"/>
                </w:rPr>
                <w:t>whether</w:t>
              </w:r>
            </w:ins>
            <w:ins w:id="18" w:author="liuzheng" w:date="2021-04-13T15:25:00Z">
              <w:r>
                <w:rPr>
                  <w:rFonts w:eastAsia="宋体"/>
                  <w:lang w:eastAsia="zh-CN"/>
                </w:rPr>
                <w:t xml:space="preserve"> and/or how </w:t>
              </w:r>
            </w:ins>
            <w:ins w:id="19" w:author="liuzheng" w:date="2021-04-13T15:27:00Z">
              <w:r>
                <w:rPr>
                  <w:rFonts w:eastAsia="宋体"/>
                  <w:lang w:eastAsia="zh-CN"/>
                </w:rPr>
                <w:t>a</w:t>
              </w:r>
            </w:ins>
            <w:del w:id="20" w:author="liuzheng" w:date="2021-04-13T15:27:00Z">
              <w:r w:rsidDel="009F559D">
                <w:rPr>
                  <w:rFonts w:eastAsia="宋体" w:hint="eastAsia"/>
                  <w:lang w:eastAsia="zh-CN"/>
                </w:rPr>
                <w:delText>the</w:delText>
              </w:r>
            </w:del>
            <w:r>
              <w:rPr>
                <w:rFonts w:eastAsia="宋体"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2C72BB21" w14:textId="77777777" w:rsidR="00A853C9" w:rsidRDefault="00A853C9" w:rsidP="00A853C9">
            <w:pPr>
              <w:pStyle w:val="af6"/>
              <w:numPr>
                <w:ilvl w:val="1"/>
                <w:numId w:val="31"/>
              </w:numPr>
              <w:spacing w:afterLines="50" w:after="120"/>
              <w:rPr>
                <w:rFonts w:eastAsia="宋体"/>
                <w:lang w:eastAsia="zh-CN"/>
              </w:rPr>
            </w:pPr>
            <w:r>
              <w:rPr>
                <w:rFonts w:eastAsia="宋体" w:hint="eastAsia"/>
                <w:lang w:eastAsia="zh-CN"/>
              </w:rPr>
              <w:t>FFS HARQ-ACK compression/bundling</w:t>
            </w:r>
            <w:ins w:id="22" w:author="liuzheng" w:date="2021-04-13T15:25:00Z">
              <w:r>
                <w:rPr>
                  <w:rFonts w:eastAsia="宋体"/>
                  <w:lang w:eastAsia="zh-CN"/>
                </w:rPr>
                <w:t>/partial dropping</w:t>
              </w:r>
            </w:ins>
            <w:r w:rsidRPr="009F559D">
              <w:rPr>
                <w:rFonts w:eastAsia="宋体" w:hint="eastAsia"/>
                <w:color w:val="FF0000"/>
                <w:lang w:eastAsia="zh-CN"/>
              </w:rPr>
              <w:t xml:space="preserve"> </w:t>
            </w:r>
            <w:r>
              <w:rPr>
                <w:rFonts w:eastAsia="宋体" w:hint="eastAsia"/>
                <w:lang w:eastAsia="zh-CN"/>
              </w:rPr>
              <w:t>for joint coding.</w:t>
            </w:r>
          </w:p>
          <w:p w14:paraId="4881A1A7" w14:textId="77777777" w:rsidR="00A853C9" w:rsidRPr="00AB3EEA" w:rsidRDefault="00A853C9" w:rsidP="00A853C9">
            <w:pPr>
              <w:pStyle w:val="af6"/>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ins w:id="23" w:author="liuzheng" w:date="2021-04-13T15:26:00Z">
              <w:r>
                <w:rPr>
                  <w:rFonts w:eastAsia="宋体"/>
                  <w:color w:val="FF0000"/>
                  <w:lang w:eastAsia="zh-CN"/>
                </w:rPr>
                <w:t xml:space="preserve">for configuration of </w:t>
              </w:r>
            </w:ins>
            <w:del w:id="24" w:author="liuzheng" w:date="2021-04-13T15:26:00Z">
              <w:r w:rsidRPr="00AB3EEA" w:rsidDel="009F559D">
                <w:rPr>
                  <w:rFonts w:eastAsia="宋体"/>
                  <w:color w:val="FF0000"/>
                  <w:lang w:eastAsia="zh-CN"/>
                </w:rPr>
                <w:delText>to enable UE to perfor</w:delText>
              </w:r>
            </w:del>
            <w:del w:id="25" w:author="liuzheng" w:date="2021-04-13T15:27:00Z">
              <w:r w:rsidRPr="00AB3EEA" w:rsidDel="009F559D">
                <w:rPr>
                  <w:rFonts w:eastAsia="宋体"/>
                  <w:color w:val="FF0000"/>
                  <w:lang w:eastAsia="zh-CN"/>
                </w:rPr>
                <w:delText xml:space="preserve">m </w:delText>
              </w:r>
            </w:del>
            <w:r w:rsidRPr="00AB3EEA">
              <w:rPr>
                <w:rFonts w:eastAsia="宋体"/>
                <w:color w:val="FF0000"/>
                <w:lang w:eastAsia="zh-CN"/>
              </w:rPr>
              <w:t xml:space="preserve">separate coding </w:t>
            </w:r>
            <w:ins w:id="26" w:author="liuzheng" w:date="2021-04-13T15:27:00Z">
              <w:r>
                <w:rPr>
                  <w:rFonts w:eastAsia="宋体"/>
                  <w:color w:val="FF0000"/>
                  <w:lang w:eastAsia="zh-CN"/>
                </w:rPr>
                <w:t>and/or</w:t>
              </w:r>
            </w:ins>
            <w:ins w:id="27" w:author="liuzheng" w:date="2021-04-13T15:28:00Z">
              <w:r>
                <w:rPr>
                  <w:rFonts w:eastAsia="宋体"/>
                  <w:color w:val="FF0000"/>
                  <w:lang w:eastAsia="zh-CN"/>
                </w:rPr>
                <w:t xml:space="preserve"> </w:t>
              </w:r>
            </w:ins>
            <w:del w:id="28" w:author="liuzheng" w:date="2021-04-13T15:27:00Z">
              <w:r w:rsidRPr="00AB3EEA" w:rsidDel="009F559D">
                <w:rPr>
                  <w:rFonts w:eastAsia="宋体"/>
                  <w:color w:val="FF0000"/>
                  <w:lang w:eastAsia="zh-CN"/>
                </w:rPr>
                <w:delText xml:space="preserve">only, </w:delText>
              </w:r>
            </w:del>
            <w:r w:rsidRPr="00AB3EEA">
              <w:rPr>
                <w:rFonts w:eastAsia="宋体"/>
                <w:color w:val="FF0000"/>
                <w:lang w:eastAsia="zh-CN"/>
              </w:rPr>
              <w:t>joint coding</w:t>
            </w:r>
            <w:del w:id="29" w:author="liuzheng" w:date="2021-04-13T15:27:00Z">
              <w:r w:rsidRPr="00AB3EEA" w:rsidDel="009F559D">
                <w:rPr>
                  <w:rFonts w:eastAsia="宋体"/>
                  <w:color w:val="FF0000"/>
                  <w:lang w:eastAsia="zh-CN"/>
                </w:rPr>
                <w:delText xml:space="preserve"> only, or both for LP and HP HARQ-ACK multiplexing</w:delText>
              </w:r>
            </w:del>
            <w:r w:rsidRPr="00AB3EEA">
              <w:rPr>
                <w:rFonts w:eastAsia="宋体"/>
                <w:color w:val="FF0000"/>
                <w:lang w:eastAsia="zh-CN"/>
              </w:rPr>
              <w:t xml:space="preserve">. </w:t>
            </w:r>
          </w:p>
          <w:p w14:paraId="30235424" w14:textId="77777777" w:rsidR="00A853C9" w:rsidRDefault="00A853C9" w:rsidP="00A853C9">
            <w:pPr>
              <w:spacing w:after="120"/>
              <w:rPr>
                <w:rFonts w:eastAsia="宋体"/>
                <w:szCs w:val="20"/>
                <w:lang w:eastAsia="zh-CN"/>
              </w:rPr>
            </w:pPr>
            <w:r>
              <w:rPr>
                <w:rFonts w:eastAsia="宋体"/>
                <w:szCs w:val="20"/>
                <w:lang w:eastAsia="zh-CN"/>
              </w:rPr>
              <w:lastRenderedPageBreak/>
              <w:t>For Proposal 2:</w:t>
            </w:r>
          </w:p>
          <w:p w14:paraId="3C2A83E1" w14:textId="565FC610" w:rsidR="00A853C9" w:rsidRPr="00954597" w:rsidRDefault="00A853C9" w:rsidP="00A853C9">
            <w:pPr>
              <w:spacing w:after="120"/>
              <w:rPr>
                <w:rFonts w:eastAsia="宋体"/>
                <w:szCs w:val="20"/>
                <w:lang w:eastAsia="zh-CN"/>
              </w:rPr>
            </w:pPr>
            <w:r>
              <w:rPr>
                <w:rFonts w:eastAsia="宋体"/>
                <w:szCs w:val="20"/>
                <w:lang w:eastAsia="zh-CN"/>
              </w:rPr>
              <w:t>We agree this proposal. In our view, gNB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宋体"/>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宋体"/>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宋体"/>
                <w:szCs w:val="20"/>
                <w:lang w:eastAsia="zh-CN"/>
              </w:rPr>
            </w:pPr>
            <w:r>
              <w:rPr>
                <w:rFonts w:eastAsia="宋体"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宋体"/>
                <w:szCs w:val="20"/>
                <w:lang w:eastAsia="zh-CN"/>
              </w:rPr>
            </w:pPr>
            <w:r>
              <w:rPr>
                <w:rFonts w:eastAsia="宋体"/>
                <w:szCs w:val="20"/>
                <w:lang w:eastAsia="zh-CN"/>
              </w:rPr>
              <w:t xml:space="preserve">We are fine with proposal 1 in principle. However, we agree with </w:t>
            </w:r>
            <w:proofErr w:type="spellStart"/>
            <w:r>
              <w:rPr>
                <w:rFonts w:eastAsia="宋体"/>
                <w:szCs w:val="20"/>
                <w:lang w:eastAsia="zh-CN"/>
              </w:rPr>
              <w:t>Quectel</w:t>
            </w:r>
            <w:proofErr w:type="spellEnd"/>
            <w:r>
              <w:rPr>
                <w:rFonts w:eastAsia="宋体"/>
                <w:szCs w:val="20"/>
                <w:lang w:eastAsia="zh-CN"/>
              </w:rPr>
              <w:t xml:space="preserve"> that it seems separate and joint coding are always combined. Therefore, it needs to be clarified in the revised proposal. We agree with QC that gNB can configure the coding scheme and the signaling design for this can be FFS.</w:t>
            </w:r>
          </w:p>
          <w:p w14:paraId="3CF03BB8" w14:textId="2217BCD1" w:rsidR="009176D3" w:rsidRPr="00954597" w:rsidRDefault="002F0F04" w:rsidP="002F0F04">
            <w:pPr>
              <w:spacing w:after="120"/>
              <w:rPr>
                <w:rFonts w:eastAsia="宋体"/>
                <w:szCs w:val="20"/>
                <w:lang w:eastAsia="zh-CN"/>
              </w:rPr>
            </w:pPr>
            <w:r>
              <w:rPr>
                <w:rFonts w:eastAsia="宋体"/>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宋体"/>
                <w:szCs w:val="20"/>
                <w:lang w:eastAsia="zh-CN"/>
              </w:rPr>
            </w:pPr>
            <w:r>
              <w:rPr>
                <w:rFonts w:eastAsia="宋体"/>
                <w:szCs w:val="20"/>
                <w:lang w:eastAsia="zh-CN"/>
              </w:rPr>
              <w:t>Panasonic</w:t>
            </w:r>
          </w:p>
        </w:tc>
        <w:tc>
          <w:tcPr>
            <w:tcW w:w="7691" w:type="dxa"/>
            <w:shd w:val="clear" w:color="auto" w:fill="auto"/>
          </w:tcPr>
          <w:p w14:paraId="7F468906" w14:textId="77777777" w:rsidR="00244999" w:rsidRDefault="00244999" w:rsidP="00244999">
            <w:pPr>
              <w:spacing w:after="120"/>
              <w:rPr>
                <w:rFonts w:eastAsia="微软雅黑"/>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微软雅黑"/>
                <w:color w:val="000000"/>
                <w:szCs w:val="20"/>
              </w:rPr>
              <w:t xml:space="preserve">the total number of LP and HP HARQ-ACK bits </w:t>
            </w:r>
            <w:r>
              <w:rPr>
                <w:rFonts w:eastAsia="微软雅黑" w:hint="eastAsia"/>
                <w:color w:val="000000"/>
                <w:szCs w:val="20"/>
                <w:lang w:eastAsia="zh-CN"/>
              </w:rPr>
              <w:t>is</w:t>
            </w:r>
            <w:r>
              <w:rPr>
                <w:rFonts w:eastAsia="微软雅黑"/>
                <w:color w:val="000000"/>
                <w:szCs w:val="20"/>
              </w:rPr>
              <w:t xml:space="preserve"> more than 2.</w:t>
            </w:r>
          </w:p>
          <w:p w14:paraId="39D87434" w14:textId="5003A29D" w:rsidR="009176D3" w:rsidRPr="00954597" w:rsidRDefault="00244999" w:rsidP="00244999">
            <w:pPr>
              <w:spacing w:after="120"/>
              <w:rPr>
                <w:rFonts w:eastAsia="宋体"/>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宋体"/>
                <w:szCs w:val="20"/>
                <w:lang w:eastAsia="zh-CN"/>
              </w:rPr>
            </w:pPr>
            <w:r>
              <w:rPr>
                <w:rFonts w:eastAsia="宋体"/>
                <w:szCs w:val="20"/>
                <w:lang w:eastAsia="zh-CN"/>
              </w:rPr>
              <w:t>Nokia/NSB</w:t>
            </w:r>
          </w:p>
        </w:tc>
        <w:tc>
          <w:tcPr>
            <w:tcW w:w="7691" w:type="dxa"/>
            <w:shd w:val="clear" w:color="auto" w:fill="auto"/>
          </w:tcPr>
          <w:p w14:paraId="7D067F16" w14:textId="77777777" w:rsidR="005B75D6" w:rsidRDefault="005B75D6" w:rsidP="005B75D6">
            <w:pPr>
              <w:spacing w:after="120"/>
              <w:rPr>
                <w:rFonts w:eastAsia="宋体"/>
                <w:szCs w:val="20"/>
                <w:lang w:eastAsia="zh-CN"/>
              </w:rPr>
            </w:pPr>
            <w:r>
              <w:rPr>
                <w:rFonts w:eastAsia="宋体"/>
                <w:szCs w:val="20"/>
                <w:lang w:eastAsia="zh-CN"/>
              </w:rPr>
              <w:t xml:space="preserve">Do not support the first proposal (with &gt;2 bits). </w:t>
            </w:r>
          </w:p>
          <w:p w14:paraId="7D4659FD" w14:textId="77777777" w:rsidR="005B75D6" w:rsidRDefault="005B75D6" w:rsidP="005B75D6">
            <w:pPr>
              <w:spacing w:after="120"/>
              <w:rPr>
                <w:rFonts w:eastAsia="宋体"/>
                <w:szCs w:val="20"/>
                <w:lang w:eastAsia="zh-CN"/>
              </w:rPr>
            </w:pPr>
            <w:r>
              <w:rPr>
                <w:rFonts w:eastAsia="宋体"/>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宋体"/>
                <w:szCs w:val="20"/>
                <w:lang w:eastAsia="zh-CN"/>
              </w:rPr>
            </w:pPr>
            <w:r>
              <w:rPr>
                <w:rFonts w:eastAsia="宋体"/>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71A23284" w14:textId="24942E48" w:rsidR="009176D3" w:rsidRDefault="00A922F2" w:rsidP="009176D3">
            <w:pPr>
              <w:spacing w:after="120"/>
              <w:rPr>
                <w:rFonts w:eastAsia="宋体"/>
                <w:szCs w:val="20"/>
                <w:lang w:eastAsia="zh-CN"/>
              </w:rPr>
            </w:pPr>
            <w:r>
              <w:rPr>
                <w:rFonts w:eastAsia="宋体" w:hint="eastAsia"/>
                <w:szCs w:val="20"/>
                <w:lang w:eastAsia="zh-CN"/>
              </w:rPr>
              <w:t>Do</w:t>
            </w:r>
            <w:r>
              <w:rPr>
                <w:rFonts w:eastAsia="宋体"/>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宋体"/>
                <w:szCs w:val="20"/>
                <w:lang w:eastAsia="zh-CN"/>
              </w:rPr>
            </w:pPr>
            <w:r>
              <w:rPr>
                <w:rFonts w:eastAsia="宋体"/>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宋体"/>
                <w:szCs w:val="20"/>
                <w:lang w:eastAsia="zh-CN"/>
              </w:rPr>
            </w:pPr>
            <w:r w:rsidRPr="008C7803">
              <w:rPr>
                <w:rFonts w:eastAsia="宋体"/>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1</w:t>
            </w:r>
            <w:r w:rsidRPr="00A75F8F">
              <w:rPr>
                <w:rFonts w:eastAsia="宋体"/>
                <w:color w:val="7030A0"/>
                <w:szCs w:val="20"/>
                <w:u w:val="single"/>
                <w:vertAlign w:val="superscript"/>
                <w:lang w:eastAsia="zh-CN"/>
              </w:rPr>
              <w:t>st</w:t>
            </w:r>
            <w:r w:rsidRPr="00A75F8F">
              <w:rPr>
                <w:rFonts w:eastAsia="宋体"/>
                <w:color w:val="7030A0"/>
                <w:szCs w:val="20"/>
                <w:u w:val="single"/>
                <w:lang w:eastAsia="zh-CN"/>
              </w:rPr>
              <w:t xml:space="preserve"> proposal:</w:t>
            </w:r>
            <w:r>
              <w:rPr>
                <w:rFonts w:eastAsia="宋体"/>
                <w:color w:val="7030A0"/>
                <w:szCs w:val="20"/>
                <w:lang w:eastAsia="zh-CN"/>
              </w:rPr>
              <w:t xml:space="preserve"> </w:t>
            </w:r>
            <w:r w:rsidRPr="00CE618A">
              <w:rPr>
                <w:rFonts w:eastAsia="宋体"/>
                <w:color w:val="7030A0"/>
                <w:szCs w:val="20"/>
                <w:lang w:eastAsia="zh-CN"/>
              </w:rPr>
              <w:t xml:space="preserve">We do not support the first proposal as its current state and FFSs. </w:t>
            </w:r>
          </w:p>
          <w:p w14:paraId="72741E5F" w14:textId="77777777" w:rsidR="0001764F" w:rsidRDefault="0001764F" w:rsidP="0001764F">
            <w:pPr>
              <w:pStyle w:val="af6"/>
              <w:numPr>
                <w:ilvl w:val="0"/>
                <w:numId w:val="108"/>
              </w:numPr>
              <w:spacing w:after="120"/>
              <w:rPr>
                <w:rFonts w:eastAsia="宋体"/>
                <w:color w:val="7030A0"/>
                <w:szCs w:val="20"/>
                <w:lang w:eastAsia="zh-CN"/>
              </w:rPr>
            </w:pPr>
            <w:r w:rsidRPr="00CE618A">
              <w:rPr>
                <w:rFonts w:eastAsia="宋体"/>
                <w:color w:val="7030A0"/>
                <w:szCs w:val="20"/>
                <w:lang w:eastAsia="zh-CN"/>
              </w:rPr>
              <w:t>The reason is that based on the proposed solutions, we are concerned the schemes proposing combination of separate and joint coding leads in additional complexity and implementation efforts</w:t>
            </w:r>
            <w:r>
              <w:rPr>
                <w:rFonts w:eastAsia="宋体"/>
                <w:color w:val="7030A0"/>
                <w:szCs w:val="20"/>
                <w:lang w:eastAsia="zh-CN"/>
              </w:rPr>
              <w:t xml:space="preserve"> which we are not convinced that are worth investing for this case when we have other options</w:t>
            </w:r>
            <w:r w:rsidRPr="00CE618A">
              <w:rPr>
                <w:rFonts w:eastAsia="宋体"/>
                <w:color w:val="7030A0"/>
                <w:szCs w:val="20"/>
                <w:lang w:eastAsia="zh-CN"/>
              </w:rPr>
              <w:t xml:space="preserve">. </w:t>
            </w:r>
          </w:p>
          <w:p w14:paraId="6BBE1E4A" w14:textId="77777777" w:rsidR="0001764F" w:rsidRDefault="0001764F" w:rsidP="0001764F">
            <w:pPr>
              <w:pStyle w:val="af6"/>
              <w:numPr>
                <w:ilvl w:val="0"/>
                <w:numId w:val="108"/>
              </w:numPr>
              <w:spacing w:after="120"/>
              <w:rPr>
                <w:rFonts w:eastAsia="宋体"/>
                <w:color w:val="7030A0"/>
                <w:szCs w:val="20"/>
                <w:lang w:eastAsia="zh-CN"/>
              </w:rPr>
            </w:pPr>
            <w:r>
              <w:rPr>
                <w:rFonts w:eastAsia="宋体"/>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2</w:t>
            </w:r>
            <w:r w:rsidRPr="00A75F8F">
              <w:rPr>
                <w:rFonts w:eastAsia="宋体"/>
                <w:color w:val="7030A0"/>
                <w:szCs w:val="20"/>
                <w:u w:val="single"/>
                <w:vertAlign w:val="superscript"/>
                <w:lang w:eastAsia="zh-CN"/>
              </w:rPr>
              <w:t>nd</w:t>
            </w:r>
            <w:r w:rsidRPr="00A75F8F">
              <w:rPr>
                <w:rFonts w:eastAsia="宋体"/>
                <w:color w:val="7030A0"/>
                <w:szCs w:val="20"/>
                <w:u w:val="single"/>
                <w:lang w:eastAsia="zh-CN"/>
              </w:rPr>
              <w:t xml:space="preserve"> proposal:</w:t>
            </w:r>
            <w:r>
              <w:rPr>
                <w:rFonts w:eastAsia="宋体"/>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宋体"/>
                <w:color w:val="7030A0"/>
                <w:szCs w:val="20"/>
                <w:lang w:eastAsia="zh-CN"/>
              </w:rPr>
            </w:pPr>
            <w:r w:rsidRPr="00A75F8F">
              <w:rPr>
                <w:rFonts w:eastAsia="宋体"/>
                <w:color w:val="7030A0"/>
                <w:szCs w:val="20"/>
                <w:lang w:eastAsia="zh-CN"/>
              </w:rPr>
              <w:t>To clarify our view, specially in relation to aspects raised by QC:</w:t>
            </w:r>
          </w:p>
          <w:p w14:paraId="6A444528" w14:textId="77777777" w:rsidR="0001764F" w:rsidRDefault="0001764F" w:rsidP="0001764F">
            <w:pPr>
              <w:pStyle w:val="af6"/>
              <w:numPr>
                <w:ilvl w:val="0"/>
                <w:numId w:val="109"/>
              </w:numPr>
              <w:spacing w:after="120"/>
              <w:rPr>
                <w:rFonts w:eastAsia="宋体"/>
                <w:color w:val="7030A0"/>
                <w:szCs w:val="20"/>
                <w:lang w:eastAsia="zh-CN"/>
              </w:rPr>
            </w:pPr>
            <w:r>
              <w:rPr>
                <w:rFonts w:eastAsia="宋体"/>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6"/>
              <w:numPr>
                <w:ilvl w:val="0"/>
                <w:numId w:val="109"/>
              </w:numPr>
              <w:spacing w:after="120"/>
              <w:rPr>
                <w:rFonts w:eastAsia="宋体"/>
                <w:color w:val="7030A0"/>
                <w:szCs w:val="20"/>
                <w:lang w:eastAsia="zh-CN"/>
              </w:rPr>
            </w:pPr>
            <w:r>
              <w:rPr>
                <w:rFonts w:eastAsia="宋体"/>
                <w:color w:val="7030A0"/>
                <w:szCs w:val="20"/>
                <w:lang w:eastAsia="zh-CN"/>
              </w:rPr>
              <w:lastRenderedPageBreak/>
              <w:t>On comparison between these two cases:</w:t>
            </w:r>
          </w:p>
          <w:p w14:paraId="0F43CB0A" w14:textId="77777777" w:rsidR="0001764F" w:rsidRDefault="0001764F" w:rsidP="0001764F">
            <w:pPr>
              <w:pStyle w:val="af6"/>
              <w:numPr>
                <w:ilvl w:val="1"/>
                <w:numId w:val="109"/>
              </w:numPr>
              <w:spacing w:after="120"/>
              <w:rPr>
                <w:rFonts w:eastAsia="宋体"/>
                <w:color w:val="7030A0"/>
                <w:szCs w:val="20"/>
                <w:lang w:eastAsia="zh-CN"/>
              </w:rPr>
            </w:pPr>
            <w:r>
              <w:rPr>
                <w:rFonts w:eastAsia="宋体"/>
                <w:color w:val="7030A0"/>
                <w:szCs w:val="20"/>
                <w:lang w:eastAsia="zh-CN"/>
              </w:rPr>
              <w:t>Case1(HP SR &amp; 1-2 LP HARQ-ACK)</w:t>
            </w:r>
          </w:p>
          <w:p w14:paraId="36D0FA94" w14:textId="77777777" w:rsidR="0001764F" w:rsidRDefault="0001764F" w:rsidP="0001764F">
            <w:pPr>
              <w:pStyle w:val="af6"/>
              <w:numPr>
                <w:ilvl w:val="1"/>
                <w:numId w:val="109"/>
              </w:numPr>
              <w:spacing w:after="120"/>
              <w:rPr>
                <w:rFonts w:eastAsia="宋体"/>
                <w:color w:val="7030A0"/>
                <w:szCs w:val="20"/>
                <w:lang w:eastAsia="zh-CN"/>
              </w:rPr>
            </w:pPr>
            <w:r>
              <w:rPr>
                <w:rFonts w:eastAsia="宋体"/>
                <w:color w:val="7030A0"/>
                <w:szCs w:val="20"/>
                <w:lang w:eastAsia="zh-CN"/>
              </w:rPr>
              <w:t>Case2(1-2 HP A/N &amp; 1-2 LP HARQ-ACK)</w:t>
            </w:r>
          </w:p>
          <w:p w14:paraId="0A29BF3C" w14:textId="77777777" w:rsidR="0001764F" w:rsidRDefault="0001764F" w:rsidP="0001764F">
            <w:pPr>
              <w:pStyle w:val="af6"/>
              <w:spacing w:after="120"/>
              <w:ind w:left="360"/>
              <w:rPr>
                <w:rFonts w:eastAsia="宋体"/>
                <w:color w:val="7030A0"/>
                <w:szCs w:val="20"/>
                <w:lang w:eastAsia="zh-CN"/>
              </w:rPr>
            </w:pPr>
            <w:r>
              <w:rPr>
                <w:rFonts w:eastAsia="宋体"/>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6"/>
              <w:spacing w:after="120"/>
              <w:ind w:left="0"/>
              <w:rPr>
                <w:rFonts w:eastAsia="宋体"/>
                <w:color w:val="7030A0"/>
                <w:szCs w:val="20"/>
                <w:lang w:eastAsia="zh-CN"/>
              </w:rPr>
            </w:pPr>
          </w:p>
          <w:p w14:paraId="05F29FBF" w14:textId="772B3D0E" w:rsidR="0001764F" w:rsidRPr="00954597" w:rsidRDefault="0001764F" w:rsidP="0001764F">
            <w:pPr>
              <w:spacing w:after="120"/>
              <w:rPr>
                <w:rFonts w:eastAsia="宋体"/>
                <w:szCs w:val="20"/>
                <w:lang w:eastAsia="zh-CN"/>
              </w:rPr>
            </w:pPr>
            <w:r>
              <w:rPr>
                <w:rFonts w:eastAsia="宋体"/>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宋体"/>
                <w:szCs w:val="20"/>
                <w:lang w:eastAsia="zh-CN"/>
              </w:rPr>
              <w:t>“</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微软雅黑"/>
                <w:color w:val="000000"/>
                <w:szCs w:val="20"/>
              </w:rPr>
              <w:t xml:space="preserve">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宋体"/>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1713F767"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two proposals. </w:t>
            </w:r>
          </w:p>
          <w:p w14:paraId="13872D11" w14:textId="7406DC05" w:rsidR="0001764F" w:rsidRPr="00954597" w:rsidRDefault="00DF7A2A" w:rsidP="00DF7A2A">
            <w:pPr>
              <w:spacing w:after="120"/>
              <w:rPr>
                <w:rFonts w:eastAsia="宋体"/>
                <w:szCs w:val="20"/>
                <w:lang w:eastAsia="zh-CN"/>
              </w:rPr>
            </w:pPr>
            <w:r>
              <w:rPr>
                <w:rFonts w:eastAsia="宋体"/>
                <w:szCs w:val="20"/>
                <w:lang w:eastAsia="zh-CN"/>
              </w:rPr>
              <w:t xml:space="preserve">For the </w:t>
            </w:r>
            <w:r>
              <w:rPr>
                <w:rFonts w:eastAsia="微软雅黑"/>
                <w:color w:val="000000"/>
                <w:szCs w:val="20"/>
              </w:rPr>
              <w:t xml:space="preserve">total number of LP and HP HARQ-ACK bits </w:t>
            </w:r>
            <w:r>
              <w:rPr>
                <w:rFonts w:eastAsia="微软雅黑" w:hint="eastAsia"/>
                <w:color w:val="000000"/>
                <w:szCs w:val="20"/>
                <w:lang w:eastAsia="zh-CN"/>
              </w:rPr>
              <w:t>is</w:t>
            </w:r>
            <w:r>
              <w:rPr>
                <w:rFonts w:eastAsia="微软雅黑"/>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宋体"/>
                <w:szCs w:val="20"/>
                <w:lang w:eastAsia="zh-CN"/>
              </w:rPr>
            </w:pPr>
            <w:r>
              <w:rPr>
                <w:rFonts w:eastAsia="宋体"/>
                <w:szCs w:val="20"/>
                <w:lang w:eastAsia="zh-CN"/>
              </w:rPr>
              <w:t>Intel</w:t>
            </w:r>
          </w:p>
        </w:tc>
        <w:tc>
          <w:tcPr>
            <w:tcW w:w="7691" w:type="dxa"/>
            <w:shd w:val="clear" w:color="auto" w:fill="auto"/>
          </w:tcPr>
          <w:p w14:paraId="52690F4C" w14:textId="4CBFC880" w:rsidR="0001764F" w:rsidRDefault="001D1723" w:rsidP="0001764F">
            <w:pPr>
              <w:spacing w:after="120"/>
              <w:rPr>
                <w:rFonts w:eastAsia="宋体"/>
                <w:szCs w:val="20"/>
                <w:lang w:eastAsia="zh-CN"/>
              </w:rPr>
            </w:pPr>
            <w:r>
              <w:rPr>
                <w:rFonts w:eastAsia="宋体"/>
                <w:szCs w:val="20"/>
                <w:lang w:eastAsia="zh-CN"/>
              </w:rPr>
              <w:t>We do not support Proposal 1</w:t>
            </w:r>
            <w:r w:rsidR="0018567C">
              <w:rPr>
                <w:rFonts w:eastAsia="宋体"/>
                <w:szCs w:val="20"/>
                <w:lang w:eastAsia="zh-CN"/>
              </w:rPr>
              <w:t xml:space="preserve">. </w:t>
            </w:r>
            <w:r w:rsidR="00AB7A0D">
              <w:rPr>
                <w:rFonts w:eastAsia="宋体"/>
                <w:szCs w:val="20"/>
                <w:lang w:eastAsia="zh-CN"/>
              </w:rPr>
              <w:t>As mentioned by few other companies, s</w:t>
            </w:r>
            <w:r w:rsidR="00E73044">
              <w:rPr>
                <w:rFonts w:eastAsia="宋体"/>
                <w:szCs w:val="20"/>
                <w:lang w:eastAsia="zh-CN"/>
              </w:rPr>
              <w:t xml:space="preserve">upporting both </w:t>
            </w:r>
            <w:r w:rsidR="00C72353">
              <w:rPr>
                <w:rFonts w:eastAsia="宋体"/>
                <w:szCs w:val="20"/>
                <w:lang w:eastAsia="zh-CN"/>
              </w:rPr>
              <w:t>based on conditions makes this more complicated</w:t>
            </w:r>
            <w:r w:rsidR="00E21B16">
              <w:rPr>
                <w:rFonts w:eastAsia="宋体"/>
                <w:szCs w:val="20"/>
                <w:lang w:eastAsia="zh-CN"/>
              </w:rPr>
              <w:t xml:space="preserve">, more spec work, and this seems that we are spending too much time on optimization. </w:t>
            </w:r>
            <w:r w:rsidR="00C12137">
              <w:rPr>
                <w:rFonts w:eastAsia="宋体"/>
                <w:szCs w:val="20"/>
                <w:lang w:eastAsia="zh-CN"/>
              </w:rPr>
              <w:t>It is better</w:t>
            </w:r>
            <w:r w:rsidR="008509E7">
              <w:rPr>
                <w:rFonts w:eastAsia="宋体"/>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宋体"/>
                <w:szCs w:val="20"/>
                <w:lang w:eastAsia="zh-CN"/>
              </w:rPr>
            </w:pPr>
          </w:p>
          <w:p w14:paraId="36B9287C" w14:textId="269DD002" w:rsidR="0018567C" w:rsidRPr="00954597" w:rsidRDefault="0018567C" w:rsidP="0001764F">
            <w:pPr>
              <w:spacing w:after="120"/>
              <w:rPr>
                <w:rFonts w:eastAsia="宋体"/>
                <w:szCs w:val="20"/>
                <w:lang w:eastAsia="zh-CN"/>
              </w:rPr>
            </w:pPr>
            <w:r>
              <w:rPr>
                <w:rFonts w:eastAsia="宋体"/>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宋体"/>
                <w:szCs w:val="20"/>
                <w:lang w:eastAsia="zh-CN"/>
              </w:rPr>
            </w:pPr>
            <w:r>
              <w:rPr>
                <w:rFonts w:eastAsia="宋体"/>
                <w:szCs w:val="20"/>
                <w:lang w:eastAsia="zh-CN"/>
              </w:rPr>
              <w:t>InterDigital</w:t>
            </w:r>
          </w:p>
        </w:tc>
        <w:tc>
          <w:tcPr>
            <w:tcW w:w="7691" w:type="dxa"/>
            <w:shd w:val="clear" w:color="auto" w:fill="auto"/>
          </w:tcPr>
          <w:p w14:paraId="0A82D955" w14:textId="49D91D45" w:rsidR="0001764F" w:rsidRPr="00954597" w:rsidRDefault="00780B20" w:rsidP="0001764F">
            <w:pPr>
              <w:spacing w:after="120"/>
              <w:rPr>
                <w:rFonts w:eastAsia="宋体"/>
                <w:szCs w:val="20"/>
                <w:lang w:eastAsia="zh-CN"/>
              </w:rPr>
            </w:pPr>
            <w:r>
              <w:rPr>
                <w:rFonts w:eastAsia="宋体"/>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宋体"/>
                <w:szCs w:val="20"/>
                <w:lang w:eastAsia="zh-CN"/>
              </w:rPr>
            </w:pPr>
            <w:r>
              <w:rPr>
                <w:rFonts w:eastAsia="宋体"/>
                <w:szCs w:val="20"/>
                <w:lang w:eastAsia="zh-CN"/>
              </w:rPr>
              <w:t>Apple</w:t>
            </w:r>
          </w:p>
        </w:tc>
        <w:tc>
          <w:tcPr>
            <w:tcW w:w="7691" w:type="dxa"/>
            <w:shd w:val="clear" w:color="auto" w:fill="auto"/>
          </w:tcPr>
          <w:p w14:paraId="1950DF7A" w14:textId="77777777" w:rsidR="0001764F" w:rsidRDefault="007027B7" w:rsidP="0001764F">
            <w:pPr>
              <w:spacing w:after="120"/>
              <w:rPr>
                <w:rFonts w:eastAsia="宋体"/>
                <w:szCs w:val="20"/>
                <w:lang w:eastAsia="zh-CN"/>
              </w:rPr>
            </w:pPr>
            <w:r>
              <w:rPr>
                <w:rFonts w:eastAsia="宋体"/>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宋体"/>
                <w:szCs w:val="20"/>
                <w:lang w:eastAsia="zh-CN"/>
              </w:rPr>
            </w:pPr>
          </w:p>
          <w:p w14:paraId="428B0FB4" w14:textId="7A8B79A9" w:rsidR="007027B7" w:rsidRPr="00954597" w:rsidRDefault="007027B7" w:rsidP="0001764F">
            <w:pPr>
              <w:spacing w:after="120"/>
              <w:rPr>
                <w:rFonts w:eastAsia="宋体"/>
                <w:szCs w:val="20"/>
                <w:lang w:eastAsia="zh-CN"/>
              </w:rPr>
            </w:pPr>
            <w:r>
              <w:rPr>
                <w:rFonts w:eastAsia="宋体"/>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F762603" w14:textId="77777777" w:rsidR="00217D49" w:rsidRDefault="00217D49" w:rsidP="00217D49">
            <w:pPr>
              <w:spacing w:after="120"/>
              <w:rPr>
                <w:rFonts w:eastAsia="宋体"/>
                <w:szCs w:val="20"/>
                <w:lang w:eastAsia="zh-CN"/>
              </w:rPr>
            </w:pPr>
            <w:r>
              <w:rPr>
                <w:rFonts w:eastAsia="宋体" w:hint="eastAsia"/>
                <w:szCs w:val="20"/>
                <w:lang w:eastAsia="zh-CN"/>
              </w:rPr>
              <w:t>W</w:t>
            </w:r>
            <w:r>
              <w:rPr>
                <w:rFonts w:eastAsia="宋体"/>
                <w:szCs w:val="20"/>
                <w:lang w:eastAsia="zh-CN"/>
              </w:rPr>
              <w:t>e do not agree with Proposal 1, i.e., the coding method for more than 2 bits.</w:t>
            </w:r>
          </w:p>
          <w:p w14:paraId="129D13BD" w14:textId="77777777" w:rsidR="00217D49" w:rsidRDefault="00217D49" w:rsidP="00217D49">
            <w:pPr>
              <w:spacing w:after="120"/>
              <w:rPr>
                <w:rFonts w:eastAsia="宋体"/>
                <w:szCs w:val="20"/>
                <w:lang w:eastAsia="zh-CN"/>
              </w:rPr>
            </w:pPr>
            <w:r>
              <w:rPr>
                <w:rFonts w:eastAsia="宋体"/>
                <w:szCs w:val="20"/>
                <w:lang w:eastAsia="zh-CN"/>
              </w:rPr>
              <w:t>By reviewing</w:t>
            </w:r>
            <w:r w:rsidRPr="009155AC">
              <w:rPr>
                <w:rFonts w:eastAsia="宋体"/>
                <w:szCs w:val="20"/>
                <w:lang w:eastAsia="zh-CN"/>
              </w:rPr>
              <w:t xml:space="preserve"> over the simulation results, we observed that most </w:t>
            </w:r>
            <w:r>
              <w:rPr>
                <w:rFonts w:eastAsia="宋体"/>
                <w:szCs w:val="20"/>
                <w:lang w:eastAsia="zh-CN"/>
              </w:rPr>
              <w:t xml:space="preserve">simulations show that </w:t>
            </w:r>
            <w:r w:rsidRPr="009155AC">
              <w:rPr>
                <w:rFonts w:eastAsia="宋体"/>
                <w:szCs w:val="20"/>
                <w:lang w:eastAsia="zh-CN"/>
              </w:rPr>
              <w:t xml:space="preserve">the HP performance under the separate coding </w:t>
            </w:r>
            <w:r>
              <w:rPr>
                <w:rFonts w:eastAsia="宋体"/>
                <w:szCs w:val="20"/>
                <w:lang w:eastAsia="zh-CN"/>
              </w:rPr>
              <w:t>outperforms the</w:t>
            </w:r>
            <w:r w:rsidRPr="009155AC">
              <w:rPr>
                <w:rFonts w:eastAsia="宋体"/>
                <w:szCs w:val="20"/>
                <w:lang w:eastAsia="zh-CN"/>
              </w:rPr>
              <w:t xml:space="preserve"> joint coding</w:t>
            </w:r>
            <w:r>
              <w:rPr>
                <w:rFonts w:eastAsia="宋体"/>
                <w:szCs w:val="20"/>
                <w:lang w:eastAsia="zh-CN"/>
              </w:rPr>
              <w:t>,</w:t>
            </w:r>
            <w:r w:rsidRPr="009155AC">
              <w:rPr>
                <w:rFonts w:eastAsia="宋体"/>
                <w:szCs w:val="20"/>
                <w:lang w:eastAsia="zh-CN"/>
              </w:rPr>
              <w:t xml:space="preserve"> </w:t>
            </w:r>
            <w:r>
              <w:rPr>
                <w:rFonts w:eastAsia="宋体"/>
                <w:szCs w:val="20"/>
                <w:lang w:eastAsia="zh-CN"/>
              </w:rPr>
              <w:t>u</w:t>
            </w:r>
            <w:r w:rsidRPr="009155AC">
              <w:rPr>
                <w:rFonts w:eastAsia="宋体"/>
                <w:szCs w:val="20"/>
                <w:lang w:eastAsia="zh-CN"/>
              </w:rPr>
              <w:t>nless some more complicated methods are introduced for joint coding</w:t>
            </w:r>
            <w:r>
              <w:rPr>
                <w:rFonts w:eastAsia="宋体"/>
                <w:szCs w:val="20"/>
                <w:lang w:eastAsia="zh-CN"/>
              </w:rPr>
              <w:t>/hybrid coding</w:t>
            </w:r>
            <w:r w:rsidRPr="009155AC">
              <w:rPr>
                <w:rFonts w:eastAsia="宋体"/>
                <w:szCs w:val="20"/>
                <w:lang w:eastAsia="zh-CN"/>
              </w:rPr>
              <w:t>, such as modified encoder, or compression</w:t>
            </w:r>
            <w:r>
              <w:rPr>
                <w:rFonts w:eastAsia="宋体"/>
                <w:szCs w:val="20"/>
                <w:lang w:eastAsia="zh-CN"/>
              </w:rPr>
              <w:t>/pruning</w:t>
            </w:r>
            <w:r w:rsidRPr="009155AC">
              <w:rPr>
                <w:rFonts w:eastAsia="宋体"/>
                <w:szCs w:val="20"/>
                <w:lang w:eastAsia="zh-CN"/>
              </w:rPr>
              <w:t xml:space="preserve"> of LP, which incurs more spec efforts and implementation complexity.</w:t>
            </w:r>
            <w:r>
              <w:rPr>
                <w:rFonts w:eastAsia="宋体"/>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宋体"/>
                <w:szCs w:val="20"/>
                <w:lang w:eastAsia="zh-CN"/>
              </w:rPr>
            </w:pPr>
            <w:r>
              <w:rPr>
                <w:rFonts w:eastAsia="宋体"/>
                <w:szCs w:val="20"/>
                <w:lang w:eastAsia="zh-CN"/>
              </w:rPr>
              <w:lastRenderedPageBreak/>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宋体"/>
                <w:szCs w:val="20"/>
                <w:lang w:eastAsia="zh-CN"/>
              </w:rPr>
            </w:pPr>
          </w:p>
          <w:p w14:paraId="0DD49EC9" w14:textId="77777777" w:rsidR="00217D49" w:rsidRDefault="00217D49" w:rsidP="00217D49">
            <w:pPr>
              <w:spacing w:after="120"/>
              <w:rPr>
                <w:rFonts w:eastAsia="宋体"/>
                <w:szCs w:val="20"/>
                <w:lang w:eastAsia="zh-CN"/>
              </w:rPr>
            </w:pPr>
            <w:r>
              <w:rPr>
                <w:rFonts w:eastAsia="宋体"/>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w:t>
            </w:r>
            <w:proofErr w:type="spellStart"/>
            <w:r>
              <w:rPr>
                <w:rFonts w:eastAsia="宋体"/>
                <w:szCs w:val="20"/>
                <w:lang w:eastAsia="zh-CN"/>
              </w:rPr>
              <w:t>midband</w:t>
            </w:r>
            <w:proofErr w:type="spellEnd"/>
            <w:r>
              <w:rPr>
                <w:rFonts w:eastAsia="宋体"/>
                <w:szCs w:val="20"/>
                <w:lang w:eastAsia="zh-CN"/>
              </w:rPr>
              <w:t>/</w:t>
            </w:r>
            <w:proofErr w:type="spellStart"/>
            <w:r>
              <w:rPr>
                <w:rFonts w:eastAsia="宋体"/>
                <w:szCs w:val="20"/>
                <w:lang w:eastAsia="zh-CN"/>
              </w:rPr>
              <w:t>highband</w:t>
            </w:r>
            <w:proofErr w:type="spellEnd"/>
            <w:r>
              <w:rPr>
                <w:rFonts w:eastAsia="宋体"/>
                <w:szCs w:val="20"/>
                <w:lang w:eastAsia="zh-CN"/>
              </w:rPr>
              <w:t xml:space="preserve"> TDD bands, including 2.6/4.9/3.5/26GHz, etc. The mainstream configurations include 4:1/8:2/7:3, </w:t>
            </w:r>
            <w:r w:rsidRPr="005B7F34">
              <w:rPr>
                <w:rFonts w:eastAsia="宋体"/>
                <w:szCs w:val="20"/>
                <w:lang w:eastAsia="zh-CN"/>
              </w:rPr>
              <w:t>which means for the most typical case there will be multiple PDSCHs pointing to one PUCCH, resulting the A/N payload to be more than 1.</w:t>
            </w:r>
            <w:r>
              <w:rPr>
                <w:rFonts w:eastAsia="宋体"/>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宋体"/>
                <w:szCs w:val="20"/>
                <w:lang w:eastAsia="zh-CN"/>
              </w:rPr>
            </w:pPr>
            <w:r>
              <w:rPr>
                <w:rFonts w:eastAsia="宋体"/>
                <w:szCs w:val="20"/>
                <w:lang w:eastAsia="zh-CN"/>
              </w:rPr>
              <w:t xml:space="preserve">Therefore, </w:t>
            </w:r>
            <w:r w:rsidRPr="00152934">
              <w:rPr>
                <w:rFonts w:eastAsia="宋体"/>
                <w:szCs w:val="20"/>
                <w:lang w:eastAsia="zh-CN"/>
              </w:rPr>
              <w:t xml:space="preserve">we cannot see a strong value to introduce </w:t>
            </w:r>
            <w:r>
              <w:rPr>
                <w:rFonts w:eastAsia="宋体"/>
                <w:szCs w:val="20"/>
                <w:lang w:eastAsia="zh-CN"/>
              </w:rPr>
              <w:t>new</w:t>
            </w:r>
            <w:r w:rsidRPr="00152934">
              <w:rPr>
                <w:rFonts w:eastAsia="宋体"/>
                <w:szCs w:val="20"/>
                <w:lang w:eastAsia="zh-CN"/>
              </w:rPr>
              <w:t xml:space="preserve"> </w:t>
            </w:r>
            <w:r>
              <w:rPr>
                <w:rFonts w:eastAsia="宋体"/>
                <w:szCs w:val="20"/>
                <w:lang w:eastAsia="zh-CN"/>
              </w:rPr>
              <w:t>modulation/</w:t>
            </w:r>
            <w:r w:rsidRPr="00152934">
              <w:rPr>
                <w:rFonts w:eastAsia="宋体"/>
                <w:szCs w:val="20"/>
                <w:lang w:eastAsia="zh-CN"/>
              </w:rPr>
              <w:t>sequence</w:t>
            </w:r>
            <w:r>
              <w:rPr>
                <w:rFonts w:eastAsia="宋体"/>
                <w:szCs w:val="20"/>
                <w:lang w:eastAsia="zh-CN"/>
              </w:rPr>
              <w:t xml:space="preserve"> pattern</w:t>
            </w:r>
            <w:r w:rsidRPr="00152934">
              <w:rPr>
                <w:rFonts w:eastAsia="宋体"/>
                <w:szCs w:val="20"/>
                <w:lang w:eastAsia="zh-CN"/>
              </w:rPr>
              <w:t xml:space="preserve">s for </w:t>
            </w:r>
            <w:r>
              <w:rPr>
                <w:rFonts w:eastAsia="宋体"/>
                <w:szCs w:val="20"/>
                <w:lang w:eastAsia="zh-CN"/>
              </w:rPr>
              <w:t>the</w:t>
            </w:r>
            <w:r w:rsidRPr="00152934">
              <w:rPr>
                <w:rFonts w:eastAsia="宋体"/>
                <w:szCs w:val="20"/>
                <w:lang w:eastAsia="zh-CN"/>
              </w:rPr>
              <w:t xml:space="preserve"> case of</w:t>
            </w:r>
            <w:r>
              <w:rPr>
                <w:rFonts w:eastAsia="宋体"/>
                <w:szCs w:val="20"/>
                <w:lang w:eastAsia="zh-CN"/>
              </w:rPr>
              <w:t xml:space="preserve"> 1+1 case</w:t>
            </w:r>
            <w:r w:rsidRPr="00152934">
              <w:rPr>
                <w:rFonts w:eastAsia="宋体"/>
                <w:szCs w:val="20"/>
                <w:lang w:eastAsia="zh-CN"/>
              </w:rPr>
              <w:t xml:space="preserve">, </w:t>
            </w:r>
            <w:r>
              <w:rPr>
                <w:rFonts w:eastAsia="宋体"/>
                <w:szCs w:val="20"/>
                <w:lang w:eastAsia="zh-CN"/>
              </w:rPr>
              <w:t>with respect to</w:t>
            </w:r>
            <w:r w:rsidRPr="00152934">
              <w:rPr>
                <w:rFonts w:eastAsia="宋体"/>
                <w:szCs w:val="20"/>
                <w:lang w:eastAsia="zh-CN"/>
              </w:rPr>
              <w:t xml:space="preserve"> its non-trivial spec efforts and implementation complexity</w:t>
            </w:r>
            <w:r>
              <w:rPr>
                <w:rFonts w:eastAsia="宋体"/>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宋体"/>
                <w:szCs w:val="20"/>
                <w:lang w:eastAsia="zh-CN"/>
              </w:rPr>
            </w:pPr>
            <w:r>
              <w:rPr>
                <w:rFonts w:eastAsia="宋体"/>
                <w:szCs w:val="20"/>
                <w:lang w:eastAsia="zh-CN"/>
              </w:rPr>
              <w:t>We support the 2</w:t>
            </w:r>
            <w:r w:rsidRPr="00F9402E">
              <w:rPr>
                <w:rFonts w:eastAsia="宋体"/>
                <w:szCs w:val="20"/>
                <w:vertAlign w:val="superscript"/>
                <w:lang w:eastAsia="zh-CN"/>
              </w:rPr>
              <w:t>nd</w:t>
            </w:r>
            <w:r>
              <w:rPr>
                <w:rFonts w:eastAsia="宋体"/>
                <w:szCs w:val="20"/>
                <w:lang w:eastAsia="zh-CN"/>
              </w:rPr>
              <w:t xml:space="preserve"> proposal (i.e. for HARQ-ACK up to 2 bits)</w:t>
            </w:r>
          </w:p>
          <w:p w14:paraId="220966BA" w14:textId="77777777" w:rsidR="00970237" w:rsidRDefault="00970237" w:rsidP="00970237">
            <w:pPr>
              <w:spacing w:after="120"/>
              <w:rPr>
                <w:rFonts w:eastAsia="宋体"/>
                <w:szCs w:val="20"/>
                <w:lang w:eastAsia="zh-CN"/>
              </w:rPr>
            </w:pPr>
            <w:r>
              <w:rPr>
                <w:rFonts w:eastAsia="宋体"/>
                <w:szCs w:val="20"/>
                <w:lang w:eastAsia="zh-CN"/>
              </w:rPr>
              <w:t>For the 1</w:t>
            </w:r>
            <w:r w:rsidRPr="00F9402E">
              <w:rPr>
                <w:rFonts w:eastAsia="宋体"/>
                <w:szCs w:val="20"/>
                <w:vertAlign w:val="superscript"/>
                <w:lang w:eastAsia="zh-CN"/>
              </w:rPr>
              <w:t>st</w:t>
            </w:r>
            <w:r>
              <w:rPr>
                <w:rFonts w:eastAsia="宋体"/>
                <w:szCs w:val="20"/>
                <w:lang w:eastAsia="zh-CN"/>
              </w:rPr>
              <w:t xml:space="preserve"> proposal, we propose following modification: </w:t>
            </w:r>
          </w:p>
          <w:p w14:paraId="5DB6C250" w14:textId="77777777" w:rsidR="00970237" w:rsidRDefault="00970237" w:rsidP="00970237">
            <w:pPr>
              <w:rPr>
                <w:rFonts w:eastAsia="宋体"/>
                <w:lang w:eastAsia="zh-CN"/>
              </w:rPr>
            </w:pPr>
            <w:r w:rsidRPr="00F9402E">
              <w:rPr>
                <w:rFonts w:eastAsia="微软雅黑"/>
                <w:color w:val="FF0000"/>
                <w:szCs w:val="20"/>
              </w:rPr>
              <w:t>To multiplex overlapping high-priority (HP) HARQ-ACK and low-priority (LP) HARQ-ACK transmissions</w:t>
            </w:r>
            <w:r>
              <w:rPr>
                <w:rFonts w:eastAsia="微软雅黑"/>
                <w:color w:val="FF0000"/>
                <w:szCs w:val="20"/>
              </w:rPr>
              <w:t xml:space="preserve"> in a PUCCH</w:t>
            </w:r>
            <w:r>
              <w:rPr>
                <w:rFonts w:eastAsia="微软雅黑"/>
                <w:color w:val="000000"/>
                <w:szCs w:val="20"/>
              </w:rPr>
              <w:t xml:space="preserve">,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宋体"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w:t>
            </w:r>
            <w:r w:rsidRPr="009A6DD0">
              <w:rPr>
                <w:rFonts w:eastAsia="微软雅黑"/>
                <w:color w:val="FF0000"/>
                <w:szCs w:val="20"/>
                <w:lang w:eastAsia="zh-CN"/>
              </w:rPr>
              <w:t xml:space="preserve">transmissions for </w:t>
            </w:r>
            <w:r w:rsidRPr="009A6DD0">
              <w:rPr>
                <w:rFonts w:eastAsia="微软雅黑" w:hint="eastAsia"/>
                <w:strike/>
                <w:color w:val="FF0000"/>
                <w:szCs w:val="20"/>
                <w:lang w:eastAsia="zh-CN"/>
              </w:rPr>
              <w:t>after</w:t>
            </w:r>
            <w:r>
              <w:rPr>
                <w:rFonts w:eastAsia="微软雅黑" w:hint="eastAsia"/>
                <w:color w:val="000000"/>
                <w:szCs w:val="20"/>
                <w:lang w:eastAsia="zh-CN"/>
              </w:rPr>
              <w:t xml:space="preserve"> separate coding.</w:t>
            </w:r>
          </w:p>
          <w:p w14:paraId="180B48B9" w14:textId="5DCEDADC" w:rsidR="00970237" w:rsidRPr="00954597" w:rsidRDefault="00970237" w:rsidP="00970237">
            <w:pPr>
              <w:spacing w:after="120"/>
              <w:rPr>
                <w:rFonts w:eastAsia="宋体"/>
                <w:szCs w:val="20"/>
                <w:lang w:eastAsia="zh-CN"/>
              </w:rPr>
            </w:pPr>
            <w:r>
              <w:rPr>
                <w:rFonts w:eastAsia="宋体"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宋体"/>
                <w:szCs w:val="20"/>
                <w:lang w:eastAsia="zh-CN"/>
              </w:rPr>
            </w:pPr>
            <w:r>
              <w:rPr>
                <w:rFonts w:eastAsia="宋体"/>
                <w:szCs w:val="20"/>
                <w:lang w:eastAsia="zh-CN"/>
              </w:rPr>
              <w:t>QC2</w:t>
            </w:r>
          </w:p>
        </w:tc>
        <w:tc>
          <w:tcPr>
            <w:tcW w:w="7691" w:type="dxa"/>
            <w:shd w:val="clear" w:color="auto" w:fill="auto"/>
          </w:tcPr>
          <w:p w14:paraId="4FCF0D2D" w14:textId="43E95697" w:rsidR="00820CA9" w:rsidRDefault="00820CA9" w:rsidP="0001764F">
            <w:pPr>
              <w:spacing w:after="120"/>
              <w:rPr>
                <w:rFonts w:eastAsia="宋体"/>
                <w:szCs w:val="20"/>
                <w:lang w:eastAsia="zh-CN"/>
              </w:rPr>
            </w:pPr>
            <w:r>
              <w:rPr>
                <w:rFonts w:eastAsia="宋体"/>
                <w:szCs w:val="20"/>
                <w:lang w:eastAsia="zh-CN"/>
              </w:rPr>
              <w:t xml:space="preserve">On the 2 bits case: </w:t>
            </w:r>
          </w:p>
          <w:p w14:paraId="5EFE9688" w14:textId="610D219A" w:rsidR="0001764F" w:rsidRDefault="00333EA3" w:rsidP="0001764F">
            <w:pPr>
              <w:spacing w:after="120"/>
              <w:rPr>
                <w:rFonts w:eastAsia="宋体"/>
                <w:szCs w:val="20"/>
                <w:lang w:eastAsia="zh-CN"/>
              </w:rPr>
            </w:pPr>
            <w:r>
              <w:rPr>
                <w:rFonts w:eastAsia="宋体"/>
                <w:szCs w:val="20"/>
                <w:lang w:eastAsia="zh-CN"/>
              </w:rPr>
              <w:t xml:space="preserve">To HW: In TDD band, those “4:1/8:2/7:3” DL/UL partition sounds like DL heavy. But it is from NW perspective. From UE perspective, we can not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宋体"/>
                <w:szCs w:val="20"/>
                <w:lang w:eastAsia="zh-CN"/>
              </w:rPr>
            </w:pPr>
            <w:r>
              <w:rPr>
                <w:rFonts w:eastAsia="宋体"/>
                <w:szCs w:val="20"/>
                <w:lang w:eastAsia="zh-CN"/>
              </w:rPr>
              <w:t xml:space="preserve">Regarding the spec impact and implementation complexity of using different CS shift, </w:t>
            </w:r>
            <w:r w:rsidR="00423D5A">
              <w:rPr>
                <w:rFonts w:eastAsia="宋体"/>
                <w:szCs w:val="20"/>
                <w:lang w:eastAsia="zh-CN"/>
              </w:rPr>
              <w:t xml:space="preserve">it is not complicated at all, if we are willing to take a few minutes to think about the proposal. In spec, we just need to introduce a new set of CS indices. A new table is enough to capture it. On UE side, in stead of apply CS {0.3,6,9}, UE apply CS {0,1,6,7} to the sequence. On receiver side, instead of correlating received signal y with sequence with CS {0,3,6,9}, gNB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宋体"/>
                <w:szCs w:val="20"/>
                <w:lang w:eastAsia="zh-CN"/>
              </w:rPr>
            </w:pPr>
            <w:r>
              <w:rPr>
                <w:rFonts w:eastAsia="宋体"/>
                <w:szCs w:val="20"/>
                <w:lang w:eastAsia="zh-CN"/>
              </w:rPr>
              <w:t xml:space="preserve">To Panasonic: for the MU issue, with the new proposal, gNB can choose to not schedule MU to use adjacent CS indices. However, with the baseline, there is nothing gNB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宋体"/>
                <w:szCs w:val="20"/>
                <w:lang w:eastAsia="zh-CN"/>
              </w:rPr>
            </w:pPr>
            <w:r>
              <w:rPr>
                <w:rFonts w:eastAsia="宋体"/>
                <w:szCs w:val="20"/>
                <w:lang w:eastAsia="zh-CN"/>
              </w:rPr>
              <w:t xml:space="preserve">To Ericsson: between these two cases: </w:t>
            </w:r>
          </w:p>
          <w:p w14:paraId="5722980B" w14:textId="77777777" w:rsidR="00333EA3" w:rsidRPr="004773DF" w:rsidRDefault="00333EA3" w:rsidP="00333EA3">
            <w:pPr>
              <w:pStyle w:val="af6"/>
              <w:numPr>
                <w:ilvl w:val="1"/>
                <w:numId w:val="109"/>
              </w:numPr>
              <w:spacing w:after="120"/>
              <w:rPr>
                <w:rFonts w:eastAsia="宋体"/>
                <w:szCs w:val="20"/>
                <w:lang w:eastAsia="zh-CN"/>
              </w:rPr>
            </w:pPr>
            <w:r w:rsidRPr="004773DF">
              <w:rPr>
                <w:rFonts w:eastAsia="宋体"/>
                <w:szCs w:val="20"/>
                <w:lang w:eastAsia="zh-CN"/>
              </w:rPr>
              <w:t>Case1(HP SR &amp; 1-2 LP HARQ-ACK)</w:t>
            </w:r>
          </w:p>
          <w:p w14:paraId="652FBF40" w14:textId="77777777" w:rsidR="00333EA3" w:rsidRPr="004773DF" w:rsidRDefault="00333EA3" w:rsidP="00333EA3">
            <w:pPr>
              <w:pStyle w:val="af6"/>
              <w:numPr>
                <w:ilvl w:val="1"/>
                <w:numId w:val="109"/>
              </w:numPr>
              <w:spacing w:after="120"/>
              <w:rPr>
                <w:rFonts w:eastAsia="宋体"/>
                <w:szCs w:val="20"/>
                <w:lang w:eastAsia="zh-CN"/>
              </w:rPr>
            </w:pPr>
            <w:r w:rsidRPr="004773DF">
              <w:rPr>
                <w:rFonts w:eastAsia="宋体"/>
                <w:szCs w:val="20"/>
                <w:lang w:eastAsia="zh-CN"/>
              </w:rPr>
              <w:t>Case2(1-2 HP A/N &amp; 1-2 LP HARQ-ACK)</w:t>
            </w:r>
          </w:p>
          <w:p w14:paraId="387B7C2F" w14:textId="77777777" w:rsidR="00333EA3" w:rsidRDefault="00333EA3" w:rsidP="0001764F">
            <w:pPr>
              <w:spacing w:after="120"/>
              <w:rPr>
                <w:rFonts w:eastAsia="宋体"/>
                <w:szCs w:val="20"/>
                <w:lang w:eastAsia="zh-CN"/>
              </w:rPr>
            </w:pPr>
            <w:r>
              <w:rPr>
                <w:rFonts w:eastAsia="宋体"/>
                <w:szCs w:val="20"/>
                <w:lang w:eastAsia="zh-CN"/>
              </w:rPr>
              <w:t xml:space="preserve">I see case 1 is less import to enhance. In case 1, gNB can always schedule the LP A/N around HP SR to avoid collision to begin with. In case 2, the HP A/N typically can not be further delayed to avoid collide with the previous scheduled LP A/N. </w:t>
            </w:r>
          </w:p>
          <w:p w14:paraId="5C17042B" w14:textId="1194F658" w:rsidR="004773DF" w:rsidRDefault="00333EA3" w:rsidP="0001764F">
            <w:pPr>
              <w:spacing w:after="120"/>
              <w:rPr>
                <w:rFonts w:eastAsia="宋体"/>
                <w:szCs w:val="20"/>
                <w:lang w:eastAsia="zh-CN"/>
              </w:rPr>
            </w:pPr>
            <w:r>
              <w:rPr>
                <w:rFonts w:eastAsia="宋体"/>
                <w:szCs w:val="20"/>
                <w:lang w:eastAsia="zh-CN"/>
              </w:rPr>
              <w:t xml:space="preserve">If we don’t enhance 1 bit HP + 1bit LP A/N, comparing with Rel-16, we </w:t>
            </w:r>
            <w:r w:rsidR="004773DF">
              <w:rPr>
                <w:rFonts w:eastAsia="宋体"/>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宋体"/>
                <w:szCs w:val="20"/>
                <w:lang w:eastAsia="zh-CN"/>
              </w:rPr>
            </w:pPr>
            <w:r>
              <w:rPr>
                <w:rFonts w:eastAsia="宋体"/>
                <w:szCs w:val="20"/>
                <w:lang w:eastAsia="zh-CN"/>
              </w:rPr>
              <w:lastRenderedPageBreak/>
              <w:t xml:space="preserve">Finally, even if we reuse Rel-15 for 1 + 1 case, to deal with the 3dB performance loss, at least a power boost/offset need to be added for the </w:t>
            </w:r>
            <w:proofErr w:type="spellStart"/>
            <w:r>
              <w:rPr>
                <w:rFonts w:eastAsia="宋体"/>
                <w:szCs w:val="20"/>
                <w:lang w:eastAsia="zh-CN"/>
              </w:rPr>
              <w:t>muxed</w:t>
            </w:r>
            <w:proofErr w:type="spellEnd"/>
            <w:r>
              <w:rPr>
                <w:rFonts w:eastAsia="宋体"/>
                <w:szCs w:val="20"/>
                <w:lang w:eastAsia="zh-CN"/>
              </w:rPr>
              <w:t xml:space="preserve">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宋体"/>
                <w:szCs w:val="20"/>
                <w:lang w:eastAsia="zh-CN"/>
              </w:rPr>
            </w:pPr>
          </w:p>
          <w:p w14:paraId="2583FFF7" w14:textId="77777777" w:rsidR="00820CA9" w:rsidRDefault="00820CA9" w:rsidP="0001764F">
            <w:pPr>
              <w:spacing w:after="120"/>
              <w:rPr>
                <w:rFonts w:eastAsia="宋体"/>
                <w:szCs w:val="20"/>
                <w:lang w:eastAsia="zh-CN"/>
              </w:rPr>
            </w:pPr>
            <w:r>
              <w:rPr>
                <w:rFonts w:eastAsia="宋体"/>
                <w:szCs w:val="20"/>
                <w:lang w:eastAsia="zh-CN"/>
              </w:rPr>
              <w:t xml:space="preserve">On the &gt;2 bits case: </w:t>
            </w:r>
          </w:p>
          <w:p w14:paraId="300C200B" w14:textId="5A9BB741" w:rsidR="00820CA9" w:rsidRDefault="00820CA9" w:rsidP="0001764F">
            <w:pPr>
              <w:spacing w:after="120"/>
              <w:rPr>
                <w:rFonts w:eastAsia="宋体"/>
                <w:szCs w:val="20"/>
                <w:lang w:eastAsia="zh-CN"/>
              </w:rPr>
            </w:pPr>
            <w:r>
              <w:rPr>
                <w:rFonts w:eastAsia="宋体"/>
                <w:szCs w:val="20"/>
                <w:lang w:eastAsia="zh-CN"/>
              </w:rPr>
              <w:t xml:space="preserve">We’d like to share some new results we just obtained with the group. If we just compare separate encoding with a simply joint encoding (without the OCC </w:t>
            </w:r>
            <w:proofErr w:type="spellStart"/>
            <w:r>
              <w:rPr>
                <w:rFonts w:eastAsia="宋体"/>
                <w:szCs w:val="20"/>
                <w:lang w:eastAsia="zh-CN"/>
              </w:rPr>
              <w:t>operatation</w:t>
            </w:r>
            <w:proofErr w:type="spellEnd"/>
            <w:r>
              <w:rPr>
                <w:rFonts w:eastAsia="宋体"/>
                <w:szCs w:val="20"/>
                <w:lang w:eastAsia="zh-CN"/>
              </w:rPr>
              <w:t xml:space="preserve">),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宋体"/>
                <w:szCs w:val="20"/>
                <w:lang w:eastAsia="zh-CN"/>
              </w:rPr>
            </w:pPr>
            <w:r>
              <w:rPr>
                <w:rFonts w:eastAsia="宋体"/>
                <w:noProof/>
                <w:szCs w:val="20"/>
                <w:lang w:eastAsia="zh-CN"/>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宋体"/>
                <w:szCs w:val="20"/>
                <w:lang w:eastAsia="zh-CN"/>
              </w:rPr>
            </w:pPr>
            <w:r>
              <w:rPr>
                <w:rFonts w:eastAsia="宋体"/>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transmitter/gNB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宋体"/>
                <w:b/>
                <w:bCs/>
                <w:szCs w:val="20"/>
                <w:lang w:eastAsia="zh-CN"/>
              </w:rPr>
              <w:t>Proposal 1</w:t>
            </w:r>
            <w:r>
              <w:rPr>
                <w:rFonts w:eastAsia="宋体"/>
                <w:szCs w:val="20"/>
                <w:lang w:eastAsia="zh-CN"/>
              </w:rPr>
              <w:t>:</w:t>
            </w:r>
          </w:p>
          <w:p w14:paraId="59466D85" w14:textId="77777777" w:rsidR="00371626" w:rsidRDefault="00371626" w:rsidP="00371626">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more than </w:t>
            </w:r>
            <w:r>
              <w:rPr>
                <w:rFonts w:eastAsia="微软雅黑"/>
                <w:color w:val="000000"/>
                <w:szCs w:val="20"/>
              </w:rPr>
              <w:lastRenderedPageBreak/>
              <w:t>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宋体"/>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af6"/>
              <w:numPr>
                <w:ilvl w:val="1"/>
                <w:numId w:val="114"/>
              </w:numPr>
              <w:spacing w:afterLines="50" w:after="120"/>
              <w:ind w:left="1560"/>
              <w:rPr>
                <w:rFonts w:eastAsia="宋体"/>
                <w:lang w:eastAsia="zh-CN"/>
              </w:rPr>
            </w:pPr>
            <w:r>
              <w:rPr>
                <w:rFonts w:eastAsia="宋体"/>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af6"/>
              <w:numPr>
                <w:ilvl w:val="1"/>
                <w:numId w:val="114"/>
              </w:numPr>
              <w:spacing w:afterLines="50" w:after="120"/>
              <w:ind w:left="1560"/>
              <w:rPr>
                <w:rFonts w:eastAsia="宋体"/>
              </w:rPr>
            </w:pPr>
            <w:r>
              <w:rPr>
                <w:rFonts w:eastAsia="宋体"/>
              </w:rPr>
              <w:t xml:space="preserve">FFS how to multiplex the </w:t>
            </w:r>
            <w:r>
              <w:rPr>
                <w:rFonts w:eastAsia="微软雅黑"/>
                <w:color w:val="000000"/>
                <w:szCs w:val="20"/>
              </w:rPr>
              <w:t>LP and HP HARQ-ACK after separate coding.</w:t>
            </w:r>
          </w:p>
          <w:p w14:paraId="4F4D7811" w14:textId="77777777" w:rsidR="00371626" w:rsidRDefault="00371626" w:rsidP="00371626">
            <w:pPr>
              <w:pStyle w:val="af6"/>
              <w:numPr>
                <w:ilvl w:val="1"/>
                <w:numId w:val="114"/>
              </w:numPr>
              <w:spacing w:afterLines="50" w:after="120"/>
              <w:ind w:left="1560"/>
              <w:rPr>
                <w:rFonts w:eastAsia="宋体"/>
              </w:rPr>
            </w:pPr>
            <w:r>
              <w:rPr>
                <w:rFonts w:eastAsia="宋体"/>
              </w:rPr>
              <w:t>FFS HARQ-ACK compression/bundling for joint coding.</w:t>
            </w:r>
          </w:p>
          <w:p w14:paraId="6A03FC70" w14:textId="77777777" w:rsidR="00371626" w:rsidRDefault="00371626" w:rsidP="00371626">
            <w:pPr>
              <w:spacing w:after="120"/>
              <w:rPr>
                <w:rFonts w:eastAsia="宋体"/>
                <w:szCs w:val="20"/>
                <w:lang w:eastAsia="zh-CN"/>
              </w:rPr>
            </w:pPr>
          </w:p>
          <w:p w14:paraId="35F853D7" w14:textId="55D58791" w:rsidR="00371626" w:rsidRDefault="00371626" w:rsidP="00371626">
            <w:pPr>
              <w:spacing w:after="120"/>
            </w:pPr>
            <w:r>
              <w:rPr>
                <w:rFonts w:eastAsia="宋体"/>
                <w:szCs w:val="20"/>
                <w:lang w:eastAsia="zh-CN"/>
              </w:rPr>
              <w:t xml:space="preserve">Regarding the 2nd proposal for 2 bits, </w:t>
            </w:r>
            <w:r w:rsidRPr="00371626">
              <w:rPr>
                <w:rFonts w:eastAsia="宋体"/>
                <w:szCs w:val="20"/>
                <w:lang w:eastAsia="zh-CN"/>
              </w:rPr>
              <w:t>that is another corner case that will have zero impact on eMBB system throughput if not supported It r</w:t>
            </w:r>
            <w:r>
              <w:t>equires all following conditions to be satisfied simultaneously.</w:t>
            </w:r>
          </w:p>
          <w:p w14:paraId="12B54250" w14:textId="77777777" w:rsidR="00371626" w:rsidRDefault="00371626" w:rsidP="00371626">
            <w:pPr>
              <w:pStyle w:val="af6"/>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af6"/>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af6"/>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af6"/>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af6"/>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宋体"/>
                <w:szCs w:val="20"/>
                <w:lang w:eastAsia="zh-CN"/>
              </w:rPr>
            </w:pPr>
            <w:r>
              <w:rPr>
                <w:rFonts w:eastAsia="宋体"/>
                <w:b/>
                <w:bCs/>
                <w:szCs w:val="20"/>
                <w:lang w:eastAsia="zh-CN"/>
              </w:rPr>
              <w:t>Proposal 2</w:t>
            </w:r>
            <w:r>
              <w:rPr>
                <w:rFonts w:eastAsia="宋体"/>
                <w:szCs w:val="20"/>
                <w:lang w:eastAsia="zh-CN"/>
              </w:rPr>
              <w:t>:</w:t>
            </w:r>
          </w:p>
          <w:p w14:paraId="76A3AA43" w14:textId="5DB6BB17" w:rsidR="00371626" w:rsidRDefault="00371626" w:rsidP="00371626">
            <w:pPr>
              <w:spacing w:after="120"/>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宋体" w:eastAsia="宋体" w:hAnsi="宋体" w:cs="宋体"/>
                <w:sz w:val="24"/>
                <w:lang w:eastAsia="zh-CN"/>
              </w:rPr>
            </w:pPr>
          </w:p>
          <w:p w14:paraId="5353EC80" w14:textId="77777777" w:rsidR="0001764F" w:rsidRPr="00954597" w:rsidRDefault="0001764F" w:rsidP="0001764F">
            <w:pPr>
              <w:spacing w:after="120"/>
              <w:rPr>
                <w:rFonts w:eastAsia="宋体"/>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5A06F585" w14:textId="726CD645" w:rsidR="003A0F19" w:rsidRDefault="003A0F19" w:rsidP="003A0F19">
            <w:pPr>
              <w:spacing w:after="120"/>
              <w:rPr>
                <w:rFonts w:eastAsia="宋体"/>
                <w:szCs w:val="20"/>
                <w:lang w:eastAsia="zh-CN"/>
              </w:rPr>
            </w:pPr>
            <w:r>
              <w:rPr>
                <w:rFonts w:eastAsia="宋体"/>
                <w:szCs w:val="20"/>
                <w:lang w:eastAsia="zh-CN"/>
              </w:rPr>
              <w:t>For the 1</w:t>
            </w:r>
            <w:r w:rsidRPr="00454444">
              <w:rPr>
                <w:rFonts w:eastAsia="宋体"/>
                <w:szCs w:val="20"/>
                <w:vertAlign w:val="superscript"/>
                <w:lang w:eastAsia="zh-CN"/>
              </w:rPr>
              <w:t>st</w:t>
            </w:r>
            <w:r>
              <w:rPr>
                <w:rFonts w:eastAsia="宋体"/>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宋体"/>
                <w:szCs w:val="20"/>
                <w:lang w:eastAsia="zh-CN"/>
              </w:rPr>
            </w:pPr>
            <w:r>
              <w:rPr>
                <w:rFonts w:eastAsia="宋体"/>
                <w:szCs w:val="20"/>
                <w:lang w:eastAsia="zh-CN"/>
              </w:rPr>
              <w:t>For the 2</w:t>
            </w:r>
            <w:r w:rsidRPr="00454444">
              <w:rPr>
                <w:rFonts w:eastAsia="宋体"/>
                <w:szCs w:val="20"/>
                <w:vertAlign w:val="superscript"/>
                <w:lang w:eastAsia="zh-CN"/>
              </w:rPr>
              <w:t>nd</w:t>
            </w:r>
            <w:r>
              <w:rPr>
                <w:rFonts w:eastAsia="宋体"/>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1" w:type="dxa"/>
            <w:shd w:val="clear" w:color="auto" w:fill="auto"/>
          </w:tcPr>
          <w:p w14:paraId="0A38367C" w14:textId="77777777" w:rsidR="00D97C34" w:rsidRDefault="00D97C34" w:rsidP="00D97C34">
            <w:pPr>
              <w:spacing w:after="120"/>
              <w:rPr>
                <w:rFonts w:eastAsia="宋体"/>
                <w:szCs w:val="20"/>
                <w:lang w:eastAsia="zh-CN"/>
              </w:rPr>
            </w:pPr>
            <w:r>
              <w:rPr>
                <w:rFonts w:eastAsia="宋体"/>
                <w:szCs w:val="20"/>
                <w:lang w:eastAsia="zh-CN"/>
              </w:rPr>
              <w:t xml:space="preserve">Agree with the proposal for UCI = 2 bits. </w:t>
            </w:r>
          </w:p>
          <w:p w14:paraId="78E1FDDD" w14:textId="1F19E69C" w:rsidR="00D97C34" w:rsidRPr="00954597" w:rsidRDefault="00D97C34" w:rsidP="00D97C34">
            <w:pPr>
              <w:spacing w:after="120"/>
              <w:rPr>
                <w:rFonts w:eastAsia="宋体"/>
                <w:szCs w:val="20"/>
                <w:lang w:eastAsia="zh-CN"/>
              </w:rPr>
            </w:pPr>
            <w:r>
              <w:rPr>
                <w:rFonts w:eastAsia="宋体"/>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宋体"/>
                <w:szCs w:val="20"/>
                <w:lang w:eastAsia="zh-CN"/>
              </w:rPr>
            </w:pPr>
            <w:r>
              <w:rPr>
                <w:rFonts w:eastAsia="宋体"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宋体"/>
                <w:szCs w:val="20"/>
                <w:lang w:eastAsia="zh-CN"/>
              </w:rPr>
            </w:pPr>
            <w:r>
              <w:rPr>
                <w:rFonts w:eastAsia="PMingLiU" w:hint="eastAsia"/>
                <w:szCs w:val="20"/>
                <w:lang w:eastAsia="zh-TW"/>
              </w:rPr>
              <w:t>W</w:t>
            </w:r>
            <w:r>
              <w:rPr>
                <w:rFonts w:eastAsia="PMingLiU"/>
                <w:szCs w:val="20"/>
                <w:lang w:eastAsia="zh-TW"/>
              </w:rPr>
              <w:t>e do not support the second proposal. The specification impact of using different CS shift is minimum and should be adopted in view of the performance gain.</w:t>
            </w:r>
          </w:p>
        </w:tc>
      </w:tr>
    </w:tbl>
    <w:p w14:paraId="592265D9" w14:textId="77777777" w:rsidR="001F7F72" w:rsidRDefault="001F7F72" w:rsidP="001F7F72">
      <w:pPr>
        <w:spacing w:afterLines="50" w:after="120"/>
        <w:rPr>
          <w:rFonts w:eastAsia="宋体"/>
          <w:highlight w:val="yellow"/>
          <w:lang w:eastAsia="zh-CN"/>
        </w:rPr>
      </w:pPr>
    </w:p>
    <w:p w14:paraId="641AFAFD" w14:textId="77777777"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a0"/>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So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af6"/>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af6"/>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a0"/>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a0"/>
        <w:rPr>
          <w:rFonts w:eastAsia="宋体"/>
          <w:lang w:eastAsia="zh-CN"/>
        </w:rPr>
      </w:pPr>
      <w:r>
        <w:rPr>
          <w:rFonts w:eastAsia="宋体" w:hint="eastAsia"/>
          <w:highlight w:val="lightGray"/>
          <w:lang w:eastAsia="zh-CN"/>
        </w:rPr>
        <w:t>Observation for 2</w:t>
      </w:r>
      <w:r>
        <w:rPr>
          <w:rFonts w:eastAsia="宋体" w:hint="eastAsia"/>
          <w:highlight w:val="lightGray"/>
          <w:vertAlign w:val="superscript"/>
          <w:lang w:eastAsia="zh-CN"/>
        </w:rPr>
        <w:t>nd</w:t>
      </w:r>
      <w:r w:rsidR="002625BB">
        <w:rPr>
          <w:rFonts w:eastAsia="宋体" w:hint="eastAsia"/>
          <w:highlight w:val="lightGray"/>
          <w:lang w:eastAsia="zh-CN"/>
        </w:rPr>
        <w:t xml:space="preserve"> round discussion:</w:t>
      </w:r>
    </w:p>
    <w:p w14:paraId="4AA686A3" w14:textId="289395EA" w:rsidR="00576710" w:rsidRDefault="00576710" w:rsidP="00576710">
      <w:pPr>
        <w:rPr>
          <w:rFonts w:eastAsia="宋体"/>
          <w:lang w:eastAsia="zh-CN"/>
        </w:rPr>
      </w:pP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af6"/>
        <w:numPr>
          <w:ilvl w:val="1"/>
          <w:numId w:val="119"/>
        </w:numPr>
        <w:spacing w:afterLines="50" w:after="120"/>
        <w:rPr>
          <w:rFonts w:eastAsia="宋体"/>
          <w:lang w:eastAsia="zh-CN"/>
        </w:rPr>
      </w:pPr>
      <w:r>
        <w:rPr>
          <w:rFonts w:eastAsia="宋体" w:hint="eastAsia"/>
          <w:lang w:eastAsia="zh-CN"/>
        </w:rPr>
        <w:lastRenderedPageBreak/>
        <w:t>Support</w:t>
      </w:r>
      <w:r w:rsidR="00491BDB">
        <w:rPr>
          <w:rFonts w:eastAsia="宋体" w:hint="eastAsia"/>
          <w:lang w:eastAsia="zh-CN"/>
        </w:rPr>
        <w:t>ing</w:t>
      </w:r>
      <w:r>
        <w:rPr>
          <w:rFonts w:eastAsia="宋体" w:hint="eastAsia"/>
          <w:lang w:eastAsia="zh-CN"/>
        </w:rPr>
        <w:t xml:space="preserve"> separate coding or </w:t>
      </w:r>
      <w:r w:rsidR="00491BDB">
        <w:rPr>
          <w:rFonts w:eastAsia="宋体" w:hint="eastAsia"/>
          <w:lang w:eastAsia="zh-CN"/>
        </w:rPr>
        <w:t>s</w:t>
      </w:r>
      <w:r>
        <w:rPr>
          <w:rFonts w:eastAsia="宋体" w:hint="eastAsia"/>
          <w:lang w:eastAsia="zh-CN"/>
        </w:rPr>
        <w:t>upport</w:t>
      </w:r>
      <w:r w:rsidR="00491BDB">
        <w:rPr>
          <w:rFonts w:eastAsia="宋体" w:hint="eastAsia"/>
          <w:lang w:eastAsia="zh-CN"/>
        </w:rPr>
        <w:t>ing</w:t>
      </w:r>
      <w:r>
        <w:rPr>
          <w:rFonts w:eastAsia="宋体" w:hint="eastAsia"/>
          <w:lang w:eastAsia="zh-CN"/>
        </w:rPr>
        <w:t xml:space="preserve"> both separate and joint coding for HARQ-ACKs with different priority in R17 UE</w:t>
      </w:r>
      <w:r w:rsidR="00491BDB">
        <w:rPr>
          <w:rFonts w:eastAsia="宋体" w:hint="eastAsia"/>
          <w:lang w:eastAsia="zh-CN"/>
        </w:rPr>
        <w:t xml:space="preserve"> does</w:t>
      </w:r>
      <w:r>
        <w:rPr>
          <w:rFonts w:eastAsia="宋体" w:hint="eastAsia"/>
          <w:lang w:eastAsia="zh-CN"/>
        </w:rPr>
        <w:t xml:space="preserve"> no</w:t>
      </w:r>
      <w:r w:rsidR="00491BDB">
        <w:rPr>
          <w:rFonts w:eastAsia="宋体" w:hint="eastAsia"/>
          <w:lang w:eastAsia="zh-CN"/>
        </w:rPr>
        <w:t>t bring a</w:t>
      </w:r>
      <w:r>
        <w:rPr>
          <w:rFonts w:eastAsia="宋体" w:hint="eastAsia"/>
          <w:lang w:eastAsia="zh-CN"/>
        </w:rPr>
        <w:t xml:space="preserve"> substantial UE implementation complexity increase</w:t>
      </w:r>
      <w:r w:rsidR="00491BDB">
        <w:rPr>
          <w:rFonts w:eastAsia="宋体" w:hint="eastAsia"/>
          <w:lang w:eastAsia="zh-CN"/>
        </w:rPr>
        <w:t xml:space="preserve"> over R15</w:t>
      </w:r>
      <w:r>
        <w:rPr>
          <w:rFonts w:eastAsia="宋体" w:hint="eastAsia"/>
          <w:lang w:eastAsia="zh-CN"/>
        </w:rPr>
        <w:t>.</w:t>
      </w:r>
    </w:p>
    <w:p w14:paraId="074A5B8B" w14:textId="77777777" w:rsidR="00576710" w:rsidRPr="00576710" w:rsidRDefault="00576710" w:rsidP="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587"/>
        <w:gridCol w:w="107"/>
      </w:tblGrid>
      <w:tr w:rsidR="00491BDB" w:rsidRPr="00954597" w14:paraId="7224EA32" w14:textId="77777777" w:rsidTr="00581438">
        <w:trPr>
          <w:gridAfter w:val="1"/>
          <w:wAfter w:w="107" w:type="dxa"/>
        </w:trPr>
        <w:tc>
          <w:tcPr>
            <w:tcW w:w="1368" w:type="dxa"/>
            <w:shd w:val="clear" w:color="auto" w:fill="auto"/>
          </w:tcPr>
          <w:p w14:paraId="365574ED" w14:textId="77777777" w:rsidR="00491BDB" w:rsidRPr="00954597" w:rsidRDefault="00491BDB" w:rsidP="00D25C9A">
            <w:pPr>
              <w:spacing w:after="120"/>
              <w:rPr>
                <w:rFonts w:eastAsia="宋体"/>
                <w:szCs w:val="20"/>
                <w:lang w:eastAsia="zh-CN"/>
              </w:rPr>
            </w:pPr>
            <w:r w:rsidRPr="00954597">
              <w:rPr>
                <w:rFonts w:eastAsia="宋体" w:hint="eastAsia"/>
                <w:szCs w:val="20"/>
                <w:lang w:eastAsia="zh-CN"/>
              </w:rPr>
              <w:t>Company</w:t>
            </w:r>
          </w:p>
        </w:tc>
        <w:tc>
          <w:tcPr>
            <w:tcW w:w="7587" w:type="dxa"/>
            <w:shd w:val="clear" w:color="auto" w:fill="auto"/>
          </w:tcPr>
          <w:p w14:paraId="07736CE3" w14:textId="77777777" w:rsidR="00491BDB" w:rsidRPr="00954597" w:rsidRDefault="00491BDB" w:rsidP="00D25C9A">
            <w:pPr>
              <w:spacing w:after="120"/>
              <w:rPr>
                <w:rFonts w:eastAsia="宋体"/>
                <w:szCs w:val="20"/>
                <w:lang w:eastAsia="zh-CN"/>
              </w:rPr>
            </w:pPr>
            <w:r w:rsidRPr="00954597">
              <w:rPr>
                <w:rFonts w:eastAsia="宋体" w:hint="eastAsia"/>
                <w:szCs w:val="20"/>
                <w:lang w:eastAsia="zh-CN"/>
              </w:rPr>
              <w:t>Comments</w:t>
            </w:r>
          </w:p>
        </w:tc>
      </w:tr>
      <w:tr w:rsidR="00491BDB" w:rsidRPr="00954597" w14:paraId="1E5C8CF3" w14:textId="77777777" w:rsidTr="00581438">
        <w:trPr>
          <w:gridAfter w:val="1"/>
          <w:wAfter w:w="107" w:type="dxa"/>
        </w:trPr>
        <w:tc>
          <w:tcPr>
            <w:tcW w:w="1368" w:type="dxa"/>
            <w:shd w:val="clear" w:color="auto" w:fill="auto"/>
          </w:tcPr>
          <w:p w14:paraId="0D39870A" w14:textId="3A835503" w:rsidR="00491BDB" w:rsidRPr="00954597" w:rsidRDefault="009559F5" w:rsidP="00D25C9A">
            <w:pPr>
              <w:spacing w:after="120"/>
              <w:rPr>
                <w:rFonts w:eastAsia="宋体"/>
                <w:szCs w:val="20"/>
                <w:lang w:eastAsia="zh-CN"/>
              </w:rPr>
            </w:pPr>
            <w:r>
              <w:rPr>
                <w:rFonts w:eastAsia="宋体"/>
                <w:szCs w:val="20"/>
                <w:lang w:eastAsia="zh-CN"/>
              </w:rPr>
              <w:t>Sony</w:t>
            </w:r>
          </w:p>
        </w:tc>
        <w:tc>
          <w:tcPr>
            <w:tcW w:w="7587" w:type="dxa"/>
            <w:shd w:val="clear" w:color="auto" w:fill="auto"/>
          </w:tcPr>
          <w:p w14:paraId="72FE3C4F" w14:textId="04913BA6" w:rsidR="00491BDB" w:rsidRPr="00954597" w:rsidRDefault="009559F5" w:rsidP="00D25C9A">
            <w:pPr>
              <w:spacing w:after="120"/>
              <w:rPr>
                <w:rFonts w:eastAsia="宋体"/>
                <w:szCs w:val="20"/>
                <w:lang w:eastAsia="zh-CN"/>
              </w:rPr>
            </w:pPr>
            <w:r>
              <w:rPr>
                <w:rFonts w:eastAsia="宋体"/>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宋体"/>
                <w:szCs w:val="20"/>
                <w:lang w:eastAsia="zh-CN"/>
              </w:rPr>
              <w:t>That is,</w:t>
            </w:r>
            <w:r>
              <w:rPr>
                <w:rFonts w:eastAsia="宋体"/>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宋体"/>
                <w:szCs w:val="20"/>
                <w:lang w:eastAsia="zh-CN"/>
              </w:rPr>
              <w:t xml:space="preserve">higher </w:t>
            </w:r>
            <w:r>
              <w:rPr>
                <w:rFonts w:eastAsia="宋体"/>
                <w:szCs w:val="20"/>
                <w:lang w:eastAsia="zh-CN"/>
              </w:rPr>
              <w:t xml:space="preserve">level of complexity compared to the </w:t>
            </w:r>
            <w:r w:rsidR="00506DE6">
              <w:rPr>
                <w:rFonts w:eastAsia="宋体"/>
                <w:szCs w:val="20"/>
                <w:lang w:eastAsia="zh-CN"/>
              </w:rPr>
              <w:t xml:space="preserve">multiplexing case with </w:t>
            </w:r>
            <w:r>
              <w:rPr>
                <w:rFonts w:eastAsia="宋体"/>
                <w:szCs w:val="20"/>
                <w:lang w:eastAsia="zh-CN"/>
              </w:rPr>
              <w:t>two CSI parts.</w:t>
            </w:r>
          </w:p>
        </w:tc>
      </w:tr>
      <w:tr w:rsidR="00491BDB" w:rsidRPr="00954597" w14:paraId="7BDAEA7B" w14:textId="77777777" w:rsidTr="00581438">
        <w:trPr>
          <w:gridAfter w:val="1"/>
          <w:wAfter w:w="107" w:type="dxa"/>
        </w:trPr>
        <w:tc>
          <w:tcPr>
            <w:tcW w:w="1368" w:type="dxa"/>
            <w:shd w:val="clear" w:color="auto" w:fill="auto"/>
          </w:tcPr>
          <w:p w14:paraId="5F980FA1" w14:textId="43DE8374" w:rsidR="00491BDB" w:rsidRPr="00954597" w:rsidRDefault="00D25C9A" w:rsidP="00D25C9A">
            <w:pPr>
              <w:spacing w:after="120"/>
              <w:rPr>
                <w:rFonts w:eastAsia="宋体"/>
                <w:szCs w:val="20"/>
                <w:lang w:eastAsia="zh-CN"/>
              </w:rPr>
            </w:pPr>
            <w:r>
              <w:rPr>
                <w:rFonts w:eastAsia="宋体"/>
                <w:szCs w:val="20"/>
                <w:lang w:eastAsia="zh-CN"/>
              </w:rPr>
              <w:t>QC</w:t>
            </w:r>
          </w:p>
        </w:tc>
        <w:tc>
          <w:tcPr>
            <w:tcW w:w="7587" w:type="dxa"/>
            <w:shd w:val="clear" w:color="auto" w:fill="auto"/>
          </w:tcPr>
          <w:p w14:paraId="5B11BBB8" w14:textId="77777777" w:rsidR="00491BDB" w:rsidRDefault="00E57A97" w:rsidP="00D25C9A">
            <w:pPr>
              <w:spacing w:after="120"/>
              <w:rPr>
                <w:rFonts w:eastAsia="宋体"/>
                <w:szCs w:val="20"/>
                <w:lang w:eastAsia="zh-CN"/>
              </w:rPr>
            </w:pPr>
            <w:r>
              <w:rPr>
                <w:rFonts w:eastAsia="宋体"/>
                <w:szCs w:val="20"/>
                <w:lang w:eastAsia="zh-CN"/>
              </w:rPr>
              <w:t xml:space="preserve">The comparison of </w:t>
            </w:r>
            <w:r w:rsidR="00D25C9A">
              <w:rPr>
                <w:rFonts w:eastAsia="宋体"/>
                <w:szCs w:val="20"/>
                <w:lang w:eastAsia="zh-CN"/>
              </w:rPr>
              <w:t xml:space="preserve">UE implementation complexity between separate coding only vs </w:t>
            </w:r>
            <w:proofErr w:type="spellStart"/>
            <w:r w:rsidR="00D25C9A">
              <w:rPr>
                <w:rFonts w:eastAsia="宋体"/>
                <w:szCs w:val="20"/>
                <w:lang w:eastAsia="zh-CN"/>
              </w:rPr>
              <w:t>separate+joint</w:t>
            </w:r>
            <w:proofErr w:type="spellEnd"/>
            <w:r w:rsidR="00D25C9A">
              <w:rPr>
                <w:rFonts w:eastAsia="宋体"/>
                <w:szCs w:val="20"/>
                <w:lang w:eastAsia="zh-CN"/>
              </w:rPr>
              <w:t xml:space="preserve"> encoding </w:t>
            </w:r>
            <w:r>
              <w:rPr>
                <w:rFonts w:eastAsia="宋体"/>
                <w:szCs w:val="20"/>
                <w:lang w:eastAsia="zh-CN"/>
              </w:rPr>
              <w:t xml:space="preserve">depends on how to support </w:t>
            </w:r>
            <w:proofErr w:type="spellStart"/>
            <w:r>
              <w:rPr>
                <w:rFonts w:eastAsia="宋体"/>
                <w:szCs w:val="20"/>
                <w:lang w:eastAsia="zh-CN"/>
              </w:rPr>
              <w:t>separate+joint</w:t>
            </w:r>
            <w:proofErr w:type="spellEnd"/>
            <w:r>
              <w:rPr>
                <w:rFonts w:eastAsia="宋体"/>
                <w:szCs w:val="20"/>
                <w:lang w:eastAsia="zh-CN"/>
              </w:rPr>
              <w:t xml:space="preserve"> encoding. </w:t>
            </w:r>
            <w:r w:rsidR="00083A73">
              <w:rPr>
                <w:rFonts w:eastAsia="宋体"/>
                <w:szCs w:val="20"/>
                <w:lang w:eastAsia="zh-CN"/>
              </w:rPr>
              <w:t xml:space="preserve">If support joint encoding for &lt;=x bit payload and separate encoding for &gt;x bits payload, then UE complexity is higher than support separate encoding only, because UE is enforced to implement both separate and joint encoding. If support </w:t>
            </w:r>
            <w:proofErr w:type="spellStart"/>
            <w:r w:rsidR="00083A73">
              <w:rPr>
                <w:rFonts w:eastAsia="宋体"/>
                <w:szCs w:val="20"/>
                <w:lang w:eastAsia="zh-CN"/>
              </w:rPr>
              <w:t>separate+joint</w:t>
            </w:r>
            <w:proofErr w:type="spellEnd"/>
            <w:r w:rsidR="00083A73">
              <w:rPr>
                <w:rFonts w:eastAsia="宋体"/>
                <w:szCs w:val="20"/>
                <w:lang w:eastAsia="zh-CN"/>
              </w:rPr>
              <w:t xml:space="preserve"> encoding </w:t>
            </w:r>
            <w:r w:rsidR="004D4AF6">
              <w:rPr>
                <w:rFonts w:eastAsia="宋体"/>
                <w:szCs w:val="20"/>
                <w:lang w:eastAsia="zh-CN"/>
              </w:rPr>
              <w:t>based on</w:t>
            </w:r>
            <w:r w:rsidR="00083A73">
              <w:rPr>
                <w:rFonts w:eastAsia="宋体"/>
                <w:szCs w:val="20"/>
                <w:lang w:eastAsia="zh-CN"/>
              </w:rPr>
              <w:t xml:space="preserve"> UE capability report, then UE has flexibility report it can support only joint encoding, </w:t>
            </w:r>
            <w:r w:rsidR="004D4AF6">
              <w:rPr>
                <w:rFonts w:eastAsia="宋体"/>
                <w:szCs w:val="20"/>
                <w:lang w:eastAsia="zh-CN"/>
              </w:rPr>
              <w:t xml:space="preserve">or </w:t>
            </w:r>
            <w:r w:rsidR="00083A73">
              <w:rPr>
                <w:rFonts w:eastAsia="宋体"/>
                <w:szCs w:val="20"/>
                <w:lang w:eastAsia="zh-CN"/>
              </w:rPr>
              <w:t xml:space="preserve">only separate encoding, or both. With this UE capability signaling, a UE can choose to implement only joint encoding, or only separate encoding. Then UE complexity can be reduced. </w:t>
            </w:r>
          </w:p>
          <w:p w14:paraId="679C8D05" w14:textId="3AFD9212" w:rsidR="00EC5198" w:rsidRPr="00954597" w:rsidRDefault="00EC5198" w:rsidP="00D25C9A">
            <w:pPr>
              <w:spacing w:after="120"/>
              <w:rPr>
                <w:rFonts w:eastAsia="宋体"/>
                <w:szCs w:val="20"/>
                <w:lang w:eastAsia="zh-CN"/>
              </w:rPr>
            </w:pPr>
            <w:r>
              <w:rPr>
                <w:rFonts w:eastAsia="宋体"/>
                <w:szCs w:val="20"/>
                <w:lang w:eastAsia="zh-CN"/>
              </w:rPr>
              <w:t xml:space="preserve">Based on above reason, in the </w:t>
            </w:r>
            <w:proofErr w:type="spellStart"/>
            <w:r>
              <w:rPr>
                <w:rFonts w:eastAsia="宋体"/>
                <w:szCs w:val="20"/>
                <w:lang w:eastAsia="zh-CN"/>
              </w:rPr>
              <w:t>separate+joint</w:t>
            </w:r>
            <w:proofErr w:type="spellEnd"/>
            <w:r>
              <w:rPr>
                <w:rFonts w:eastAsia="宋体"/>
                <w:szCs w:val="20"/>
                <w:lang w:eastAsia="zh-CN"/>
              </w:rPr>
              <w:t xml:space="preserve"> encoding scheme, we don’t support to determine the coding scheme based on payload size. We support the other alternative to allow UE report capability to support which coding scheme(s). </w:t>
            </w:r>
          </w:p>
        </w:tc>
      </w:tr>
      <w:tr w:rsidR="00491BDB" w:rsidRPr="00954597" w14:paraId="4F4A395C" w14:textId="77777777" w:rsidTr="00581438">
        <w:trPr>
          <w:gridAfter w:val="1"/>
          <w:wAfter w:w="107" w:type="dxa"/>
        </w:trPr>
        <w:tc>
          <w:tcPr>
            <w:tcW w:w="1368" w:type="dxa"/>
            <w:shd w:val="clear" w:color="auto" w:fill="auto"/>
          </w:tcPr>
          <w:p w14:paraId="18625F95" w14:textId="6D24A1BF" w:rsidR="00491BDB" w:rsidRPr="00954597" w:rsidRDefault="0040664A" w:rsidP="00D25C9A">
            <w:pPr>
              <w:spacing w:after="120"/>
              <w:rPr>
                <w:rFonts w:eastAsia="宋体"/>
                <w:szCs w:val="20"/>
                <w:lang w:eastAsia="zh-CN"/>
              </w:rPr>
            </w:pPr>
            <w:r>
              <w:rPr>
                <w:rFonts w:eastAsia="宋体"/>
                <w:szCs w:val="20"/>
                <w:lang w:eastAsia="zh-CN"/>
              </w:rPr>
              <w:t>Apple</w:t>
            </w:r>
          </w:p>
        </w:tc>
        <w:tc>
          <w:tcPr>
            <w:tcW w:w="7587" w:type="dxa"/>
            <w:shd w:val="clear" w:color="auto" w:fill="auto"/>
          </w:tcPr>
          <w:p w14:paraId="42A2C293" w14:textId="77777777" w:rsidR="0040664A" w:rsidRDefault="0040664A" w:rsidP="00D25C9A">
            <w:pPr>
              <w:spacing w:after="120"/>
              <w:rPr>
                <w:rFonts w:eastAsia="宋体"/>
                <w:szCs w:val="20"/>
                <w:lang w:eastAsia="zh-CN"/>
              </w:rPr>
            </w:pPr>
            <w:r>
              <w:rPr>
                <w:rFonts w:eastAsia="宋体"/>
                <w:szCs w:val="20"/>
                <w:lang w:eastAsia="zh-CN"/>
              </w:rPr>
              <w:t xml:space="preserve">Thanks to Jia to refer to our analysis, our main point is Rel-15/Rel-16 design is complicated enough, many aspects such as rate matching /RE mapping are complex already, let us reuse the existing design as much as possible. </w:t>
            </w:r>
          </w:p>
          <w:p w14:paraId="5CB6507F" w14:textId="48BC0AAB" w:rsidR="0040664A" w:rsidRDefault="0040664A" w:rsidP="00D25C9A">
            <w:pPr>
              <w:spacing w:after="120"/>
              <w:rPr>
                <w:rFonts w:eastAsia="宋体"/>
                <w:szCs w:val="20"/>
                <w:lang w:eastAsia="zh-CN"/>
              </w:rPr>
            </w:pPr>
            <w:r>
              <w:rPr>
                <w:rFonts w:eastAsia="宋体"/>
                <w:szCs w:val="20"/>
                <w:lang w:eastAsia="zh-CN"/>
              </w:rPr>
              <w:t xml:space="preserve">Besides being complicated, Rel-15/Rel-16 design is also quite versatile. With a little adaptation, it can be used for inter-physical layer priority </w:t>
            </w:r>
            <w:proofErr w:type="spellStart"/>
            <w:r>
              <w:rPr>
                <w:rFonts w:eastAsia="宋体"/>
                <w:szCs w:val="20"/>
                <w:lang w:eastAsia="zh-CN"/>
              </w:rPr>
              <w:t>UCIm</w:t>
            </w:r>
            <w:proofErr w:type="spellEnd"/>
            <w:r>
              <w:rPr>
                <w:rFonts w:eastAsia="宋体"/>
                <w:szCs w:val="20"/>
                <w:lang w:eastAsia="zh-CN"/>
              </w:rPr>
              <w:t xml:space="preserve"> </w:t>
            </w:r>
            <w:proofErr w:type="spellStart"/>
            <w:r>
              <w:rPr>
                <w:rFonts w:eastAsia="宋体"/>
                <w:szCs w:val="20"/>
                <w:lang w:eastAsia="zh-CN"/>
              </w:rPr>
              <w:t>ultiplexing</w:t>
            </w:r>
            <w:proofErr w:type="spellEnd"/>
            <w:r>
              <w:rPr>
                <w:rFonts w:eastAsia="宋体"/>
                <w:szCs w:val="20"/>
                <w:lang w:eastAsia="zh-CN"/>
              </w:rPr>
              <w:t>.</w:t>
            </w:r>
          </w:p>
          <w:p w14:paraId="6C0CEDA6" w14:textId="77777777" w:rsidR="00491BDB" w:rsidRDefault="0040664A" w:rsidP="00D25C9A">
            <w:pPr>
              <w:spacing w:after="120"/>
              <w:rPr>
                <w:rFonts w:eastAsia="宋体"/>
                <w:szCs w:val="20"/>
                <w:lang w:eastAsia="zh-CN"/>
              </w:rPr>
            </w:pPr>
            <w:r>
              <w:rPr>
                <w:rFonts w:eastAsia="宋体"/>
                <w:szCs w:val="20"/>
                <w:lang w:eastAsia="zh-CN"/>
              </w:rPr>
              <w:t>Our intention is not to give a  blank check to either joint coding or separate encoding, rather when we talk about joint encoding/separate encoding, we don’t want depart too much from the Rel-16 design. In some way, we are treating existing design in NR as functional calls, we can discuss how to populate the inputs to those functional calls, without reopening the myriad of design choices as encountered</w:t>
            </w:r>
            <w:r w:rsidR="00D4325B">
              <w:rPr>
                <w:rFonts w:eastAsia="宋体"/>
                <w:szCs w:val="20"/>
                <w:lang w:eastAsia="zh-CN"/>
              </w:rPr>
              <w:t xml:space="preserve"> </w:t>
            </w:r>
            <w:r>
              <w:rPr>
                <w:rFonts w:eastAsia="宋体"/>
                <w:szCs w:val="20"/>
                <w:lang w:eastAsia="zh-CN"/>
              </w:rPr>
              <w:t>in Rel-15.</w:t>
            </w:r>
          </w:p>
          <w:p w14:paraId="46FD731E" w14:textId="77777777" w:rsidR="00D4325B" w:rsidRDefault="00D4325B" w:rsidP="00D25C9A">
            <w:pPr>
              <w:spacing w:after="120"/>
              <w:rPr>
                <w:rFonts w:eastAsia="宋体"/>
                <w:szCs w:val="20"/>
                <w:lang w:eastAsia="zh-CN"/>
              </w:rPr>
            </w:pPr>
          </w:p>
          <w:p w14:paraId="10F98404" w14:textId="024DDA9E" w:rsidR="00D4325B" w:rsidRPr="00954597" w:rsidRDefault="00D4325B" w:rsidP="00D25C9A">
            <w:pPr>
              <w:spacing w:after="120"/>
              <w:rPr>
                <w:rFonts w:eastAsia="宋体"/>
                <w:szCs w:val="20"/>
                <w:lang w:eastAsia="zh-CN"/>
              </w:rPr>
            </w:pPr>
            <w:r>
              <w:rPr>
                <w:rFonts w:eastAsia="宋体"/>
                <w:szCs w:val="20"/>
                <w:lang w:eastAsia="zh-CN"/>
              </w:rPr>
              <w:t>Companies can clarify whether</w:t>
            </w:r>
            <w:r w:rsidR="00094FC3">
              <w:rPr>
                <w:rFonts w:eastAsia="宋体"/>
                <w:szCs w:val="20"/>
                <w:lang w:eastAsia="zh-CN"/>
              </w:rPr>
              <w:t xml:space="preserve"> </w:t>
            </w:r>
            <w:r>
              <w:rPr>
                <w:rFonts w:eastAsia="宋体"/>
                <w:szCs w:val="20"/>
                <w:lang w:eastAsia="zh-CN"/>
              </w:rPr>
              <w:t xml:space="preserve"> the Rel-15/16 design </w:t>
            </w:r>
            <w:r w:rsidR="00094FC3">
              <w:rPr>
                <w:rFonts w:eastAsia="宋体"/>
                <w:szCs w:val="20"/>
                <w:lang w:eastAsia="zh-CN"/>
              </w:rPr>
              <w:t xml:space="preserve">is </w:t>
            </w:r>
            <w:r>
              <w:rPr>
                <w:rFonts w:eastAsia="宋体"/>
                <w:szCs w:val="20"/>
                <w:lang w:eastAsia="zh-CN"/>
              </w:rPr>
              <w:t xml:space="preserve"> sufficient.</w:t>
            </w:r>
          </w:p>
        </w:tc>
      </w:tr>
      <w:tr w:rsidR="004A4DB7" w:rsidRPr="00954597" w14:paraId="41CD3A8F" w14:textId="77777777" w:rsidTr="004A4DB7">
        <w:tc>
          <w:tcPr>
            <w:tcW w:w="1368" w:type="dxa"/>
            <w:shd w:val="clear" w:color="auto" w:fill="auto"/>
          </w:tcPr>
          <w:p w14:paraId="6D06658C" w14:textId="77777777" w:rsidR="004A4DB7" w:rsidRPr="00954597" w:rsidRDefault="004A4DB7" w:rsidP="0058704E">
            <w:pPr>
              <w:spacing w:after="120"/>
              <w:rPr>
                <w:rFonts w:eastAsia="宋体"/>
                <w:szCs w:val="20"/>
                <w:lang w:eastAsia="zh-CN"/>
              </w:rPr>
            </w:pPr>
            <w:r>
              <w:rPr>
                <w:rFonts w:eastAsia="宋体"/>
                <w:szCs w:val="20"/>
                <w:lang w:eastAsia="zh-CN"/>
              </w:rPr>
              <w:t>Sharp</w:t>
            </w:r>
          </w:p>
        </w:tc>
        <w:tc>
          <w:tcPr>
            <w:tcW w:w="7694" w:type="dxa"/>
            <w:gridSpan w:val="2"/>
            <w:shd w:val="clear" w:color="auto" w:fill="auto"/>
          </w:tcPr>
          <w:p w14:paraId="2972AA1E" w14:textId="77777777" w:rsidR="004A4DB7" w:rsidRDefault="004A4DB7" w:rsidP="0058704E">
            <w:pPr>
              <w:spacing w:after="120"/>
              <w:rPr>
                <w:rFonts w:eastAsia="宋体"/>
                <w:szCs w:val="20"/>
                <w:lang w:eastAsia="zh-CN"/>
              </w:rPr>
            </w:pPr>
            <w:r>
              <w:rPr>
                <w:rFonts w:eastAsia="宋体"/>
                <w:szCs w:val="20"/>
                <w:lang w:eastAsia="zh-CN"/>
              </w:rPr>
              <w:t>There are pros and cons on each coding method depending on the conditions.</w:t>
            </w:r>
          </w:p>
          <w:p w14:paraId="2EF4F6EC" w14:textId="77777777" w:rsidR="004A4DB7" w:rsidRDefault="004A4DB7" w:rsidP="0058704E">
            <w:pPr>
              <w:spacing w:after="120"/>
              <w:rPr>
                <w:rFonts w:eastAsia="宋体"/>
                <w:szCs w:val="20"/>
                <w:lang w:eastAsia="zh-CN"/>
              </w:rPr>
            </w:pPr>
            <w:r>
              <w:rPr>
                <w:rFonts w:eastAsia="宋体"/>
                <w:szCs w:val="20"/>
                <w:lang w:eastAsia="zh-CN"/>
              </w:rPr>
              <w:t>Joint coding is simpler, but less resource efficient. Joint coding is better if the total payload is small at least in several cases.</w:t>
            </w:r>
          </w:p>
          <w:p w14:paraId="06B19427" w14:textId="77777777" w:rsidR="004A4DB7" w:rsidRDefault="004A4DB7" w:rsidP="0058704E">
            <w:pPr>
              <w:pStyle w:val="af6"/>
              <w:numPr>
                <w:ilvl w:val="0"/>
                <w:numId w:val="120"/>
              </w:numPr>
              <w:spacing w:after="120"/>
              <w:rPr>
                <w:rFonts w:eastAsia="宋体"/>
                <w:szCs w:val="20"/>
                <w:lang w:eastAsia="zh-CN"/>
              </w:rPr>
            </w:pPr>
            <w:r>
              <w:rPr>
                <w:rFonts w:eastAsia="宋体"/>
                <w:szCs w:val="20"/>
                <w:lang w:eastAsia="zh-CN"/>
              </w:rPr>
              <w:t>For a codebook with 1 or 2 bits, there is no effective code but repetition.</w:t>
            </w:r>
          </w:p>
          <w:p w14:paraId="658D5C88" w14:textId="77777777" w:rsidR="004A4DB7" w:rsidRPr="00FF6727" w:rsidRDefault="004A4DB7" w:rsidP="0058704E">
            <w:pPr>
              <w:pStyle w:val="af6"/>
              <w:numPr>
                <w:ilvl w:val="0"/>
                <w:numId w:val="120"/>
              </w:numPr>
              <w:spacing w:after="120"/>
              <w:rPr>
                <w:rFonts w:eastAsia="宋体"/>
                <w:szCs w:val="20"/>
                <w:lang w:eastAsia="zh-CN"/>
              </w:rPr>
            </w:pPr>
            <w:r w:rsidRPr="00FF6727">
              <w:rPr>
                <w:rFonts w:eastAsia="宋体"/>
                <w:szCs w:val="20"/>
                <w:lang w:eastAsia="zh-CN"/>
              </w:rPr>
              <w:t xml:space="preserve">For a codebook &lt; 11 bits, RM code has no CRC with a 20-bit output, the actual coding rate and rate matching depends on the payload. If the total payload &lt;= 11bits, joint coding with a single RM code may provide better performance. </w:t>
            </w:r>
          </w:p>
          <w:p w14:paraId="7B23A85E" w14:textId="77777777" w:rsidR="004A4DB7" w:rsidRDefault="004A4DB7" w:rsidP="0058704E">
            <w:pPr>
              <w:pStyle w:val="af6"/>
              <w:numPr>
                <w:ilvl w:val="0"/>
                <w:numId w:val="120"/>
              </w:numPr>
              <w:spacing w:after="120"/>
              <w:rPr>
                <w:rFonts w:eastAsia="宋体"/>
                <w:szCs w:val="20"/>
                <w:lang w:eastAsia="zh-CN"/>
              </w:rPr>
            </w:pPr>
            <w:r>
              <w:rPr>
                <w:rFonts w:eastAsia="宋体"/>
                <w:szCs w:val="20"/>
                <w:lang w:eastAsia="zh-CN"/>
              </w:rPr>
              <w:t>If each codebook is smaller than 11 bits, but total payload &gt; 11bits, joint coding can provide a CRC check.</w:t>
            </w:r>
          </w:p>
          <w:p w14:paraId="21FF0B9F" w14:textId="77777777" w:rsidR="004A4DB7" w:rsidRDefault="004A4DB7" w:rsidP="0058704E">
            <w:pPr>
              <w:spacing w:after="120"/>
              <w:rPr>
                <w:rFonts w:eastAsia="宋体"/>
                <w:szCs w:val="20"/>
                <w:lang w:eastAsia="zh-CN"/>
              </w:rPr>
            </w:pPr>
            <w:r>
              <w:rPr>
                <w:rFonts w:eastAsia="宋体"/>
                <w:szCs w:val="20"/>
                <w:lang w:eastAsia="zh-CN"/>
              </w:rPr>
              <w:t>Separate coding is better and more resource efficient when the payload size is big, esp. for LP HARQ-CAK.</w:t>
            </w:r>
          </w:p>
          <w:p w14:paraId="506D94C6" w14:textId="77777777" w:rsidR="004A4DB7" w:rsidRDefault="004A4DB7" w:rsidP="0058704E">
            <w:pPr>
              <w:spacing w:after="120"/>
              <w:rPr>
                <w:rFonts w:eastAsia="宋体"/>
                <w:szCs w:val="20"/>
                <w:lang w:eastAsia="zh-CN"/>
              </w:rPr>
            </w:pPr>
            <w:r>
              <w:rPr>
                <w:rFonts w:eastAsia="宋体"/>
                <w:szCs w:val="20"/>
                <w:lang w:eastAsia="zh-CN"/>
              </w:rPr>
              <w:t>Therefore, it is reasonable to support both coding methods, and further discuss the conditions of which coding method should be applied, e.g. payload threshold etc.</w:t>
            </w:r>
          </w:p>
          <w:p w14:paraId="16F14ABF" w14:textId="77777777" w:rsidR="004A4DB7" w:rsidRPr="00954597" w:rsidRDefault="004A4DB7" w:rsidP="0058704E">
            <w:pPr>
              <w:spacing w:after="120"/>
              <w:rPr>
                <w:rFonts w:eastAsia="宋体"/>
                <w:szCs w:val="20"/>
                <w:lang w:eastAsia="zh-CN"/>
              </w:rPr>
            </w:pPr>
            <w:r>
              <w:rPr>
                <w:rFonts w:eastAsia="宋体"/>
                <w:szCs w:val="20"/>
                <w:lang w:eastAsia="zh-CN"/>
              </w:rPr>
              <w:t xml:space="preserve">As a compromise,  with two coding method specified, the gNB can configure the coding method by higher layer signaling </w:t>
            </w:r>
          </w:p>
        </w:tc>
      </w:tr>
      <w:tr w:rsidR="00581438" w:rsidRPr="00954597" w14:paraId="4468CBC5" w14:textId="77777777" w:rsidTr="00581438">
        <w:trPr>
          <w:gridAfter w:val="1"/>
          <w:wAfter w:w="107" w:type="dxa"/>
        </w:trPr>
        <w:tc>
          <w:tcPr>
            <w:tcW w:w="1368" w:type="dxa"/>
            <w:shd w:val="clear" w:color="auto" w:fill="auto"/>
          </w:tcPr>
          <w:p w14:paraId="6D876931" w14:textId="35258A08" w:rsidR="00581438" w:rsidRPr="00954597" w:rsidRDefault="00581438" w:rsidP="00581438">
            <w:pPr>
              <w:spacing w:after="120"/>
              <w:rPr>
                <w:rFonts w:eastAsia="宋体"/>
                <w:szCs w:val="20"/>
                <w:lang w:eastAsia="zh-CN"/>
              </w:rPr>
            </w:pPr>
            <w:r>
              <w:rPr>
                <w:rFonts w:eastAsia="宋体"/>
                <w:szCs w:val="20"/>
                <w:lang w:eastAsia="zh-CN"/>
              </w:rPr>
              <w:t xml:space="preserve">Lenovo, </w:t>
            </w:r>
            <w:r>
              <w:rPr>
                <w:rFonts w:eastAsia="宋体"/>
                <w:szCs w:val="20"/>
                <w:lang w:eastAsia="zh-CN"/>
              </w:rPr>
              <w:lastRenderedPageBreak/>
              <w:t>Motorola Mobility</w:t>
            </w:r>
          </w:p>
        </w:tc>
        <w:tc>
          <w:tcPr>
            <w:tcW w:w="7587" w:type="dxa"/>
            <w:shd w:val="clear" w:color="auto" w:fill="auto"/>
          </w:tcPr>
          <w:p w14:paraId="7EDB76C8" w14:textId="7C2D2C0B" w:rsidR="00581438" w:rsidRPr="00954597" w:rsidRDefault="00581438" w:rsidP="00581438">
            <w:pPr>
              <w:spacing w:after="120"/>
              <w:rPr>
                <w:rFonts w:eastAsia="宋体"/>
                <w:szCs w:val="20"/>
                <w:lang w:eastAsia="zh-CN"/>
              </w:rPr>
            </w:pPr>
            <w:r>
              <w:rPr>
                <w:rFonts w:eastAsia="宋体"/>
                <w:szCs w:val="20"/>
                <w:lang w:eastAsia="zh-CN"/>
              </w:rPr>
              <w:lastRenderedPageBreak/>
              <w:t xml:space="preserve">In Rel-15, when UCI is multiplexed in PUCCH, up to 2 separate UCI encodings are </w:t>
            </w:r>
            <w:r>
              <w:rPr>
                <w:rFonts w:eastAsia="宋体"/>
                <w:szCs w:val="20"/>
                <w:lang w:eastAsia="zh-CN"/>
              </w:rPr>
              <w:lastRenderedPageBreak/>
              <w:t>performed (HARQ-ACK/SR/CSI-part1 and CSI-part2). Since a PUCCH resource for CSI is considered as a low priority and is not multiplexed with HP UCI, HP HARQ-ACK/HP SR and LP HARQ-ACK can be separately encoded without increasing complexity. Thus, we don’t think UE capability indication is necessary.</w:t>
            </w:r>
          </w:p>
        </w:tc>
      </w:tr>
      <w:tr w:rsidR="00491BDB" w:rsidRPr="00954597" w14:paraId="019159C8" w14:textId="77777777" w:rsidTr="00581438">
        <w:trPr>
          <w:gridAfter w:val="1"/>
          <w:wAfter w:w="107" w:type="dxa"/>
        </w:trPr>
        <w:tc>
          <w:tcPr>
            <w:tcW w:w="1368" w:type="dxa"/>
            <w:shd w:val="clear" w:color="auto" w:fill="auto"/>
          </w:tcPr>
          <w:p w14:paraId="035E1AD0" w14:textId="3E1065DB" w:rsidR="00491BDB" w:rsidRPr="00E810DB" w:rsidRDefault="00E810DB" w:rsidP="00D25C9A">
            <w:pPr>
              <w:spacing w:after="120"/>
              <w:rPr>
                <w:rFonts w:eastAsia="Yu Mincho"/>
                <w:szCs w:val="20"/>
                <w:lang w:eastAsia="ja-JP"/>
              </w:rPr>
            </w:pPr>
            <w:r>
              <w:rPr>
                <w:rFonts w:eastAsia="Yu Mincho" w:hint="eastAsia"/>
                <w:szCs w:val="20"/>
                <w:lang w:eastAsia="ja-JP"/>
              </w:rPr>
              <w:lastRenderedPageBreak/>
              <w:t>DOCO</w:t>
            </w:r>
            <w:r>
              <w:rPr>
                <w:rFonts w:eastAsia="Yu Mincho"/>
                <w:szCs w:val="20"/>
                <w:lang w:eastAsia="ja-JP"/>
              </w:rPr>
              <w:t>MO</w:t>
            </w:r>
          </w:p>
        </w:tc>
        <w:tc>
          <w:tcPr>
            <w:tcW w:w="7587" w:type="dxa"/>
            <w:shd w:val="clear" w:color="auto" w:fill="auto"/>
          </w:tcPr>
          <w:p w14:paraId="4C3753A9" w14:textId="1CF6A818" w:rsidR="00491BDB" w:rsidRPr="00E810DB" w:rsidRDefault="00E810DB" w:rsidP="00D25C9A">
            <w:pPr>
              <w:spacing w:after="120"/>
              <w:rPr>
                <w:rFonts w:eastAsia="Yu Mincho"/>
                <w:szCs w:val="20"/>
                <w:lang w:eastAsia="ja-JP"/>
              </w:rPr>
            </w:pPr>
            <w:r>
              <w:rPr>
                <w:rFonts w:eastAsia="Yu Mincho" w:hint="eastAsia"/>
                <w:szCs w:val="20"/>
                <w:lang w:eastAsia="ja-JP"/>
              </w:rPr>
              <w:t xml:space="preserve">We think both joint </w:t>
            </w:r>
            <w:r>
              <w:rPr>
                <w:rFonts w:eastAsia="Yu Mincho"/>
                <w:szCs w:val="20"/>
                <w:lang w:eastAsia="ja-JP"/>
              </w:rPr>
              <w:t>en</w:t>
            </w:r>
            <w:r>
              <w:rPr>
                <w:rFonts w:eastAsia="Yu Mincho" w:hint="eastAsia"/>
                <w:szCs w:val="20"/>
                <w:lang w:eastAsia="ja-JP"/>
              </w:rPr>
              <w:t>coding and separate en</w:t>
            </w:r>
            <w:r>
              <w:rPr>
                <w:rFonts w:eastAsia="Yu Mincho"/>
                <w:szCs w:val="20"/>
                <w:lang w:eastAsia="ja-JP"/>
              </w:rPr>
              <w:t>coding are supported in Rel-15. In Rel-15/16, up to two separately coded UCI parts for UCI on PUCCH, and up to three separately coded UCI parts for UCI on PUSCH are supported. If Rel-17 intra-UE multiplexing for different priorities is not introduced for CSI, the UE complexity in terms of polar encoder will not be increased. At RAN1#102-e meeting, we agree to deprioritize the discussion on multiplexing for CSI and thus Rel-17 intra-UE multiplexing would not be introduced for the CSI case. Therefore, we agree the observation.</w:t>
            </w:r>
          </w:p>
        </w:tc>
      </w:tr>
      <w:tr w:rsidR="00491BDB" w:rsidRPr="00954597" w14:paraId="1955FB3E" w14:textId="77777777" w:rsidTr="00581438">
        <w:trPr>
          <w:gridAfter w:val="1"/>
          <w:wAfter w:w="107" w:type="dxa"/>
        </w:trPr>
        <w:tc>
          <w:tcPr>
            <w:tcW w:w="1368" w:type="dxa"/>
            <w:shd w:val="clear" w:color="auto" w:fill="auto"/>
          </w:tcPr>
          <w:p w14:paraId="402E09E6" w14:textId="0B76BE32" w:rsidR="00491BDB"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587" w:type="dxa"/>
            <w:shd w:val="clear" w:color="auto" w:fill="auto"/>
          </w:tcPr>
          <w:p w14:paraId="413E97E5" w14:textId="312C880A" w:rsidR="00491BDB" w:rsidRPr="000B2D02" w:rsidRDefault="000B2D02" w:rsidP="000B2D02">
            <w:pPr>
              <w:spacing w:after="120"/>
              <w:rPr>
                <w:rFonts w:eastAsia="宋体"/>
                <w:szCs w:val="20"/>
                <w:lang w:eastAsia="zh-CN"/>
              </w:rPr>
            </w:pPr>
            <w:r>
              <w:rPr>
                <w:rFonts w:eastAsia="宋体" w:hint="eastAsia"/>
                <w:szCs w:val="20"/>
                <w:lang w:eastAsia="zh-CN"/>
              </w:rPr>
              <w:t>A</w:t>
            </w:r>
            <w:r>
              <w:rPr>
                <w:rFonts w:eastAsia="宋体"/>
                <w:szCs w:val="20"/>
                <w:lang w:eastAsia="zh-CN"/>
              </w:rPr>
              <w:t>gree in principle. We would like to clarify that only separate coding is supported in the PUSCH.</w:t>
            </w:r>
          </w:p>
        </w:tc>
      </w:tr>
      <w:tr w:rsidR="00243C31" w:rsidRPr="00954597" w14:paraId="073C7C90" w14:textId="77777777" w:rsidTr="00581438">
        <w:trPr>
          <w:gridAfter w:val="1"/>
          <w:wAfter w:w="107" w:type="dxa"/>
        </w:trPr>
        <w:tc>
          <w:tcPr>
            <w:tcW w:w="1368" w:type="dxa"/>
            <w:shd w:val="clear" w:color="auto" w:fill="auto"/>
          </w:tcPr>
          <w:p w14:paraId="12944534" w14:textId="0ED88E31" w:rsidR="00243C31" w:rsidRPr="00954597" w:rsidRDefault="00243C31" w:rsidP="00243C31">
            <w:pPr>
              <w:spacing w:after="120"/>
              <w:rPr>
                <w:rFonts w:eastAsia="宋体"/>
                <w:szCs w:val="20"/>
                <w:lang w:eastAsia="zh-CN"/>
              </w:rPr>
            </w:pPr>
            <w:proofErr w:type="spellStart"/>
            <w:r>
              <w:rPr>
                <w:rFonts w:eastAsia="宋体"/>
                <w:szCs w:val="20"/>
                <w:lang w:eastAsia="zh-CN"/>
              </w:rPr>
              <w:t>Quectel</w:t>
            </w:r>
            <w:proofErr w:type="spellEnd"/>
          </w:p>
        </w:tc>
        <w:tc>
          <w:tcPr>
            <w:tcW w:w="7587" w:type="dxa"/>
            <w:shd w:val="clear" w:color="auto" w:fill="auto"/>
          </w:tcPr>
          <w:p w14:paraId="24D39B6F" w14:textId="77777777" w:rsidR="00243C31" w:rsidRDefault="00243C31" w:rsidP="00243C31">
            <w:pPr>
              <w:spacing w:after="120"/>
              <w:rPr>
                <w:rFonts w:eastAsia="宋体"/>
                <w:szCs w:val="20"/>
                <w:lang w:eastAsia="zh-CN"/>
              </w:rPr>
            </w:pPr>
            <w:r>
              <w:rPr>
                <w:rFonts w:eastAsia="宋体"/>
                <w:szCs w:val="20"/>
                <w:lang w:eastAsia="zh-CN"/>
              </w:rPr>
              <w:t xml:space="preserve">In our view, the complexity mainly depends on the maximum number of channel encoders that a UE is required to simultaneously operate by the specification. </w:t>
            </w:r>
          </w:p>
          <w:p w14:paraId="64FEBC8D" w14:textId="77777777" w:rsidR="00243C31" w:rsidRDefault="00243C31" w:rsidP="00243C31">
            <w:pPr>
              <w:spacing w:after="120"/>
              <w:rPr>
                <w:rFonts w:eastAsia="宋体"/>
                <w:szCs w:val="20"/>
                <w:lang w:eastAsia="zh-CN"/>
              </w:rPr>
            </w:pPr>
            <w:r>
              <w:rPr>
                <w:rFonts w:eastAsia="宋体"/>
                <w:szCs w:val="20"/>
                <w:lang w:eastAsia="zh-CN"/>
              </w:rPr>
              <w:t>In Rel-15/Rel-16</w:t>
            </w:r>
          </w:p>
          <w:p w14:paraId="1B945527" w14:textId="77777777" w:rsidR="00243C31" w:rsidRPr="00576631" w:rsidRDefault="00243C31" w:rsidP="00243C31">
            <w:pPr>
              <w:pStyle w:val="af6"/>
              <w:numPr>
                <w:ilvl w:val="0"/>
                <w:numId w:val="121"/>
              </w:numPr>
              <w:spacing w:after="120"/>
              <w:rPr>
                <w:rFonts w:eastAsia="宋体"/>
                <w:szCs w:val="20"/>
                <w:lang w:eastAsia="zh-CN"/>
              </w:rPr>
            </w:pPr>
            <w:r w:rsidRPr="00576631">
              <w:rPr>
                <w:rFonts w:eastAsia="宋体"/>
                <w:szCs w:val="20"/>
                <w:lang w:eastAsia="zh-CN"/>
              </w:rPr>
              <w:t>PUCCH:</w:t>
            </w:r>
            <w:r>
              <w:rPr>
                <w:rFonts w:eastAsia="宋体"/>
                <w:szCs w:val="20"/>
                <w:lang w:eastAsia="zh-CN"/>
              </w:rPr>
              <w:t xml:space="preserve"> </w:t>
            </w:r>
            <w:r w:rsidRPr="00576631">
              <w:rPr>
                <w:rFonts w:eastAsia="宋体"/>
                <w:szCs w:val="20"/>
                <w:lang w:eastAsia="zh-CN"/>
              </w:rPr>
              <w:t>two channel encoders, one encoder for HARQ-ACK+SR+CSI part I and one encoder for CSI part II;</w:t>
            </w:r>
          </w:p>
          <w:p w14:paraId="24936A2C" w14:textId="77777777" w:rsidR="00243C31" w:rsidRPr="00576631" w:rsidRDefault="00243C31" w:rsidP="00243C31">
            <w:pPr>
              <w:pStyle w:val="af6"/>
              <w:numPr>
                <w:ilvl w:val="0"/>
                <w:numId w:val="121"/>
              </w:numPr>
              <w:spacing w:after="120"/>
              <w:rPr>
                <w:rFonts w:eastAsia="宋体"/>
                <w:szCs w:val="20"/>
                <w:lang w:eastAsia="zh-CN"/>
              </w:rPr>
            </w:pPr>
            <w:r w:rsidRPr="00576631">
              <w:rPr>
                <w:rFonts w:eastAsia="宋体"/>
                <w:szCs w:val="20"/>
                <w:lang w:eastAsia="zh-CN"/>
              </w:rPr>
              <w:t>PUSCH: four channel encoders, one encoder for HARQ-ACK(+CG-UCI introduced by Rel-16), one encoder for CSI part I, one encoder for CSI part II, and one encoder for UL-SCH;</w:t>
            </w:r>
          </w:p>
          <w:p w14:paraId="465CEBE2" w14:textId="77777777" w:rsidR="00243C31" w:rsidRDefault="00243C31" w:rsidP="00243C31">
            <w:pPr>
              <w:spacing w:after="120"/>
              <w:rPr>
                <w:rFonts w:eastAsia="宋体"/>
                <w:szCs w:val="20"/>
                <w:lang w:eastAsia="zh-CN"/>
              </w:rPr>
            </w:pPr>
            <w:r>
              <w:rPr>
                <w:rFonts w:eastAsia="宋体"/>
                <w:szCs w:val="20"/>
                <w:lang w:eastAsia="zh-CN"/>
              </w:rPr>
              <w:t>For separate coding of HP HARQ-ACK and LP HARQ-ACK, if the LP HARQ-ACK cannot leverage the existing encoder for CSI part II, an extra channel encoder may be required to simultaneously operate compared to Rel-15/Rel-16, which certainly will increase the complexity. If the LP HARQ-ACK can reuse the existing encoder for CSI part II, the LP HARQ-ACK may has to be jointly encoded with CSI part II when CSI part II is configured. In this sense, LP HARQ-ACK has to be jointly encoded with HP HARQ-ACK or with CSI part II. If jointly encoded with CSI part II, the coding rate adjustment for LP HARQ-ACK (e.g., by bundling/compression) is also needed even for separate coding. The argument against the joint coding could apply also for the separate coding. One may argue that CSI part II could be dropped or multiplexing of CSI part II and LP HARQ-ACK is not supported. However, this obviously degrades the HP CSI accuracy or largely limit the multiplexing flexibility as HP period CSI or SPS CSI is carried by the HP PUCCH (the discussion of AP-CSI carried by PUCCH is still ongoing). It is also worth being noted that an extra encoder may still be required even assuming CSI part II does not exist, if the number of LP HARQ-ACK bits is small (such as &lt;12bits), in which case, a new block coding or a new RM coding is required. The block coding for 1 or 2 bits is only supported for UCI on PUSCH in Rel-15/Rel-16. Addition of a new block coding chain for PUCCH is not desired.</w:t>
            </w:r>
          </w:p>
          <w:p w14:paraId="5D2FA0E6" w14:textId="75D20508" w:rsidR="00243C31" w:rsidRPr="00954597" w:rsidRDefault="00243C31" w:rsidP="00243C31">
            <w:pPr>
              <w:spacing w:after="120"/>
              <w:rPr>
                <w:rFonts w:eastAsia="宋体"/>
                <w:szCs w:val="20"/>
                <w:lang w:eastAsia="zh-CN"/>
              </w:rPr>
            </w:pPr>
            <w:r>
              <w:rPr>
                <w:rFonts w:eastAsia="宋体"/>
                <w:szCs w:val="20"/>
                <w:lang w:eastAsia="zh-CN"/>
              </w:rPr>
              <w:t xml:space="preserve">We fully agree with QC that payload size should not be the only condition to choose between separate coding and joint coding. It may also depend on whether existing channel encoder can be leveraged and whether a UE has the capability to support an extra encoder. </w:t>
            </w:r>
          </w:p>
        </w:tc>
      </w:tr>
      <w:tr w:rsidR="00491BDB" w:rsidRPr="00954597" w14:paraId="509C08C9" w14:textId="77777777" w:rsidTr="00581438">
        <w:trPr>
          <w:gridAfter w:val="1"/>
          <w:wAfter w:w="107" w:type="dxa"/>
        </w:trPr>
        <w:tc>
          <w:tcPr>
            <w:tcW w:w="1368" w:type="dxa"/>
            <w:shd w:val="clear" w:color="auto" w:fill="auto"/>
          </w:tcPr>
          <w:p w14:paraId="36834E18" w14:textId="670A4C41" w:rsidR="00491BDB" w:rsidRPr="00954597" w:rsidRDefault="0058704E" w:rsidP="00D25C9A">
            <w:pPr>
              <w:spacing w:after="120"/>
              <w:rPr>
                <w:rFonts w:eastAsia="宋体"/>
                <w:szCs w:val="20"/>
                <w:lang w:eastAsia="zh-CN"/>
              </w:rPr>
            </w:pPr>
            <w:r>
              <w:rPr>
                <w:rFonts w:eastAsia="宋体"/>
                <w:szCs w:val="20"/>
                <w:lang w:eastAsia="zh-CN"/>
              </w:rPr>
              <w:t>InterDigital</w:t>
            </w:r>
          </w:p>
        </w:tc>
        <w:tc>
          <w:tcPr>
            <w:tcW w:w="7587" w:type="dxa"/>
            <w:shd w:val="clear" w:color="auto" w:fill="auto"/>
          </w:tcPr>
          <w:p w14:paraId="6657C7E2" w14:textId="1BE3239B" w:rsidR="00491BDB" w:rsidRPr="00954597" w:rsidRDefault="0058704E" w:rsidP="00D25C9A">
            <w:pPr>
              <w:spacing w:after="120"/>
              <w:rPr>
                <w:rFonts w:eastAsia="宋体"/>
                <w:szCs w:val="20"/>
                <w:lang w:eastAsia="zh-CN"/>
              </w:rPr>
            </w:pPr>
            <w:r>
              <w:rPr>
                <w:rFonts w:eastAsia="宋体"/>
                <w:szCs w:val="20"/>
                <w:lang w:eastAsia="zh-CN"/>
              </w:rPr>
              <w:t>Agree with the observation. For the dependency of coding scheme based on payload size, it seems that the UE already needs to deal with this (e.g. because of using polar code for payloads above 11)?</w:t>
            </w:r>
          </w:p>
        </w:tc>
      </w:tr>
      <w:tr w:rsidR="00F967AC" w:rsidRPr="00954597" w14:paraId="05690220" w14:textId="77777777" w:rsidTr="00581438">
        <w:trPr>
          <w:gridAfter w:val="1"/>
          <w:wAfter w:w="107" w:type="dxa"/>
        </w:trPr>
        <w:tc>
          <w:tcPr>
            <w:tcW w:w="1368" w:type="dxa"/>
            <w:shd w:val="clear" w:color="auto" w:fill="auto"/>
          </w:tcPr>
          <w:p w14:paraId="0D09DF23" w14:textId="3162346B" w:rsidR="00F967AC" w:rsidRPr="00954597" w:rsidRDefault="00F967AC" w:rsidP="00F967A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587" w:type="dxa"/>
            <w:shd w:val="clear" w:color="auto" w:fill="auto"/>
          </w:tcPr>
          <w:p w14:paraId="1F81A957" w14:textId="77777777" w:rsidR="00F967AC" w:rsidRDefault="00F967AC" w:rsidP="00F967AC">
            <w:pPr>
              <w:spacing w:after="120"/>
              <w:rPr>
                <w:rFonts w:eastAsia="宋体"/>
                <w:szCs w:val="20"/>
                <w:lang w:eastAsia="zh-CN"/>
              </w:rPr>
            </w:pPr>
            <w:r>
              <w:rPr>
                <w:rFonts w:eastAsia="宋体"/>
                <w:szCs w:val="20"/>
                <w:lang w:eastAsia="zh-CN"/>
              </w:rPr>
              <w:t xml:space="preserve">Agree with the observation for R15 UCI encoding. But it doesn’t mean </w:t>
            </w:r>
            <w:r w:rsidRPr="00750774">
              <w:rPr>
                <w:rFonts w:eastAsia="宋体"/>
                <w:szCs w:val="20"/>
                <w:lang w:eastAsia="zh-CN"/>
              </w:rPr>
              <w:t>supporting both separate and joint coding for HARQ-ACKs with different priority in R17 UE does not bring a substantial UE implementation complexity increase over R15.</w:t>
            </w:r>
            <w:r>
              <w:rPr>
                <w:rFonts w:eastAsia="宋体"/>
                <w:szCs w:val="20"/>
                <w:lang w:eastAsia="zh-CN"/>
              </w:rPr>
              <w:t xml:space="preserve"> Since LP HARQ-ACK can be multiplexed with CSI before multiplexed with HP HARQ-ACK, there are different cases:</w:t>
            </w:r>
          </w:p>
          <w:p w14:paraId="4C4A387C" w14:textId="77777777" w:rsidR="00F967AC" w:rsidRDefault="00F967AC" w:rsidP="00F967AC">
            <w:pPr>
              <w:pStyle w:val="af6"/>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 +LP HARQ-ACK</w:t>
            </w:r>
          </w:p>
          <w:p w14:paraId="5665CAA2" w14:textId="77777777" w:rsidR="00F967AC" w:rsidRDefault="00F967AC" w:rsidP="00F967AC">
            <w:pPr>
              <w:pStyle w:val="af6"/>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HARQ-ACK+LP HARQ-ACK+ CSI with part 1 only</w:t>
            </w:r>
          </w:p>
          <w:p w14:paraId="1A1B7DAC" w14:textId="77777777" w:rsidR="00F967AC" w:rsidRDefault="00F967AC" w:rsidP="00F967AC">
            <w:pPr>
              <w:pStyle w:val="af6"/>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HARQ-ACK+LP HARQ-ACK+ CSI part 1+ CSI part 2</w:t>
            </w:r>
          </w:p>
          <w:p w14:paraId="2BB0FAA4" w14:textId="77777777" w:rsidR="00F967AC" w:rsidRDefault="00F967AC" w:rsidP="00F967AC">
            <w:pPr>
              <w:pStyle w:val="af6"/>
              <w:spacing w:after="120"/>
              <w:ind w:left="360"/>
              <w:rPr>
                <w:rFonts w:eastAsia="宋体"/>
                <w:szCs w:val="20"/>
                <w:lang w:eastAsia="zh-CN"/>
              </w:rPr>
            </w:pPr>
          </w:p>
          <w:p w14:paraId="3F8C202C" w14:textId="77777777" w:rsidR="00F967AC" w:rsidRPr="00A8558C" w:rsidRDefault="00F967AC" w:rsidP="00F967AC">
            <w:pPr>
              <w:spacing w:after="120"/>
              <w:rPr>
                <w:rFonts w:eastAsia="宋体"/>
                <w:szCs w:val="20"/>
                <w:lang w:eastAsia="zh-CN"/>
              </w:rPr>
            </w:pPr>
            <w:r w:rsidRPr="00A8558C">
              <w:rPr>
                <w:rFonts w:eastAsia="宋体"/>
                <w:szCs w:val="20"/>
                <w:lang w:eastAsia="zh-CN"/>
              </w:rPr>
              <w:lastRenderedPageBreak/>
              <w:t xml:space="preserve">If 3) is supported, </w:t>
            </w:r>
            <w:r>
              <w:rPr>
                <w:rFonts w:eastAsia="宋体"/>
                <w:szCs w:val="20"/>
                <w:lang w:eastAsia="zh-CN"/>
              </w:rPr>
              <w:t xml:space="preserve">and </w:t>
            </w:r>
            <w:r w:rsidRPr="00A8558C">
              <w:rPr>
                <w:rFonts w:eastAsia="宋体"/>
                <w:szCs w:val="20"/>
                <w:lang w:eastAsia="zh-CN"/>
              </w:rPr>
              <w:t>separate encoding for HP HARQ-ACK and LP HARQ-ACK</w:t>
            </w:r>
            <w:r>
              <w:rPr>
                <w:rFonts w:eastAsia="宋体"/>
                <w:szCs w:val="20"/>
                <w:lang w:eastAsia="zh-CN"/>
              </w:rPr>
              <w:t xml:space="preserve"> is used</w:t>
            </w:r>
            <w:r w:rsidRPr="00A8558C">
              <w:rPr>
                <w:rFonts w:eastAsia="宋体"/>
                <w:szCs w:val="20"/>
                <w:lang w:eastAsia="zh-CN"/>
              </w:rPr>
              <w:t xml:space="preserve">, the separate encoding chains </w:t>
            </w:r>
            <w:r>
              <w:rPr>
                <w:rFonts w:eastAsia="宋体"/>
                <w:szCs w:val="20"/>
                <w:lang w:eastAsia="zh-CN"/>
              </w:rPr>
              <w:t>will be</w:t>
            </w:r>
            <w:r w:rsidRPr="00A8558C">
              <w:rPr>
                <w:rFonts w:eastAsia="宋体"/>
                <w:szCs w:val="20"/>
                <w:lang w:eastAsia="zh-CN"/>
              </w:rPr>
              <w:t xml:space="preserve"> increased to 3, which will have impact on UE implementation complexity.</w:t>
            </w:r>
          </w:p>
          <w:p w14:paraId="7DBB1378" w14:textId="77777777" w:rsidR="00F967AC" w:rsidRDefault="00F967AC" w:rsidP="00F967AC">
            <w:pPr>
              <w:spacing w:after="120"/>
              <w:rPr>
                <w:rFonts w:eastAsia="宋体"/>
                <w:szCs w:val="20"/>
                <w:lang w:eastAsia="zh-CN"/>
              </w:rPr>
            </w:pPr>
            <w:r>
              <w:rPr>
                <w:rFonts w:eastAsia="宋体"/>
                <w:szCs w:val="20"/>
                <w:lang w:eastAsia="zh-CN"/>
              </w:rPr>
              <w:t>We can agree on the maximum number of separate encoding UCI on PUCCH first. If 2 is kept, in case 3), we can support to drop CSI part 2.</w:t>
            </w:r>
          </w:p>
          <w:p w14:paraId="4EC20C91" w14:textId="0CE6DA7C" w:rsidR="00F967AC" w:rsidRPr="00954597" w:rsidRDefault="00F967AC" w:rsidP="00F967AC">
            <w:pPr>
              <w:spacing w:after="120"/>
              <w:rPr>
                <w:rFonts w:eastAsia="宋体"/>
                <w:szCs w:val="20"/>
                <w:lang w:eastAsia="zh-CN"/>
              </w:rPr>
            </w:pPr>
            <w:r>
              <w:rPr>
                <w:rFonts w:eastAsia="宋体"/>
                <w:szCs w:val="20"/>
                <w:lang w:eastAsia="zh-CN"/>
              </w:rPr>
              <w:t>We prefer to support single encoding scheme, and separate encoding is preferred considering its performance gain. We can accept to support joint encoding and separate encoding based on UE capability, we think its too complexed to support joint encoding or separate encoding based on other conditions, such as HARQ-ACK payload.</w:t>
            </w:r>
          </w:p>
        </w:tc>
      </w:tr>
      <w:tr w:rsidR="00491BDB" w:rsidRPr="00954597" w14:paraId="60FAADD4" w14:textId="77777777" w:rsidTr="00581438">
        <w:trPr>
          <w:gridAfter w:val="1"/>
          <w:wAfter w:w="107" w:type="dxa"/>
        </w:trPr>
        <w:tc>
          <w:tcPr>
            <w:tcW w:w="1368" w:type="dxa"/>
            <w:shd w:val="clear" w:color="auto" w:fill="auto"/>
          </w:tcPr>
          <w:p w14:paraId="28834B3C" w14:textId="4679125C" w:rsidR="00491BDB" w:rsidRPr="003703DE" w:rsidRDefault="003703DE" w:rsidP="00D25C9A">
            <w:pPr>
              <w:spacing w:after="120"/>
              <w:rPr>
                <w:rFonts w:eastAsia="PMingLiU"/>
                <w:szCs w:val="20"/>
                <w:lang w:eastAsia="zh-TW"/>
              </w:rPr>
            </w:pPr>
            <w:r>
              <w:rPr>
                <w:rFonts w:eastAsia="PMingLiU" w:hint="eastAsia"/>
                <w:szCs w:val="20"/>
                <w:lang w:eastAsia="zh-TW"/>
              </w:rPr>
              <w:lastRenderedPageBreak/>
              <w:t>IT</w:t>
            </w:r>
            <w:r>
              <w:rPr>
                <w:rFonts w:eastAsia="PMingLiU"/>
                <w:szCs w:val="20"/>
                <w:lang w:eastAsia="zh-TW"/>
              </w:rPr>
              <w:t>RI</w:t>
            </w:r>
          </w:p>
        </w:tc>
        <w:tc>
          <w:tcPr>
            <w:tcW w:w="7587" w:type="dxa"/>
            <w:shd w:val="clear" w:color="auto" w:fill="auto"/>
          </w:tcPr>
          <w:p w14:paraId="4FEA0CD2" w14:textId="21A3264C" w:rsidR="00491BDB" w:rsidRPr="00954597" w:rsidRDefault="003703DE" w:rsidP="00D25C9A">
            <w:pPr>
              <w:spacing w:after="120"/>
              <w:rPr>
                <w:rFonts w:eastAsia="宋体"/>
                <w:szCs w:val="20"/>
                <w:lang w:eastAsia="zh-CN"/>
              </w:rPr>
            </w:pPr>
            <w:r w:rsidRPr="003703DE">
              <w:rPr>
                <w:rFonts w:eastAsia="宋体"/>
                <w:szCs w:val="20"/>
                <w:lang w:eastAsia="zh-CN"/>
              </w:rPr>
              <w:t>Thanks FL for the analysis, and we agree with the observation. In current specification, up to 2 separate coding is supported for different UCI parts in PUCCH, and only separate coding is supported in the PUSCH. In addition, the coding scheme is determined according to the payload size. Therefore, I think the implementation complexity for the encoding is not a big issue regardless of supporting separate coding or supporting both separate and joint coding for the HARQ-ACKs with different priorities.</w:t>
            </w:r>
          </w:p>
        </w:tc>
      </w:tr>
      <w:tr w:rsidR="000D57F4" w:rsidRPr="00954597" w14:paraId="171E2970" w14:textId="77777777" w:rsidTr="00581438">
        <w:trPr>
          <w:gridAfter w:val="1"/>
          <w:wAfter w:w="107" w:type="dxa"/>
        </w:trPr>
        <w:tc>
          <w:tcPr>
            <w:tcW w:w="1368" w:type="dxa"/>
            <w:shd w:val="clear" w:color="auto" w:fill="auto"/>
          </w:tcPr>
          <w:p w14:paraId="0BEB7A2E" w14:textId="399F1863" w:rsidR="000D57F4" w:rsidRPr="00954597" w:rsidRDefault="000D57F4" w:rsidP="00D25C9A">
            <w:pPr>
              <w:spacing w:after="120"/>
              <w:rPr>
                <w:rFonts w:eastAsia="宋体"/>
                <w:szCs w:val="20"/>
                <w:lang w:eastAsia="zh-CN"/>
              </w:rPr>
            </w:pPr>
            <w:r>
              <w:rPr>
                <w:rFonts w:eastAsia="宋体"/>
                <w:szCs w:val="20"/>
                <w:lang w:eastAsia="zh-CN"/>
              </w:rPr>
              <w:t>Intel</w:t>
            </w:r>
          </w:p>
        </w:tc>
        <w:tc>
          <w:tcPr>
            <w:tcW w:w="7587" w:type="dxa"/>
            <w:shd w:val="clear" w:color="auto" w:fill="auto"/>
          </w:tcPr>
          <w:p w14:paraId="63BAFA38" w14:textId="27775CDE" w:rsidR="000D57F4" w:rsidRPr="00954597" w:rsidRDefault="000D57F4" w:rsidP="00D25C9A">
            <w:pPr>
              <w:spacing w:after="120"/>
              <w:rPr>
                <w:rFonts w:eastAsia="宋体"/>
                <w:szCs w:val="20"/>
                <w:lang w:eastAsia="zh-CN"/>
              </w:rPr>
            </w:pPr>
            <w:r>
              <w:rPr>
                <w:rFonts w:eastAsia="宋体"/>
                <w:szCs w:val="20"/>
                <w:lang w:eastAsia="zh-CN"/>
              </w:rPr>
              <w:t xml:space="preserve">Agree with main bullet. However, we think the observation captured in sub-bullet is not that straightforward. It </w:t>
            </w:r>
            <w:proofErr w:type="spellStart"/>
            <w:r>
              <w:rPr>
                <w:rFonts w:eastAsia="宋体"/>
                <w:szCs w:val="20"/>
                <w:lang w:eastAsia="zh-CN"/>
              </w:rPr>
              <w:t>maybe</w:t>
            </w:r>
            <w:proofErr w:type="spellEnd"/>
            <w:r>
              <w:rPr>
                <w:rFonts w:eastAsia="宋体"/>
                <w:szCs w:val="20"/>
                <w:lang w:eastAsia="zh-CN"/>
              </w:rPr>
              <w:t xml:space="preserve"> true for only when 1) two encoders are used, 2) PF 3 and PF 4 are used. For PF2, only joint coding is used in Rel-15.</w:t>
            </w:r>
            <w:r>
              <w:rPr>
                <w:rFonts w:eastAsia="宋体"/>
                <w:szCs w:val="20"/>
                <w:lang w:eastAsia="zh-CN"/>
              </w:rPr>
              <w:br/>
            </w:r>
            <w:r>
              <w:rPr>
                <w:rFonts w:eastAsia="宋体"/>
                <w:szCs w:val="20"/>
                <w:lang w:eastAsia="zh-CN"/>
              </w:rPr>
              <w:br/>
              <w:t>Note that complexity of the design maybe similar to Rel-15 with above conditions but the imminent large specification impact should also be one of the most important factor.</w:t>
            </w:r>
          </w:p>
        </w:tc>
      </w:tr>
      <w:tr w:rsidR="000D57F4" w:rsidRPr="00954597" w14:paraId="289AD901" w14:textId="77777777" w:rsidTr="00581438">
        <w:trPr>
          <w:gridAfter w:val="1"/>
          <w:wAfter w:w="107" w:type="dxa"/>
        </w:trPr>
        <w:tc>
          <w:tcPr>
            <w:tcW w:w="1368" w:type="dxa"/>
            <w:shd w:val="clear" w:color="auto" w:fill="auto"/>
          </w:tcPr>
          <w:p w14:paraId="7B286129" w14:textId="68FDBD31" w:rsidR="000D57F4" w:rsidRPr="00954597" w:rsidRDefault="000D57F4" w:rsidP="00D25C9A">
            <w:pPr>
              <w:spacing w:after="120"/>
              <w:rPr>
                <w:rFonts w:eastAsia="宋体"/>
                <w:szCs w:val="20"/>
                <w:lang w:eastAsia="zh-CN"/>
              </w:rPr>
            </w:pPr>
            <w:r>
              <w:rPr>
                <w:rFonts w:eastAsia="宋体"/>
                <w:szCs w:val="20"/>
                <w:lang w:eastAsia="zh-CN"/>
              </w:rPr>
              <w:t>Intel</w:t>
            </w:r>
          </w:p>
        </w:tc>
        <w:tc>
          <w:tcPr>
            <w:tcW w:w="7587" w:type="dxa"/>
            <w:shd w:val="clear" w:color="auto" w:fill="auto"/>
          </w:tcPr>
          <w:p w14:paraId="572459EE" w14:textId="694FFBFB" w:rsidR="000D57F4" w:rsidRPr="00954597" w:rsidRDefault="000D57F4" w:rsidP="00D25C9A">
            <w:pPr>
              <w:spacing w:after="120"/>
              <w:rPr>
                <w:rFonts w:eastAsia="宋体"/>
                <w:szCs w:val="20"/>
                <w:lang w:eastAsia="zh-CN"/>
              </w:rPr>
            </w:pPr>
            <w:r>
              <w:rPr>
                <w:rFonts w:eastAsia="宋体"/>
                <w:szCs w:val="20"/>
                <w:lang w:eastAsia="zh-CN"/>
              </w:rPr>
              <w:t>RRC indication is fine for consideration of e.g., CG-PUSCH. For DG-PUSCH, DCI indication is preferred. Similar comment as IDC, the argument on UL grant coming later than DL grant is not clear.</w:t>
            </w:r>
          </w:p>
        </w:tc>
      </w:tr>
      <w:tr w:rsidR="00360539" w:rsidRPr="00954597" w14:paraId="443D614B" w14:textId="77777777" w:rsidTr="00581438">
        <w:trPr>
          <w:gridAfter w:val="1"/>
          <w:wAfter w:w="107" w:type="dxa"/>
        </w:trPr>
        <w:tc>
          <w:tcPr>
            <w:tcW w:w="1368" w:type="dxa"/>
            <w:shd w:val="clear" w:color="auto" w:fill="auto"/>
          </w:tcPr>
          <w:p w14:paraId="5783B129" w14:textId="4C3135A7" w:rsidR="00360539" w:rsidRPr="00954597" w:rsidRDefault="00360539" w:rsidP="00360539">
            <w:pPr>
              <w:spacing w:after="120"/>
              <w:rPr>
                <w:rFonts w:eastAsia="宋体"/>
                <w:szCs w:val="20"/>
                <w:lang w:eastAsia="zh-CN"/>
              </w:rPr>
            </w:pPr>
            <w:r>
              <w:rPr>
                <w:rFonts w:eastAsia="宋体"/>
                <w:szCs w:val="20"/>
                <w:lang w:eastAsia="zh-CN"/>
              </w:rPr>
              <w:t>Nokia/NSB</w:t>
            </w:r>
          </w:p>
        </w:tc>
        <w:tc>
          <w:tcPr>
            <w:tcW w:w="7587" w:type="dxa"/>
            <w:shd w:val="clear" w:color="auto" w:fill="auto"/>
          </w:tcPr>
          <w:p w14:paraId="16E42D6C" w14:textId="77777777" w:rsidR="00360539" w:rsidRDefault="00360539" w:rsidP="00360539">
            <w:pPr>
              <w:spacing w:after="120"/>
              <w:rPr>
                <w:rFonts w:eastAsia="宋体"/>
                <w:szCs w:val="20"/>
                <w:lang w:eastAsia="zh-CN"/>
              </w:rPr>
            </w:pPr>
            <w:r>
              <w:rPr>
                <w:rFonts w:eastAsia="宋体"/>
                <w:szCs w:val="20"/>
                <w:lang w:eastAsia="zh-CN"/>
              </w:rPr>
              <w:t>In Rel-15 NR, both separate and joint encoding are supported.</w:t>
            </w:r>
          </w:p>
          <w:p w14:paraId="4AAF5556" w14:textId="77777777" w:rsidR="00360539" w:rsidRDefault="00360539" w:rsidP="00360539">
            <w:pPr>
              <w:spacing w:after="120"/>
              <w:rPr>
                <w:rFonts w:eastAsia="宋体"/>
                <w:szCs w:val="20"/>
                <w:lang w:eastAsia="zh-CN"/>
              </w:rPr>
            </w:pPr>
            <w:r>
              <w:rPr>
                <w:rFonts w:eastAsia="宋体"/>
                <w:szCs w:val="20"/>
                <w:lang w:eastAsia="zh-CN"/>
              </w:rPr>
              <w:t xml:space="preserve">We don’t support </w:t>
            </w:r>
            <w:r w:rsidRPr="009B657A">
              <w:rPr>
                <w:rFonts w:eastAsia="宋体"/>
                <w:szCs w:val="20"/>
                <w:lang w:eastAsia="zh-CN"/>
              </w:rPr>
              <w:t>the proposal after the first round of discussion</w:t>
            </w:r>
            <w:r>
              <w:rPr>
                <w:rFonts w:eastAsia="宋体"/>
                <w:szCs w:val="20"/>
                <w:lang w:eastAsia="zh-CN"/>
              </w:rPr>
              <w:t>.</w:t>
            </w:r>
          </w:p>
          <w:p w14:paraId="72305BC4" w14:textId="43699A8F" w:rsidR="00360539" w:rsidRPr="00954597" w:rsidRDefault="00360539" w:rsidP="00360539">
            <w:pPr>
              <w:spacing w:after="120"/>
              <w:rPr>
                <w:rFonts w:eastAsia="宋体"/>
                <w:szCs w:val="20"/>
                <w:lang w:eastAsia="zh-CN"/>
              </w:rPr>
            </w:pPr>
            <w:r>
              <w:rPr>
                <w:rFonts w:eastAsia="宋体"/>
                <w:szCs w:val="20"/>
                <w:lang w:eastAsia="zh-CN"/>
              </w:rPr>
              <w:t xml:space="preserve">As we already stated, we still prefer to agree on a single coding approach, as specifying a combination of both separated and joint coding would lead to increasing the specification efforts, particularly since it would be difficult to specify the conditions for when to apply separate coding and when to apply joint coding. Moreover, as proposed by the moderator in the GTW session to have the joint or separate coding as a UE capability would lead to fragmentation in the market increasing gNB implementation efforts (please note, it is not just all about UE complexity). Therefore, we prefer to select a single coding scheme and we support separate encoding as for most of the cases, based on the simulation results, </w:t>
            </w:r>
            <w:r w:rsidRPr="00B62B34">
              <w:rPr>
                <w:rFonts w:eastAsia="宋体"/>
                <w:szCs w:val="20"/>
                <w:lang w:eastAsia="zh-CN"/>
              </w:rPr>
              <w:t>the performance of separate coding is better than joint coding</w:t>
            </w:r>
            <w:r>
              <w:rPr>
                <w:rFonts w:eastAsia="宋体"/>
                <w:szCs w:val="20"/>
                <w:lang w:eastAsia="zh-CN"/>
              </w:rPr>
              <w:t>.</w:t>
            </w:r>
            <w:r w:rsidRPr="00B62B34">
              <w:rPr>
                <w:rFonts w:eastAsia="宋体"/>
                <w:szCs w:val="20"/>
                <w:lang w:eastAsia="zh-CN"/>
              </w:rPr>
              <w:t xml:space="preserve"> </w:t>
            </w:r>
          </w:p>
        </w:tc>
      </w:tr>
      <w:tr w:rsidR="00892495" w:rsidRPr="00954597" w14:paraId="482ED026" w14:textId="77777777" w:rsidTr="00581438">
        <w:trPr>
          <w:gridAfter w:val="1"/>
          <w:wAfter w:w="107" w:type="dxa"/>
        </w:trPr>
        <w:tc>
          <w:tcPr>
            <w:tcW w:w="1368" w:type="dxa"/>
            <w:shd w:val="clear" w:color="auto" w:fill="auto"/>
          </w:tcPr>
          <w:p w14:paraId="01CA5417" w14:textId="0C2A428C" w:rsidR="00892495" w:rsidRPr="00954597" w:rsidRDefault="00892495" w:rsidP="00892495">
            <w:pPr>
              <w:spacing w:after="120"/>
              <w:rPr>
                <w:rFonts w:eastAsia="宋体"/>
                <w:szCs w:val="20"/>
                <w:lang w:eastAsia="zh-CN"/>
              </w:rPr>
            </w:pPr>
            <w:r>
              <w:rPr>
                <w:rFonts w:eastAsia="宋体" w:hint="eastAsia"/>
                <w:szCs w:val="20"/>
                <w:lang w:eastAsia="ko-KR"/>
              </w:rPr>
              <w:t>LG</w:t>
            </w:r>
          </w:p>
        </w:tc>
        <w:tc>
          <w:tcPr>
            <w:tcW w:w="7587" w:type="dxa"/>
            <w:shd w:val="clear" w:color="auto" w:fill="auto"/>
          </w:tcPr>
          <w:p w14:paraId="4C47B393" w14:textId="77777777" w:rsidR="00892495" w:rsidRDefault="00892495" w:rsidP="00892495">
            <w:pPr>
              <w:spacing w:after="120"/>
              <w:rPr>
                <w:rFonts w:eastAsia="宋体"/>
                <w:szCs w:val="20"/>
                <w:lang w:eastAsia="ko-KR"/>
              </w:rPr>
            </w:pPr>
            <w:r>
              <w:rPr>
                <w:rFonts w:eastAsia="宋体"/>
                <w:szCs w:val="20"/>
                <w:lang w:eastAsia="ko-KR"/>
              </w:rPr>
              <w:t>A</w:t>
            </w:r>
            <w:r>
              <w:rPr>
                <w:rFonts w:eastAsia="宋体" w:hint="eastAsia"/>
                <w:szCs w:val="20"/>
                <w:lang w:eastAsia="ko-KR"/>
              </w:rPr>
              <w:t xml:space="preserve">gree </w:t>
            </w:r>
            <w:r>
              <w:rPr>
                <w:rFonts w:eastAsia="宋体"/>
                <w:szCs w:val="20"/>
                <w:lang w:eastAsia="ko-KR"/>
              </w:rPr>
              <w:t xml:space="preserve">in principle with the observation. </w:t>
            </w:r>
          </w:p>
          <w:p w14:paraId="75C0E983" w14:textId="77777777" w:rsidR="00892495" w:rsidRDefault="00892495" w:rsidP="00892495">
            <w:pPr>
              <w:spacing w:after="120"/>
              <w:rPr>
                <w:rFonts w:eastAsia="宋体"/>
                <w:szCs w:val="20"/>
                <w:lang w:eastAsia="ko-KR"/>
              </w:rPr>
            </w:pPr>
            <w:r>
              <w:rPr>
                <w:rFonts w:eastAsia="宋体"/>
                <w:szCs w:val="20"/>
                <w:lang w:eastAsia="ko-KR"/>
              </w:rPr>
              <w:t>As commented in GTW, there seems to be no difference in terms of complexity between the case of joint encoding for LP+HP and the case of encoding for HP only if there is no LP. Thus, it may not be expected that complexity with combination of separate + joint coding would be increased compared to separate coding only.</w:t>
            </w:r>
          </w:p>
          <w:p w14:paraId="4A08A1AA" w14:textId="04CB4200" w:rsidR="00892495" w:rsidRPr="00954597" w:rsidRDefault="00892495" w:rsidP="00892495">
            <w:pPr>
              <w:spacing w:after="120"/>
              <w:rPr>
                <w:rFonts w:eastAsia="宋体"/>
                <w:szCs w:val="20"/>
                <w:lang w:eastAsia="zh-CN"/>
              </w:rPr>
            </w:pPr>
            <w:r>
              <w:rPr>
                <w:rFonts w:eastAsia="宋体"/>
                <w:szCs w:val="20"/>
                <w:lang w:eastAsia="ko-KR"/>
              </w:rPr>
              <w:t>N</w:t>
            </w:r>
            <w:r>
              <w:rPr>
                <w:rFonts w:eastAsia="宋体" w:hint="eastAsia"/>
                <w:szCs w:val="20"/>
                <w:lang w:eastAsia="ko-KR"/>
              </w:rPr>
              <w:t xml:space="preserve">evertheless, </w:t>
            </w:r>
            <w:r>
              <w:rPr>
                <w:rFonts w:eastAsia="宋体"/>
                <w:szCs w:val="20"/>
                <w:lang w:eastAsia="ko-KR"/>
              </w:rPr>
              <w:t xml:space="preserve">if </w:t>
            </w:r>
            <w:r>
              <w:rPr>
                <w:rFonts w:eastAsia="宋体" w:hint="eastAsia"/>
                <w:szCs w:val="20"/>
                <w:lang w:eastAsia="ko-KR"/>
              </w:rPr>
              <w:t>companies are having serious concern to have two coding scheme</w:t>
            </w:r>
            <w:r>
              <w:rPr>
                <w:rFonts w:eastAsia="宋体"/>
                <w:szCs w:val="20"/>
                <w:lang w:eastAsia="ko-KR"/>
              </w:rPr>
              <w:t>s and if we have to choose a single coding scheme, we slightly prefer separate coding only option with consideration of UL resource efficiency.</w:t>
            </w:r>
          </w:p>
        </w:tc>
      </w:tr>
      <w:tr w:rsidR="007E3421" w:rsidRPr="00954597" w14:paraId="16D0F1CF" w14:textId="77777777" w:rsidTr="00581438">
        <w:trPr>
          <w:gridAfter w:val="1"/>
          <w:wAfter w:w="107" w:type="dxa"/>
        </w:trPr>
        <w:tc>
          <w:tcPr>
            <w:tcW w:w="1368" w:type="dxa"/>
            <w:shd w:val="clear" w:color="auto" w:fill="auto"/>
          </w:tcPr>
          <w:p w14:paraId="46F42708" w14:textId="0E92721F"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587" w:type="dxa"/>
            <w:shd w:val="clear" w:color="auto" w:fill="auto"/>
          </w:tcPr>
          <w:p w14:paraId="1F8A46F5" w14:textId="2330D2ED" w:rsidR="007E3421" w:rsidRPr="00954597" w:rsidRDefault="007E3421" w:rsidP="007E3421">
            <w:pPr>
              <w:spacing w:after="120"/>
              <w:rPr>
                <w:rFonts w:eastAsia="宋体"/>
                <w:szCs w:val="20"/>
                <w:lang w:eastAsia="zh-CN"/>
              </w:rPr>
            </w:pPr>
            <w:r>
              <w:rPr>
                <w:rFonts w:eastAsia="宋体" w:hint="eastAsia"/>
                <w:szCs w:val="20"/>
                <w:lang w:eastAsia="zh-CN"/>
              </w:rPr>
              <w:t>A</w:t>
            </w:r>
            <w:r>
              <w:rPr>
                <w:rFonts w:eastAsia="宋体"/>
                <w:szCs w:val="20"/>
                <w:lang w:eastAsia="zh-CN"/>
              </w:rPr>
              <w:t xml:space="preserve">gree with the observation. We prefer both separate coding and joint coding. </w:t>
            </w:r>
          </w:p>
        </w:tc>
      </w:tr>
      <w:tr w:rsidR="007E3421" w:rsidRPr="00954597" w14:paraId="7D847289" w14:textId="77777777" w:rsidTr="00581438">
        <w:trPr>
          <w:gridAfter w:val="1"/>
          <w:wAfter w:w="107" w:type="dxa"/>
        </w:trPr>
        <w:tc>
          <w:tcPr>
            <w:tcW w:w="1368" w:type="dxa"/>
            <w:shd w:val="clear" w:color="auto" w:fill="auto"/>
          </w:tcPr>
          <w:p w14:paraId="68D94CA4" w14:textId="77777777" w:rsidR="007E3421" w:rsidRPr="00954597" w:rsidRDefault="007E3421" w:rsidP="007E3421">
            <w:pPr>
              <w:spacing w:after="120"/>
              <w:rPr>
                <w:rFonts w:eastAsia="宋体"/>
                <w:szCs w:val="20"/>
                <w:lang w:eastAsia="zh-CN"/>
              </w:rPr>
            </w:pPr>
          </w:p>
        </w:tc>
        <w:tc>
          <w:tcPr>
            <w:tcW w:w="7587" w:type="dxa"/>
            <w:shd w:val="clear" w:color="auto" w:fill="auto"/>
          </w:tcPr>
          <w:p w14:paraId="735E237D" w14:textId="77777777" w:rsidR="007E3421" w:rsidRPr="00954597" w:rsidRDefault="007E3421" w:rsidP="007E3421">
            <w:pPr>
              <w:spacing w:after="120"/>
              <w:rPr>
                <w:rFonts w:eastAsia="宋体"/>
                <w:szCs w:val="20"/>
                <w:lang w:eastAsia="zh-CN"/>
              </w:rPr>
            </w:pPr>
          </w:p>
        </w:tc>
      </w:tr>
      <w:tr w:rsidR="007E3421" w:rsidRPr="00954597" w14:paraId="6FF8841D" w14:textId="77777777" w:rsidTr="00581438">
        <w:trPr>
          <w:gridAfter w:val="1"/>
          <w:wAfter w:w="107" w:type="dxa"/>
        </w:trPr>
        <w:tc>
          <w:tcPr>
            <w:tcW w:w="1368" w:type="dxa"/>
            <w:shd w:val="clear" w:color="auto" w:fill="auto"/>
          </w:tcPr>
          <w:p w14:paraId="5D2AE2FC" w14:textId="77777777" w:rsidR="007E3421" w:rsidRPr="00954597" w:rsidRDefault="007E3421" w:rsidP="007E3421">
            <w:pPr>
              <w:spacing w:after="120"/>
              <w:rPr>
                <w:rFonts w:eastAsia="宋体"/>
                <w:szCs w:val="20"/>
                <w:lang w:eastAsia="zh-CN"/>
              </w:rPr>
            </w:pPr>
          </w:p>
        </w:tc>
        <w:tc>
          <w:tcPr>
            <w:tcW w:w="7587" w:type="dxa"/>
            <w:shd w:val="clear" w:color="auto" w:fill="auto"/>
          </w:tcPr>
          <w:p w14:paraId="5152C911" w14:textId="77777777" w:rsidR="007E3421" w:rsidRPr="00954597" w:rsidRDefault="007E3421" w:rsidP="007E3421">
            <w:pPr>
              <w:spacing w:after="120"/>
              <w:rPr>
                <w:rFonts w:eastAsia="宋体"/>
                <w:szCs w:val="20"/>
                <w:lang w:eastAsia="zh-CN"/>
              </w:rPr>
            </w:pPr>
          </w:p>
        </w:tc>
      </w:tr>
      <w:tr w:rsidR="007E3421" w:rsidRPr="00954597" w14:paraId="4ECE467A" w14:textId="77777777" w:rsidTr="00581438">
        <w:trPr>
          <w:gridAfter w:val="1"/>
          <w:wAfter w:w="107" w:type="dxa"/>
        </w:trPr>
        <w:tc>
          <w:tcPr>
            <w:tcW w:w="1368" w:type="dxa"/>
            <w:shd w:val="clear" w:color="auto" w:fill="auto"/>
          </w:tcPr>
          <w:p w14:paraId="2BF13ECD" w14:textId="77777777" w:rsidR="007E3421" w:rsidRPr="00954597" w:rsidRDefault="007E3421" w:rsidP="007E3421">
            <w:pPr>
              <w:spacing w:after="120"/>
              <w:rPr>
                <w:rFonts w:eastAsia="宋体"/>
                <w:szCs w:val="20"/>
                <w:lang w:eastAsia="zh-CN"/>
              </w:rPr>
            </w:pPr>
          </w:p>
        </w:tc>
        <w:tc>
          <w:tcPr>
            <w:tcW w:w="7587" w:type="dxa"/>
            <w:shd w:val="clear" w:color="auto" w:fill="auto"/>
          </w:tcPr>
          <w:p w14:paraId="61031876" w14:textId="77777777" w:rsidR="007E3421" w:rsidRPr="00954597" w:rsidRDefault="007E3421" w:rsidP="007E3421">
            <w:pPr>
              <w:spacing w:after="120"/>
              <w:rPr>
                <w:rFonts w:eastAsia="宋体"/>
                <w:szCs w:val="20"/>
                <w:lang w:eastAsia="zh-CN"/>
              </w:rPr>
            </w:pPr>
          </w:p>
        </w:tc>
      </w:tr>
      <w:tr w:rsidR="007E3421" w:rsidRPr="00954597" w14:paraId="51E506BF" w14:textId="77777777" w:rsidTr="00581438">
        <w:trPr>
          <w:gridAfter w:val="1"/>
          <w:wAfter w:w="107" w:type="dxa"/>
        </w:trPr>
        <w:tc>
          <w:tcPr>
            <w:tcW w:w="1368" w:type="dxa"/>
            <w:shd w:val="clear" w:color="auto" w:fill="auto"/>
          </w:tcPr>
          <w:p w14:paraId="5A728777" w14:textId="77777777" w:rsidR="007E3421" w:rsidRPr="00954597" w:rsidRDefault="007E3421" w:rsidP="007E3421">
            <w:pPr>
              <w:spacing w:after="120"/>
              <w:rPr>
                <w:rFonts w:eastAsia="宋体"/>
                <w:szCs w:val="20"/>
                <w:lang w:eastAsia="zh-CN"/>
              </w:rPr>
            </w:pPr>
          </w:p>
        </w:tc>
        <w:tc>
          <w:tcPr>
            <w:tcW w:w="7587" w:type="dxa"/>
            <w:shd w:val="clear" w:color="auto" w:fill="auto"/>
          </w:tcPr>
          <w:p w14:paraId="76C3D591" w14:textId="77777777" w:rsidR="007E3421" w:rsidRPr="00954597" w:rsidRDefault="007E3421" w:rsidP="007E3421">
            <w:pPr>
              <w:spacing w:after="120"/>
              <w:rPr>
                <w:rFonts w:eastAsia="宋体"/>
                <w:szCs w:val="20"/>
                <w:lang w:eastAsia="zh-CN"/>
              </w:rPr>
            </w:pPr>
          </w:p>
        </w:tc>
      </w:tr>
      <w:tr w:rsidR="007E3421" w:rsidRPr="00954597" w14:paraId="40179FB5" w14:textId="77777777" w:rsidTr="00581438">
        <w:trPr>
          <w:gridAfter w:val="1"/>
          <w:wAfter w:w="107" w:type="dxa"/>
        </w:trPr>
        <w:tc>
          <w:tcPr>
            <w:tcW w:w="1368" w:type="dxa"/>
            <w:shd w:val="clear" w:color="auto" w:fill="auto"/>
          </w:tcPr>
          <w:p w14:paraId="5A40BCF4" w14:textId="77777777" w:rsidR="007E3421" w:rsidRPr="00954597" w:rsidRDefault="007E3421" w:rsidP="007E3421">
            <w:pPr>
              <w:spacing w:after="120"/>
              <w:rPr>
                <w:rFonts w:eastAsia="宋体"/>
                <w:szCs w:val="20"/>
                <w:lang w:eastAsia="zh-CN"/>
              </w:rPr>
            </w:pPr>
          </w:p>
        </w:tc>
        <w:tc>
          <w:tcPr>
            <w:tcW w:w="7587" w:type="dxa"/>
            <w:shd w:val="clear" w:color="auto" w:fill="auto"/>
          </w:tcPr>
          <w:p w14:paraId="009DC83E" w14:textId="77777777" w:rsidR="007E3421" w:rsidRPr="00954597" w:rsidRDefault="007E3421" w:rsidP="007E3421">
            <w:pPr>
              <w:spacing w:after="120"/>
              <w:rPr>
                <w:rFonts w:eastAsia="宋体"/>
                <w:szCs w:val="20"/>
                <w:lang w:eastAsia="zh-CN"/>
              </w:rPr>
            </w:pPr>
          </w:p>
        </w:tc>
      </w:tr>
      <w:tr w:rsidR="007E3421" w:rsidRPr="00954597" w14:paraId="4F00F4C8" w14:textId="77777777" w:rsidTr="00581438">
        <w:trPr>
          <w:gridAfter w:val="1"/>
          <w:wAfter w:w="107" w:type="dxa"/>
        </w:trPr>
        <w:tc>
          <w:tcPr>
            <w:tcW w:w="1368" w:type="dxa"/>
            <w:shd w:val="clear" w:color="auto" w:fill="auto"/>
          </w:tcPr>
          <w:p w14:paraId="6556AA89" w14:textId="77777777" w:rsidR="007E3421" w:rsidRPr="00954597" w:rsidRDefault="007E3421" w:rsidP="007E3421">
            <w:pPr>
              <w:spacing w:after="120"/>
              <w:rPr>
                <w:rFonts w:eastAsia="宋体"/>
                <w:szCs w:val="20"/>
                <w:lang w:eastAsia="zh-CN"/>
              </w:rPr>
            </w:pPr>
          </w:p>
        </w:tc>
        <w:tc>
          <w:tcPr>
            <w:tcW w:w="7587" w:type="dxa"/>
            <w:shd w:val="clear" w:color="auto" w:fill="auto"/>
          </w:tcPr>
          <w:p w14:paraId="48D92F86" w14:textId="77777777" w:rsidR="007E3421" w:rsidRPr="00954597" w:rsidRDefault="007E3421" w:rsidP="007E3421">
            <w:pPr>
              <w:spacing w:after="120"/>
              <w:rPr>
                <w:rFonts w:eastAsia="宋体"/>
                <w:szCs w:val="20"/>
                <w:lang w:eastAsia="zh-CN"/>
              </w:rPr>
            </w:pPr>
          </w:p>
        </w:tc>
      </w:tr>
      <w:tr w:rsidR="007E3421" w:rsidRPr="00954597" w14:paraId="7653E8CD" w14:textId="77777777" w:rsidTr="00581438">
        <w:trPr>
          <w:gridAfter w:val="1"/>
          <w:wAfter w:w="107" w:type="dxa"/>
        </w:trPr>
        <w:tc>
          <w:tcPr>
            <w:tcW w:w="1368" w:type="dxa"/>
            <w:shd w:val="clear" w:color="auto" w:fill="auto"/>
          </w:tcPr>
          <w:p w14:paraId="72BB72F9" w14:textId="77777777" w:rsidR="007E3421" w:rsidRPr="00954597" w:rsidRDefault="007E3421" w:rsidP="007E3421">
            <w:pPr>
              <w:spacing w:after="120"/>
              <w:rPr>
                <w:rFonts w:eastAsia="宋体"/>
                <w:szCs w:val="20"/>
                <w:lang w:eastAsia="zh-CN"/>
              </w:rPr>
            </w:pPr>
          </w:p>
        </w:tc>
        <w:tc>
          <w:tcPr>
            <w:tcW w:w="7587" w:type="dxa"/>
            <w:shd w:val="clear" w:color="auto" w:fill="auto"/>
          </w:tcPr>
          <w:p w14:paraId="1C369DE4" w14:textId="77777777" w:rsidR="007E3421" w:rsidRPr="00954597" w:rsidRDefault="007E3421" w:rsidP="007E3421">
            <w:pPr>
              <w:spacing w:after="120"/>
              <w:rPr>
                <w:rFonts w:eastAsia="宋体"/>
                <w:szCs w:val="20"/>
                <w:lang w:eastAsia="zh-CN"/>
              </w:rPr>
            </w:pPr>
          </w:p>
        </w:tc>
      </w:tr>
    </w:tbl>
    <w:p w14:paraId="0C16EA6D" w14:textId="77777777" w:rsidR="00491BDB" w:rsidRPr="002514A3" w:rsidRDefault="00491BDB" w:rsidP="00491BDB">
      <w:pPr>
        <w:pStyle w:val="a0"/>
        <w:rPr>
          <w:rFonts w:eastAsiaTheme="minorEastAsia"/>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902A0B6"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xml:space="preserve">, </w:t>
      </w:r>
      <w:proofErr w:type="spellStart"/>
      <w:r w:rsidR="00BD6855">
        <w:rPr>
          <w:rFonts w:eastAsia="宋体" w:hint="eastAsia"/>
          <w:color w:val="0070C0"/>
          <w:lang w:eastAsia="zh-CN"/>
        </w:rPr>
        <w:t>Quec</w:t>
      </w:r>
      <w:r w:rsidR="00BD6855" w:rsidRPr="00EE464C">
        <w:rPr>
          <w:rFonts w:eastAsia="宋体" w:hint="eastAsia"/>
          <w:color w:val="0070C0"/>
          <w:lang w:eastAsia="zh-CN"/>
        </w:rPr>
        <w:t>tel</w:t>
      </w:r>
      <w:proofErr w:type="spellEnd"/>
      <w:r w:rsidRPr="00EE464C">
        <w:rPr>
          <w:rFonts w:eastAsia="宋体" w:hint="eastAsia"/>
          <w:color w:val="0070C0"/>
          <w:lang w:eastAsia="zh-CN"/>
        </w:rPr>
        <w:t xml:space="preserve">, Intel, </w:t>
      </w:r>
      <w:proofErr w:type="spellStart"/>
      <w:r w:rsidR="004E0FB2">
        <w:rPr>
          <w:rFonts w:eastAsia="宋体" w:hint="eastAsia"/>
          <w:color w:val="0070C0"/>
          <w:lang w:eastAsia="zh-CN"/>
        </w:rPr>
        <w:t>Pana</w:t>
      </w:r>
      <w:proofErr w:type="spellEnd"/>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HW, </w:t>
      </w:r>
      <w:proofErr w:type="spellStart"/>
      <w:r>
        <w:rPr>
          <w:rFonts w:eastAsia="宋体" w:hint="eastAsia"/>
          <w:color w:val="0070C0"/>
          <w:lang w:eastAsia="zh-CN"/>
        </w:rPr>
        <w:t>Spreadtrum</w:t>
      </w:r>
      <w:proofErr w:type="spellEnd"/>
      <w:r>
        <w:rPr>
          <w:rFonts w:eastAsia="宋体" w:hint="eastAsia"/>
          <w:color w:val="0070C0"/>
          <w:lang w:eastAsia="zh-CN"/>
        </w:rPr>
        <w:t>,</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Xiaomi</w:t>
      </w:r>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Pana</w:t>
      </w:r>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6"/>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 xml:space="preserve">to check whether the latency/reliability of HP HARQ-ACK can be guaranteed </w:t>
            </w:r>
            <w:r w:rsidRPr="00700EAD">
              <w:rPr>
                <w:b/>
                <w:i/>
              </w:rPr>
              <w:lastRenderedPageBreak/>
              <w:t>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9CCC9CD" w14:textId="0CA15C12" w:rsidR="007E2BFA" w:rsidRPr="00630ABA" w:rsidRDefault="00630ABA" w:rsidP="00BC19A3">
            <w:pPr>
              <w:pStyle w:val="af6"/>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6"/>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6"/>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785874" w:rsidP="002A4C0B">
            <w:pPr>
              <w:pStyle w:val="ac"/>
              <w:tabs>
                <w:tab w:val="right" w:leader="dot" w:pos="9629"/>
              </w:tabs>
              <w:rPr>
                <w:rFonts w:asciiTheme="minorHAnsi" w:hAnsiTheme="minorHAnsi"/>
                <w:b w:val="0"/>
                <w:noProof/>
                <w:lang w:eastAsia="sv-SE"/>
              </w:rPr>
            </w:pPr>
            <w:hyperlink w:anchor="_Toc68676143" w:history="1">
              <w:r w:rsidR="002A4C0B" w:rsidRPr="002A4C0B">
                <w:rPr>
                  <w:rStyle w:val="af3"/>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3"/>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lastRenderedPageBreak/>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6"/>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6"/>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6"/>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E92A801" w14:textId="082EE306" w:rsidR="002514A3" w:rsidRPr="002514A3" w:rsidRDefault="002514A3" w:rsidP="002514A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6B440F18" w14:textId="5AFD3129"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4AF578CD" w14:textId="09624232" w:rsidR="001F7F72" w:rsidRPr="00F06AC7" w:rsidRDefault="002514A3" w:rsidP="001F7F72">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8E2EA3C" w14:textId="77777777" w:rsidR="00F06AC7" w:rsidRPr="001F7F72" w:rsidRDefault="00F06AC7" w:rsidP="00F06AC7">
      <w:pPr>
        <w:pStyle w:val="a0"/>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3440F715" w14:textId="77777777" w:rsidR="00F06AC7" w:rsidRPr="002514A3" w:rsidRDefault="00F06AC7" w:rsidP="00F06AC7">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A377E4">
        <w:rPr>
          <w:rFonts w:eastAsia="微软雅黑" w:hint="eastAsia"/>
          <w:strike/>
          <w:color w:val="FF0000"/>
          <w:lang w:eastAsia="zh-CN"/>
        </w:rPr>
        <w:t>as a baseline</w:t>
      </w:r>
      <w:r w:rsidRPr="00A377E4">
        <w:rPr>
          <w:rFonts w:eastAsia="微软雅黑"/>
          <w:strike/>
          <w:color w:val="FF0000"/>
        </w:rPr>
        <w:t xml:space="preserve"> </w:t>
      </w:r>
      <w:r w:rsidRPr="002514A3">
        <w:rPr>
          <w:rFonts w:eastAsia="微软雅黑"/>
        </w:rPr>
        <w:t>for gNB to enable/disable the multiplexing</w:t>
      </w:r>
      <w:r w:rsidRPr="002514A3">
        <w:rPr>
          <w:rFonts w:eastAsia="微软雅黑" w:hint="eastAsia"/>
          <w:lang w:eastAsia="zh-CN"/>
        </w:rPr>
        <w:t>.</w:t>
      </w:r>
    </w:p>
    <w:p w14:paraId="3B53C110" w14:textId="77777777" w:rsidR="00F06AC7" w:rsidRPr="002514A3"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r w:rsidRPr="00A377E4">
        <w:rPr>
          <w:rFonts w:eastAsia="微软雅黑"/>
          <w:color w:val="FF0000"/>
        </w:rPr>
        <w:t xml:space="preserve">whether or not to additionally introduce </w:t>
      </w:r>
      <w:r w:rsidRPr="002514A3">
        <w:rPr>
          <w:rFonts w:eastAsia="微软雅黑"/>
        </w:rPr>
        <w:t>DCI indication</w:t>
      </w:r>
      <w:r w:rsidRPr="003C451A">
        <w:rPr>
          <w:rFonts w:eastAsia="微软雅黑"/>
          <w:color w:val="FF0000"/>
        </w:rPr>
        <w:t xml:space="preserve"> to enable/disable the </w:t>
      </w:r>
      <w:r w:rsidRPr="00BA1FD4">
        <w:rPr>
          <w:rFonts w:eastAsia="微软雅黑"/>
          <w:color w:val="FF0000"/>
        </w:rPr>
        <w:t>multiplexing</w:t>
      </w:r>
    </w:p>
    <w:p w14:paraId="172253E3" w14:textId="77777777" w:rsidR="00F06AC7" w:rsidRPr="002514A3"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1AF8F379" w14:textId="77777777" w:rsidR="00F06AC7" w:rsidRPr="00A377E4"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 xml:space="preserve">Support: QC, CATT, </w:t>
      </w:r>
      <w:proofErr w:type="spellStart"/>
      <w:r w:rsidRPr="00041BB6">
        <w:rPr>
          <w:rFonts w:eastAsia="微软雅黑" w:hint="eastAsia"/>
          <w:color w:val="0070C0"/>
          <w:shd w:val="clear" w:color="auto" w:fill="FFFFFF"/>
          <w:lang w:eastAsia="zh-CN"/>
        </w:rPr>
        <w:t>Quetel</w:t>
      </w:r>
      <w:proofErr w:type="spellEnd"/>
      <w:r w:rsidRPr="00041BB6">
        <w:rPr>
          <w:rFonts w:eastAsia="微软雅黑" w:hint="eastAsia"/>
          <w:color w:val="0070C0"/>
          <w:shd w:val="clear" w:color="auto" w:fill="FFFFFF"/>
          <w:lang w:eastAsia="zh-CN"/>
        </w:rPr>
        <w:t>,</w:t>
      </w:r>
      <w:r>
        <w:rPr>
          <w:rFonts w:eastAsia="微软雅黑" w:hint="eastAsia"/>
          <w:color w:val="0070C0"/>
          <w:shd w:val="clear" w:color="auto" w:fill="FFFFFF"/>
          <w:lang w:eastAsia="zh-CN"/>
        </w:rPr>
        <w:t xml:space="preserve"> </w:t>
      </w:r>
      <w:r w:rsidRPr="00041BB6">
        <w:rPr>
          <w:rFonts w:eastAsia="微软雅黑" w:hint="eastAsia"/>
          <w:color w:val="0070C0"/>
          <w:shd w:val="clear" w:color="auto" w:fill="FFFFFF"/>
          <w:lang w:eastAsia="zh-CN"/>
        </w:rPr>
        <w:t xml:space="preserve">DCM, </w:t>
      </w:r>
      <w:r>
        <w:rPr>
          <w:rFonts w:eastAsia="微软雅黑" w:hint="eastAsia"/>
          <w:color w:val="0070C0"/>
          <w:shd w:val="clear" w:color="auto" w:fill="FFFFFF"/>
          <w:lang w:eastAsia="zh-CN"/>
        </w:rPr>
        <w:t>NEC,</w:t>
      </w:r>
      <w:r w:rsidRPr="00041BB6">
        <w:rPr>
          <w:rFonts w:eastAsia="微软雅黑" w:hint="eastAsia"/>
          <w:color w:val="0070C0"/>
          <w:shd w:val="clear" w:color="auto" w:fill="FFFFFF"/>
          <w:lang w:eastAsia="zh-CN"/>
        </w:rPr>
        <w:t xml:space="preserve"> OPPO, ITRI, ZTE, Sharp, LG, HW, Leno/Moto, Samsung, TCL</w:t>
      </w:r>
      <w:r>
        <w:rPr>
          <w:rFonts w:eastAsia="微软雅黑" w:hint="eastAsia"/>
          <w:color w:val="0070C0"/>
          <w:shd w:val="clear" w:color="auto" w:fill="FFFFFF"/>
          <w:lang w:eastAsia="zh-CN"/>
        </w:rPr>
        <w:t xml:space="preserve">, </w:t>
      </w:r>
      <w:proofErr w:type="spellStart"/>
      <w:r>
        <w:rPr>
          <w:rFonts w:eastAsia="微软雅黑" w:hint="eastAsia"/>
          <w:color w:val="0070C0"/>
          <w:shd w:val="clear" w:color="auto" w:fill="FFFFFF"/>
          <w:lang w:eastAsia="zh-CN"/>
        </w:rPr>
        <w:t>Spreadtrum</w:t>
      </w:r>
      <w:proofErr w:type="spellEnd"/>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Not support (DCI should also be supported): Nokia, E///, Intel, IDC</w:t>
      </w:r>
      <w:r>
        <w:rPr>
          <w:rFonts w:eastAsia="微软雅黑" w:hint="eastAsia"/>
          <w:color w:val="0070C0"/>
          <w:shd w:val="clear" w:color="auto" w:fill="FFFFFF"/>
          <w:lang w:eastAsia="zh-CN"/>
        </w:rPr>
        <w:t>, vivo</w:t>
      </w:r>
      <w:r w:rsidR="00AF0378">
        <w:rPr>
          <w:rFonts w:eastAsia="微软雅黑"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宋体"/>
                <w:szCs w:val="20"/>
                <w:lang w:eastAsia="zh-CN"/>
              </w:rPr>
            </w:pPr>
            <w:r>
              <w:rPr>
                <w:rFonts w:eastAsia="宋体"/>
                <w:szCs w:val="20"/>
                <w:lang w:eastAsia="zh-CN"/>
              </w:rPr>
              <w:lastRenderedPageBreak/>
              <w:t>Sony</w:t>
            </w:r>
          </w:p>
        </w:tc>
        <w:tc>
          <w:tcPr>
            <w:tcW w:w="7688" w:type="dxa"/>
            <w:shd w:val="clear" w:color="auto" w:fill="auto"/>
          </w:tcPr>
          <w:p w14:paraId="1630CAE4" w14:textId="77777777" w:rsidR="004229B8" w:rsidRDefault="004229B8" w:rsidP="001F7F72">
            <w:pPr>
              <w:spacing w:after="120"/>
              <w:rPr>
                <w:rFonts w:eastAsia="宋体"/>
                <w:szCs w:val="20"/>
                <w:lang w:eastAsia="zh-CN"/>
              </w:rPr>
            </w:pPr>
            <w:r>
              <w:rPr>
                <w:rFonts w:eastAsia="宋体"/>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宋体"/>
                <w:szCs w:val="20"/>
                <w:lang w:eastAsia="zh-CN"/>
              </w:rPr>
            </w:pPr>
            <w:r>
              <w:rPr>
                <w:rFonts w:eastAsia="宋体"/>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宋体"/>
                <w:szCs w:val="20"/>
                <w:lang w:eastAsia="zh-CN"/>
              </w:rPr>
            </w:pPr>
            <w:r>
              <w:rPr>
                <w:rFonts w:eastAsia="宋体"/>
                <w:szCs w:val="20"/>
                <w:lang w:eastAsia="zh-CN"/>
              </w:rPr>
              <w:t>QC</w:t>
            </w:r>
          </w:p>
        </w:tc>
        <w:tc>
          <w:tcPr>
            <w:tcW w:w="7688" w:type="dxa"/>
            <w:shd w:val="clear" w:color="auto" w:fill="auto"/>
          </w:tcPr>
          <w:p w14:paraId="76A62AD0" w14:textId="77777777" w:rsidR="00C04C23" w:rsidRDefault="00C04C23" w:rsidP="00C04C23">
            <w:pPr>
              <w:spacing w:after="120"/>
              <w:rPr>
                <w:rFonts w:eastAsia="宋体"/>
                <w:szCs w:val="20"/>
                <w:lang w:eastAsia="zh-CN"/>
              </w:rPr>
            </w:pPr>
            <w:r>
              <w:rPr>
                <w:rFonts w:eastAsia="宋体"/>
                <w:szCs w:val="20"/>
                <w:lang w:eastAsia="zh-CN"/>
              </w:rPr>
              <w:t xml:space="preserve">Support FL proposal. </w:t>
            </w:r>
          </w:p>
          <w:p w14:paraId="5FC576C1" w14:textId="77777777" w:rsidR="00C04C23" w:rsidRDefault="00C04C23" w:rsidP="00C04C23">
            <w:pPr>
              <w:spacing w:after="120"/>
              <w:rPr>
                <w:rFonts w:eastAsia="宋体"/>
                <w:szCs w:val="20"/>
                <w:lang w:eastAsia="zh-CN"/>
              </w:rPr>
            </w:pPr>
            <w:r>
              <w:rPr>
                <w:rFonts w:eastAsia="宋体"/>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宋体"/>
                <w:szCs w:val="20"/>
                <w:lang w:eastAsia="zh-CN"/>
              </w:rPr>
            </w:pPr>
            <w:r>
              <w:rPr>
                <w:rFonts w:eastAsia="宋体"/>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mis-alignment is caused between UE and gNB.</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宋体"/>
                <w:szCs w:val="20"/>
                <w:lang w:eastAsia="zh-CN"/>
              </w:rPr>
            </w:pPr>
            <w:r>
              <w:rPr>
                <w:rFonts w:eastAsia="宋体" w:hint="eastAsia"/>
                <w:szCs w:val="20"/>
                <w:lang w:eastAsia="zh-CN"/>
              </w:rPr>
              <w:t xml:space="preserve">We are fine with proposal in general and maybe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宋体"/>
                <w:szCs w:val="20"/>
                <w:lang w:eastAsia="zh-CN"/>
              </w:rPr>
            </w:pPr>
            <w:proofErr w:type="spellStart"/>
            <w:r>
              <w:rPr>
                <w:rFonts w:eastAsia="宋体"/>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宋体"/>
                <w:szCs w:val="20"/>
                <w:lang w:eastAsia="zh-CN"/>
              </w:rPr>
            </w:pPr>
            <w:r>
              <w:rPr>
                <w:rFonts w:eastAsia="宋体"/>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宋体"/>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FD07EC4" w14:textId="77777777" w:rsidR="009176D3" w:rsidRPr="002514A3" w:rsidRDefault="009176D3" w:rsidP="009176D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w:t>
            </w:r>
            <w:r w:rsidRPr="00F06AC7">
              <w:rPr>
                <w:rFonts w:eastAsia="微软雅黑"/>
                <w:strike/>
                <w:color w:val="FF0000"/>
                <w:lang w:eastAsia="zh-CN"/>
              </w:rPr>
              <w:t>as a baseline</w:t>
            </w:r>
            <w:r w:rsidRPr="002514A3">
              <w:rPr>
                <w:rFonts w:eastAsia="微软雅黑"/>
              </w:rPr>
              <w:t xml:space="preserve"> for gNB to enable/disable the multiplexing</w:t>
            </w:r>
            <w:r w:rsidRPr="002514A3">
              <w:rPr>
                <w:rFonts w:eastAsia="微软雅黑" w:hint="eastAsia"/>
                <w:lang w:eastAsia="zh-CN"/>
              </w:rPr>
              <w:t>.</w:t>
            </w:r>
          </w:p>
          <w:p w14:paraId="2C9C0ACF" w14:textId="23DCE558"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ins w:id="30" w:author="NTT DOCOMO, INC." w:date="2021-04-13T17:21:00Z">
              <w:r w:rsidRPr="003C451A">
                <w:rPr>
                  <w:rFonts w:eastAsia="微软雅黑"/>
                  <w:color w:val="FF0000"/>
                </w:rPr>
                <w:t>whether or not to additionally introduce</w:t>
              </w:r>
              <w:r w:rsidRPr="002514A3">
                <w:rPr>
                  <w:rFonts w:eastAsia="微软雅黑"/>
                </w:rPr>
                <w:t xml:space="preserve"> </w:t>
              </w:r>
            </w:ins>
            <w:r w:rsidRPr="002514A3">
              <w:rPr>
                <w:rFonts w:eastAsia="微软雅黑"/>
              </w:rPr>
              <w:t>DCI indication</w:t>
            </w:r>
            <w:ins w:id="31" w:author="NTT DOCOMO, INC." w:date="2021-04-13T17:21:00Z">
              <w:r w:rsidRPr="003C451A">
                <w:rPr>
                  <w:rFonts w:eastAsia="微软雅黑"/>
                  <w:color w:val="FF0000"/>
                </w:rPr>
                <w:t xml:space="preserve"> to enable/disable the </w:t>
              </w:r>
              <w:r w:rsidRPr="00BA1FD4">
                <w:rPr>
                  <w:rFonts w:eastAsia="微软雅黑"/>
                  <w:color w:val="FF0000"/>
                </w:rPr>
                <w:t>multiplexing</w:t>
              </w:r>
            </w:ins>
          </w:p>
          <w:p w14:paraId="7957665C" w14:textId="77777777"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6A51F6E4" w14:textId="5C45B86B" w:rsidR="009176D3" w:rsidRPr="009176D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宋体"/>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微软雅黑"/>
              </w:rPr>
              <w:t>enable/disable the multiplexing</w:t>
            </w:r>
            <w:r>
              <w:rPr>
                <w:rFonts w:eastAsia="微软雅黑"/>
              </w:rPr>
              <w:t xml:space="preserve"> </w:t>
            </w:r>
            <w:r>
              <w:rPr>
                <w:rFonts w:eastAsia="Yu Mincho"/>
                <w:szCs w:val="20"/>
                <w:lang w:eastAsia="ja-JP"/>
              </w:rPr>
              <w:t>should be clarified</w:t>
            </w:r>
            <w:r>
              <w:rPr>
                <w:rFonts w:eastAsia="微软雅黑"/>
              </w:rPr>
              <w:t xml:space="preserve">, i.e., RRC+DCI, </w:t>
            </w:r>
            <w:r>
              <w:rPr>
                <w:rFonts w:eastAsia="微软雅黑" w:hint="eastAsia"/>
                <w:lang w:eastAsia="zh-CN"/>
              </w:rPr>
              <w:t>RRC</w:t>
            </w:r>
            <w:r>
              <w:rPr>
                <w:rFonts w:eastAsia="微软雅黑"/>
              </w:rPr>
              <w:t xml:space="preserve"> </w:t>
            </w:r>
            <w:r>
              <w:rPr>
                <w:rFonts w:eastAsia="微软雅黑" w:hint="eastAsia"/>
                <w:lang w:eastAsia="zh-CN"/>
              </w:rPr>
              <w:t>or</w:t>
            </w:r>
            <w:r>
              <w:rPr>
                <w:rFonts w:eastAsia="微软雅黑"/>
              </w:rPr>
              <w:t xml:space="preserve"> </w:t>
            </w:r>
            <w:r>
              <w:rPr>
                <w:rFonts w:eastAsia="微软雅黑" w:hint="eastAsia"/>
                <w:lang w:eastAsia="zh-CN"/>
              </w:rPr>
              <w:t>DCI,</w:t>
            </w:r>
            <w:r>
              <w:rPr>
                <w:rFonts w:eastAsia="微软雅黑"/>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宋体"/>
                <w:szCs w:val="20"/>
                <w:lang w:eastAsia="zh-CN"/>
              </w:rPr>
            </w:pPr>
            <w:r>
              <w:rPr>
                <w:rFonts w:eastAsia="宋体"/>
                <w:szCs w:val="20"/>
                <w:lang w:eastAsia="zh-CN"/>
              </w:rPr>
              <w:t>Nokia/NSB</w:t>
            </w:r>
          </w:p>
        </w:tc>
        <w:tc>
          <w:tcPr>
            <w:tcW w:w="7688" w:type="dxa"/>
            <w:shd w:val="clear" w:color="auto" w:fill="auto"/>
          </w:tcPr>
          <w:p w14:paraId="6F873ED1" w14:textId="77777777" w:rsidR="005B75D6" w:rsidRDefault="005B75D6" w:rsidP="005B75D6">
            <w:pPr>
              <w:spacing w:after="120"/>
              <w:rPr>
                <w:rFonts w:eastAsia="宋体"/>
                <w:szCs w:val="20"/>
                <w:lang w:eastAsia="zh-CN"/>
              </w:rPr>
            </w:pPr>
            <w:r>
              <w:rPr>
                <w:rFonts w:eastAsia="宋体"/>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宋体"/>
                <w:szCs w:val="20"/>
                <w:lang w:eastAsia="zh-CN"/>
              </w:rPr>
            </w:pPr>
            <w:r>
              <w:rPr>
                <w:rFonts w:eastAsia="宋体"/>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C67C14">
              <w:rPr>
                <w:rFonts w:eastAsia="微软雅黑"/>
                <w:strike/>
                <w:color w:val="FF0000"/>
              </w:rPr>
              <w:t>support</w:t>
            </w:r>
            <w:r w:rsidRPr="00C67C14">
              <w:rPr>
                <w:rFonts w:eastAsia="微软雅黑"/>
                <w:color w:val="FF0000"/>
              </w:rPr>
              <w:t xml:space="preserve"> in addition to</w:t>
            </w:r>
            <w:r>
              <w:rPr>
                <w:rFonts w:eastAsia="微软雅黑"/>
              </w:rPr>
              <w:t xml:space="preserve"> </w:t>
            </w:r>
            <w:r w:rsidRPr="002514A3">
              <w:rPr>
                <w:rFonts w:eastAsia="微软雅黑"/>
              </w:rPr>
              <w:t>RRC configuration</w:t>
            </w:r>
            <w:r>
              <w:rPr>
                <w:rFonts w:eastAsia="微软雅黑"/>
              </w:rPr>
              <w:t xml:space="preserve">, </w:t>
            </w:r>
            <w:r w:rsidRPr="00C67C14">
              <w:rPr>
                <w:rFonts w:eastAsia="微软雅黑"/>
                <w:color w:val="FF0000"/>
              </w:rPr>
              <w:t>support DCI indication</w:t>
            </w:r>
            <w:r w:rsidRPr="002514A3">
              <w:rPr>
                <w:rFonts w:eastAsia="微软雅黑" w:hint="eastAsia"/>
                <w:lang w:eastAsia="zh-CN"/>
              </w:rPr>
              <w:t xml:space="preserve"> </w:t>
            </w:r>
            <w:r w:rsidRPr="00C67C14">
              <w:rPr>
                <w:rFonts w:eastAsia="微软雅黑" w:hint="eastAsia"/>
                <w:strike/>
                <w:color w:val="FF0000"/>
                <w:lang w:eastAsia="zh-CN"/>
              </w:rPr>
              <w:t>as a baseline</w:t>
            </w:r>
            <w:r w:rsidRPr="002514A3">
              <w:rPr>
                <w:rFonts w:eastAsia="微软雅黑"/>
              </w:rPr>
              <w:t xml:space="preserve"> for gNB to enable/disable the multiplexing</w:t>
            </w:r>
            <w:r w:rsidRPr="002514A3">
              <w:rPr>
                <w:rFonts w:eastAsia="微软雅黑" w:hint="eastAsia"/>
                <w:lang w:eastAsia="zh-CN"/>
              </w:rPr>
              <w:t>.</w:t>
            </w:r>
          </w:p>
          <w:p w14:paraId="3DF09A9D" w14:textId="77777777" w:rsidR="005B75D6" w:rsidRPr="00C67C14" w:rsidRDefault="005B75D6" w:rsidP="005B75D6">
            <w:pPr>
              <w:pStyle w:val="af6"/>
              <w:numPr>
                <w:ilvl w:val="0"/>
                <w:numId w:val="14"/>
              </w:numPr>
              <w:overflowPunct w:val="0"/>
              <w:autoSpaceDE w:val="0"/>
              <w:autoSpaceDN w:val="0"/>
              <w:adjustRightInd w:val="0"/>
              <w:spacing w:after="180"/>
              <w:textAlignment w:val="baseline"/>
              <w:rPr>
                <w:rFonts w:eastAsia="微软雅黑"/>
                <w:strike/>
                <w:color w:val="FF0000"/>
                <w:sz w:val="21"/>
                <w:szCs w:val="21"/>
              </w:rPr>
            </w:pPr>
            <w:r w:rsidRPr="00C67C14">
              <w:rPr>
                <w:rFonts w:eastAsia="微软雅黑"/>
                <w:strike/>
                <w:color w:val="FF0000"/>
              </w:rPr>
              <w:t>FFS DCI indication</w:t>
            </w:r>
          </w:p>
          <w:p w14:paraId="52685220" w14:textId="77777777" w:rsidR="005B75D6" w:rsidRPr="002514A3" w:rsidRDefault="005B75D6" w:rsidP="005B75D6">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7236E58" w14:textId="77777777" w:rsidR="005B75D6" w:rsidRPr="001F7F72" w:rsidRDefault="005B75D6" w:rsidP="005B75D6">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54CDBD7" w14:textId="77777777" w:rsidR="005B75D6" w:rsidRPr="00CF5F62" w:rsidRDefault="005B75D6" w:rsidP="005B75D6">
            <w:pPr>
              <w:spacing w:after="120"/>
              <w:rPr>
                <w:rFonts w:eastAsia="宋体"/>
                <w:szCs w:val="20"/>
                <w:lang w:eastAsia="zh-CN"/>
              </w:rPr>
            </w:pPr>
            <w:r>
              <w:rPr>
                <w:rFonts w:eastAsia="宋体"/>
                <w:szCs w:val="20"/>
                <w:lang w:eastAsia="zh-CN"/>
              </w:rPr>
              <w:lastRenderedPageBreak/>
              <w:t xml:space="preserve">In our view, as explained in our Tdoc (R1-2102820),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宋体"/>
                <w:szCs w:val="20"/>
                <w:lang w:eastAsia="zh-CN"/>
              </w:rPr>
            </w:pPr>
            <w:r w:rsidRPr="00753559">
              <w:rPr>
                <w:rFonts w:eastAsia="宋体"/>
                <w:szCs w:val="20"/>
                <w:lang w:eastAsia="zh-CN"/>
              </w:rPr>
              <w:t>Moreover, supporting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6A8FAE08" w14:textId="77777777" w:rsidR="005B75D6" w:rsidRPr="00753559" w:rsidRDefault="005B75D6" w:rsidP="005B75D6">
            <w:pPr>
              <w:pStyle w:val="af6"/>
              <w:numPr>
                <w:ilvl w:val="0"/>
                <w:numId w:val="106"/>
              </w:numPr>
              <w:spacing w:after="120"/>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6EA47EF" w14:textId="2514510F" w:rsidR="005B75D6" w:rsidRPr="00954597" w:rsidRDefault="005B75D6" w:rsidP="005B75D6">
            <w:pPr>
              <w:spacing w:after="120"/>
              <w:rPr>
                <w:rFonts w:eastAsia="宋体"/>
                <w:szCs w:val="20"/>
                <w:lang w:eastAsia="zh-CN"/>
              </w:rPr>
            </w:pPr>
            <w:r w:rsidRPr="00753559">
              <w:rPr>
                <w:rFonts w:eastAsia="宋体"/>
                <w:szCs w:val="20"/>
                <w:lang w:eastAsia="zh-CN"/>
              </w:rPr>
              <w:t xml:space="preserve">There may be no need to define an extensive set of rules when multiplexing should be possible as this could be left to gNB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微软雅黑"/>
                <w:lang w:eastAsia="zh-CN"/>
              </w:rPr>
            </w:pPr>
            <w:r>
              <w:rPr>
                <w:rFonts w:eastAsia="微软雅黑" w:hint="eastAsia"/>
                <w:lang w:eastAsia="zh-CN"/>
              </w:rPr>
              <w:t>F</w:t>
            </w:r>
            <w:r>
              <w:rPr>
                <w:rFonts w:eastAsia="微软雅黑"/>
                <w:lang w:eastAsia="zh-CN"/>
              </w:rPr>
              <w:t xml:space="preserve">or multiplexing condition, it could include payload size and timeline. To be specific, </w:t>
            </w:r>
          </w:p>
          <w:p w14:paraId="5984951E" w14:textId="77777777" w:rsidR="00A922F2" w:rsidRPr="00581102" w:rsidRDefault="00A922F2" w:rsidP="00A922F2">
            <w:pPr>
              <w:pStyle w:val="af6"/>
              <w:numPr>
                <w:ilvl w:val="0"/>
                <w:numId w:val="107"/>
              </w:numPr>
              <w:spacing w:after="120"/>
              <w:rPr>
                <w:rFonts w:eastAsia="微软雅黑"/>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宋体"/>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宋体"/>
                <w:szCs w:val="20"/>
                <w:lang w:eastAsia="zh-CN"/>
              </w:rPr>
            </w:pPr>
            <w:r w:rsidRPr="00DC1CB0">
              <w:rPr>
                <w:rFonts w:eastAsia="宋体"/>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宋体"/>
                <w:color w:val="7030A0"/>
                <w:szCs w:val="20"/>
                <w:lang w:eastAsia="zh-CN"/>
              </w:rPr>
            </w:pPr>
            <w:r w:rsidRPr="00262246">
              <w:rPr>
                <w:rFonts w:eastAsia="宋体"/>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宋体"/>
                <w:szCs w:val="20"/>
                <w:lang w:eastAsia="zh-CN"/>
              </w:rPr>
            </w:pPr>
            <w:r w:rsidRPr="00262246">
              <w:rPr>
                <w:rFonts w:eastAsia="宋体"/>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宋体"/>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FL proposal for progress, but the wording need adjust to “</w:t>
            </w:r>
            <w:r w:rsidRPr="00880B23">
              <w:rPr>
                <w:rFonts w:eastAsia="宋体"/>
                <w:b/>
                <w:szCs w:val="20"/>
                <w:lang w:eastAsia="zh-CN"/>
              </w:rPr>
              <w:t>at least</w:t>
            </w:r>
            <w:r>
              <w:rPr>
                <w:rFonts w:eastAsia="宋体"/>
                <w:szCs w:val="20"/>
                <w:lang w:eastAsia="zh-CN"/>
              </w:rPr>
              <w:t xml:space="preserve"> </w:t>
            </w:r>
            <w:r w:rsidRPr="002514A3">
              <w:rPr>
                <w:rFonts w:eastAsia="微软雅黑"/>
              </w:rPr>
              <w:t>support RRC configuration</w:t>
            </w:r>
            <w:r>
              <w:rPr>
                <w:rFonts w:eastAsia="宋体"/>
                <w:szCs w:val="20"/>
                <w:lang w:eastAsia="zh-CN"/>
              </w:rPr>
              <w:t>” . We can further study the DCI indication.</w:t>
            </w:r>
          </w:p>
          <w:p w14:paraId="78B73710" w14:textId="77777777" w:rsidR="00DF7A2A" w:rsidRPr="00954597" w:rsidRDefault="00DF7A2A" w:rsidP="00DF7A2A">
            <w:pPr>
              <w:spacing w:after="120"/>
              <w:rPr>
                <w:rFonts w:eastAsia="宋体"/>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宋体"/>
                <w:szCs w:val="20"/>
                <w:lang w:eastAsia="zh-CN"/>
              </w:rPr>
            </w:pPr>
            <w:r>
              <w:rPr>
                <w:rFonts w:eastAsia="宋体"/>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宋体"/>
                <w:szCs w:val="20"/>
                <w:lang w:eastAsia="zh-CN"/>
              </w:rPr>
            </w:pPr>
            <w:r>
              <w:rPr>
                <w:rFonts w:eastAsia="宋体"/>
                <w:szCs w:val="20"/>
                <w:lang w:eastAsia="zh-CN"/>
              </w:rPr>
              <w:t>Support Nokia’s version. DCI indication is needed</w:t>
            </w:r>
            <w:r w:rsidR="00CD4AE9">
              <w:rPr>
                <w:rFonts w:eastAsia="宋体"/>
                <w:szCs w:val="20"/>
                <w:lang w:eastAsia="zh-CN"/>
              </w:rPr>
              <w:t>, e.g.,</w:t>
            </w:r>
            <w:r>
              <w:rPr>
                <w:rFonts w:eastAsia="宋体"/>
                <w:szCs w:val="20"/>
                <w:lang w:eastAsia="zh-CN"/>
              </w:rPr>
              <w:t xml:space="preserve"> to disable</w:t>
            </w:r>
            <w:r w:rsidR="00CD4AE9">
              <w:rPr>
                <w:rFonts w:eastAsia="宋体"/>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宋体"/>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宋体"/>
                <w:szCs w:val="20"/>
                <w:lang w:eastAsia="zh-CN"/>
              </w:rPr>
            </w:pPr>
            <w:r>
              <w:rPr>
                <w:rFonts w:eastAsia="宋体"/>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宋体"/>
                <w:szCs w:val="20"/>
                <w:lang w:eastAsia="zh-CN"/>
              </w:rPr>
            </w:pPr>
            <w:r>
              <w:rPr>
                <w:rFonts w:eastAsia="宋体"/>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4FB2869F" w14:textId="54479BC0" w:rsidR="00972699" w:rsidRPr="00954597" w:rsidRDefault="00780B20" w:rsidP="00972699">
            <w:pPr>
              <w:spacing w:after="120"/>
              <w:rPr>
                <w:rFonts w:eastAsia="宋体"/>
                <w:szCs w:val="20"/>
                <w:lang w:eastAsia="zh-CN"/>
              </w:rPr>
            </w:pPr>
            <w:r>
              <w:rPr>
                <w:rFonts w:eastAsia="宋体"/>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B08F493" w14:textId="77777777" w:rsidR="00217D49" w:rsidRDefault="00217D49" w:rsidP="00217D49">
            <w:pPr>
              <w:spacing w:before="120"/>
              <w:rPr>
                <w:rFonts w:eastAsia="宋体"/>
                <w:szCs w:val="20"/>
                <w:lang w:eastAsia="zh-CN"/>
              </w:rPr>
            </w:pPr>
            <w:r>
              <w:rPr>
                <w:rFonts w:eastAsia="宋体"/>
                <w:szCs w:val="20"/>
                <w:lang w:eastAsia="zh-CN"/>
              </w:rPr>
              <w:t xml:space="preserve">Support the proposal. </w:t>
            </w:r>
          </w:p>
          <w:p w14:paraId="44DD1389" w14:textId="119B7150" w:rsidR="00217D49" w:rsidRPr="00954597" w:rsidRDefault="00217D49" w:rsidP="00217D49">
            <w:pPr>
              <w:spacing w:after="120"/>
              <w:rPr>
                <w:rFonts w:eastAsia="宋体"/>
                <w:szCs w:val="20"/>
                <w:lang w:eastAsia="zh-CN"/>
              </w:rPr>
            </w:pPr>
            <w:r>
              <w:rPr>
                <w:rFonts w:eastAsia="宋体"/>
                <w:szCs w:val="20"/>
                <w:lang w:eastAsia="zh-CN"/>
              </w:rPr>
              <w:t xml:space="preserve">As explained in our paper, the DCI indication method cannot be applicable to some cases, e.g., </w:t>
            </w:r>
            <w:r>
              <w:rPr>
                <w:rFonts w:eastAsia="宋体"/>
                <w:lang w:eastAsia="zh-CN"/>
              </w:rPr>
              <w:t>the case of HARQ-ACK for PDSCH(s) scheduling by fallback DCI or SPS HARQ-ACKs</w:t>
            </w:r>
            <w:r>
              <w:rPr>
                <w:rFonts w:eastAsia="宋体"/>
                <w:szCs w:val="20"/>
                <w:lang w:eastAsia="zh-CN"/>
              </w:rPr>
              <w:t xml:space="preserve">, or </w:t>
            </w:r>
            <w:r>
              <w:rPr>
                <w:rFonts w:eastAsia="宋体"/>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宋体"/>
                <w:szCs w:val="20"/>
                <w:lang w:eastAsia="zh-CN"/>
              </w:rPr>
            </w:pPr>
            <w:r>
              <w:rPr>
                <w:rFonts w:eastAsia="宋体"/>
                <w:szCs w:val="20"/>
                <w:lang w:eastAsia="zh-CN"/>
              </w:rPr>
              <w:t xml:space="preserve">Similar view with Sony and </w:t>
            </w:r>
            <w:proofErr w:type="spellStart"/>
            <w:r>
              <w:rPr>
                <w:rFonts w:eastAsia="宋体"/>
                <w:szCs w:val="20"/>
                <w:lang w:eastAsia="zh-CN"/>
              </w:rPr>
              <w:t>Quectel</w:t>
            </w:r>
            <w:proofErr w:type="spellEnd"/>
            <w:r>
              <w:rPr>
                <w:rFonts w:eastAsia="宋体"/>
                <w:szCs w:val="20"/>
                <w:lang w:eastAsia="zh-CN"/>
              </w:rPr>
              <w:t>. DCI</w:t>
            </w:r>
            <w:r w:rsidRPr="00454444">
              <w:rPr>
                <w:rFonts w:eastAsia="宋体"/>
                <w:szCs w:val="20"/>
                <w:lang w:eastAsia="zh-CN"/>
              </w:rPr>
              <w:t xml:space="preserve"> indication </w:t>
            </w:r>
            <w:r>
              <w:rPr>
                <w:rFonts w:eastAsia="宋体"/>
                <w:szCs w:val="20"/>
                <w:lang w:eastAsia="zh-CN"/>
              </w:rPr>
              <w:t>can</w:t>
            </w:r>
            <w:r w:rsidRPr="00454444">
              <w:rPr>
                <w:rFonts w:eastAsia="宋体"/>
                <w:szCs w:val="20"/>
                <w:lang w:eastAsia="zh-CN"/>
              </w:rPr>
              <w:t xml:space="preserve"> offer the most flexibility.</w:t>
            </w:r>
            <w:r>
              <w:rPr>
                <w:rFonts w:eastAsia="宋体"/>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8" w:type="dxa"/>
            <w:shd w:val="clear" w:color="auto" w:fill="auto"/>
          </w:tcPr>
          <w:p w14:paraId="34119EFE" w14:textId="7DA5E6E1"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宋体"/>
                <w:szCs w:val="20"/>
                <w:lang w:eastAsia="zh-CN"/>
              </w:rPr>
            </w:pPr>
            <w:r>
              <w:rPr>
                <w:rFonts w:eastAsia="宋体"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a0"/>
        <w:rPr>
          <w:rFonts w:eastAsiaTheme="minorEastAsia"/>
          <w:lang w:eastAsia="zh-CN"/>
        </w:rPr>
      </w:pPr>
    </w:p>
    <w:p w14:paraId="6BAE2C69"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0B974559" w14:textId="0DDDDC6F" w:rsidR="00D23547" w:rsidRPr="00D23547" w:rsidRDefault="00D23547" w:rsidP="00D23547">
      <w:pPr>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for gNB to enable/disable the multiplexing</w:t>
      </w:r>
      <w:r w:rsidRPr="00D23547">
        <w:rPr>
          <w:rFonts w:eastAsia="微软雅黑" w:hint="eastAsia"/>
          <w:lang w:eastAsia="zh-CN"/>
        </w:rPr>
        <w:t>.</w:t>
      </w:r>
    </w:p>
    <w:p w14:paraId="454C115E" w14:textId="135E4300"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whether or not to additionally introduce DCI indication to enable/disable the multiplexing</w:t>
      </w:r>
      <w:r w:rsidRPr="00D23547">
        <w:rPr>
          <w:rFonts w:eastAsia="微软雅黑" w:hint="eastAsia"/>
          <w:lang w:eastAsia="zh-CN"/>
        </w:rPr>
        <w:t>.</w:t>
      </w:r>
    </w:p>
    <w:p w14:paraId="1243192B" w14:textId="77777777"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33294E2E" w14:textId="77777777"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23547" w:rsidRPr="00954597" w14:paraId="77AFA423" w14:textId="77777777" w:rsidTr="001904E7">
        <w:tc>
          <w:tcPr>
            <w:tcW w:w="1369" w:type="dxa"/>
            <w:shd w:val="clear" w:color="auto" w:fill="auto"/>
          </w:tcPr>
          <w:p w14:paraId="01CC5ED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85E60AE"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58363272" w14:textId="77777777" w:rsidTr="001904E7">
        <w:tc>
          <w:tcPr>
            <w:tcW w:w="1369" w:type="dxa"/>
            <w:shd w:val="clear" w:color="auto" w:fill="auto"/>
          </w:tcPr>
          <w:p w14:paraId="2838DB03" w14:textId="0DF5B2D1" w:rsidR="00D23547" w:rsidRPr="00954597" w:rsidRDefault="009559F5" w:rsidP="00D25C9A">
            <w:pPr>
              <w:spacing w:after="120"/>
              <w:rPr>
                <w:rFonts w:eastAsia="宋体"/>
                <w:szCs w:val="20"/>
                <w:lang w:eastAsia="zh-CN"/>
              </w:rPr>
            </w:pPr>
            <w:r>
              <w:rPr>
                <w:rFonts w:eastAsia="宋体"/>
                <w:szCs w:val="20"/>
                <w:lang w:eastAsia="zh-CN"/>
              </w:rPr>
              <w:t>Sony</w:t>
            </w:r>
          </w:p>
        </w:tc>
        <w:tc>
          <w:tcPr>
            <w:tcW w:w="7693" w:type="dxa"/>
            <w:shd w:val="clear" w:color="auto" w:fill="auto"/>
          </w:tcPr>
          <w:p w14:paraId="11726D4B" w14:textId="77777777" w:rsidR="00D23547" w:rsidRDefault="009559F5" w:rsidP="00D25C9A">
            <w:pPr>
              <w:spacing w:after="120"/>
              <w:rPr>
                <w:rFonts w:eastAsia="宋体"/>
                <w:szCs w:val="20"/>
                <w:lang w:eastAsia="zh-CN"/>
              </w:rPr>
            </w:pPr>
            <w:r>
              <w:rPr>
                <w:rFonts w:eastAsia="宋体"/>
                <w:szCs w:val="20"/>
                <w:lang w:eastAsia="zh-CN"/>
              </w:rPr>
              <w:t>We would prefer that DCI indication to enable/disable multiplexing, i.e.:</w:t>
            </w:r>
          </w:p>
          <w:p w14:paraId="7DA2FCDC" w14:textId="77777777" w:rsidR="009559F5" w:rsidRPr="00D23547" w:rsidRDefault="009559F5" w:rsidP="009559F5">
            <w:pPr>
              <w:ind w:left="360"/>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for gNB to enable/disable the multiplexing</w:t>
            </w:r>
            <w:r w:rsidRPr="00D23547">
              <w:rPr>
                <w:rFonts w:eastAsia="微软雅黑" w:hint="eastAsia"/>
                <w:lang w:eastAsia="zh-CN"/>
              </w:rPr>
              <w:t>.</w:t>
            </w:r>
          </w:p>
          <w:p w14:paraId="70CB84B9" w14:textId="533D81DE" w:rsidR="009559F5" w:rsidRPr="00D23547" w:rsidRDefault="009559F5" w:rsidP="009559F5">
            <w:pPr>
              <w:pStyle w:val="af6"/>
              <w:numPr>
                <w:ilvl w:val="0"/>
                <w:numId w:val="14"/>
              </w:numPr>
              <w:overflowPunct w:val="0"/>
              <w:autoSpaceDE w:val="0"/>
              <w:autoSpaceDN w:val="0"/>
              <w:adjustRightInd w:val="0"/>
              <w:spacing w:after="180"/>
              <w:ind w:left="1080"/>
              <w:textAlignment w:val="baseline"/>
              <w:rPr>
                <w:rFonts w:eastAsia="微软雅黑"/>
                <w:sz w:val="21"/>
                <w:szCs w:val="21"/>
              </w:rPr>
            </w:pPr>
            <w:del w:id="32" w:author="Wong, Shin Horng" w:date="2021-04-14T18:00:00Z">
              <w:r w:rsidRPr="00D23547" w:rsidDel="009559F5">
                <w:rPr>
                  <w:rFonts w:eastAsia="微软雅黑"/>
                </w:rPr>
                <w:delText>FFS whether or not to additionally i</w:delText>
              </w:r>
            </w:del>
            <w:ins w:id="33" w:author="Wong, Shin Horng" w:date="2021-04-14T18:00:00Z">
              <w:r>
                <w:rPr>
                  <w:rFonts w:eastAsia="微软雅黑"/>
                </w:rPr>
                <w:t>I</w:t>
              </w:r>
            </w:ins>
            <w:r w:rsidRPr="00D23547">
              <w:rPr>
                <w:rFonts w:eastAsia="微软雅黑"/>
              </w:rPr>
              <w:t>ntroduce DCI indication to enable/disable the multiplexing</w:t>
            </w:r>
            <w:r w:rsidRPr="00D23547">
              <w:rPr>
                <w:rFonts w:eastAsia="微软雅黑" w:hint="eastAsia"/>
                <w:lang w:eastAsia="zh-CN"/>
              </w:rPr>
              <w:t>.</w:t>
            </w:r>
          </w:p>
          <w:p w14:paraId="4AAF9056" w14:textId="77777777" w:rsidR="009559F5" w:rsidRPr="00D23547" w:rsidRDefault="009559F5" w:rsidP="009559F5">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D23547">
              <w:rPr>
                <w:rFonts w:eastAsia="微软雅黑"/>
              </w:rPr>
              <w:t>FFS: Interaction between the enable/disable mechanism and other multiplexing conditions</w:t>
            </w:r>
          </w:p>
          <w:p w14:paraId="2836C527" w14:textId="65499761" w:rsidR="009559F5" w:rsidRPr="0064016C" w:rsidRDefault="009559F5"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D23547">
              <w:rPr>
                <w:rFonts w:eastAsia="微软雅黑"/>
                <w:shd w:val="clear" w:color="auto" w:fill="FFFFFF"/>
              </w:rPr>
              <w:t>FFS for other types of UCI.</w:t>
            </w:r>
          </w:p>
        </w:tc>
      </w:tr>
      <w:tr w:rsidR="00D23547" w:rsidRPr="00954597" w14:paraId="6D5ADDD3" w14:textId="77777777" w:rsidTr="001904E7">
        <w:tc>
          <w:tcPr>
            <w:tcW w:w="1369" w:type="dxa"/>
            <w:shd w:val="clear" w:color="auto" w:fill="auto"/>
          </w:tcPr>
          <w:p w14:paraId="323A31FB" w14:textId="3772B329" w:rsidR="00D23547" w:rsidRPr="00954597" w:rsidRDefault="00D25C9A" w:rsidP="00D25C9A">
            <w:pPr>
              <w:spacing w:after="120"/>
              <w:rPr>
                <w:rFonts w:eastAsia="宋体"/>
                <w:szCs w:val="20"/>
                <w:lang w:eastAsia="zh-CN"/>
              </w:rPr>
            </w:pPr>
            <w:r>
              <w:rPr>
                <w:rFonts w:eastAsia="宋体"/>
                <w:szCs w:val="20"/>
                <w:lang w:eastAsia="zh-CN"/>
              </w:rPr>
              <w:t>QC</w:t>
            </w:r>
          </w:p>
        </w:tc>
        <w:tc>
          <w:tcPr>
            <w:tcW w:w="7693" w:type="dxa"/>
            <w:shd w:val="clear" w:color="auto" w:fill="auto"/>
          </w:tcPr>
          <w:p w14:paraId="41895354" w14:textId="5201EF34" w:rsidR="00D25C9A" w:rsidRDefault="00D25C9A" w:rsidP="00D25C9A">
            <w:pPr>
              <w:spacing w:after="120"/>
              <w:rPr>
                <w:rFonts w:eastAsia="宋体"/>
                <w:szCs w:val="20"/>
                <w:lang w:eastAsia="zh-CN"/>
              </w:rPr>
            </w:pPr>
            <w:r>
              <w:rPr>
                <w:rFonts w:eastAsia="宋体"/>
                <w:szCs w:val="20"/>
                <w:lang w:eastAsia="zh-CN"/>
              </w:rPr>
              <w:t>We support FL proposal, based on the rationale we already expressed in 1</w:t>
            </w:r>
            <w:r w:rsidRPr="00D25C9A">
              <w:rPr>
                <w:rFonts w:eastAsia="宋体"/>
                <w:szCs w:val="20"/>
                <w:vertAlign w:val="superscript"/>
                <w:lang w:eastAsia="zh-CN"/>
              </w:rPr>
              <w:t>st</w:t>
            </w:r>
            <w:r>
              <w:rPr>
                <w:rFonts w:eastAsia="宋体"/>
                <w:szCs w:val="20"/>
                <w:lang w:eastAsia="zh-CN"/>
              </w:rPr>
              <w:t xml:space="preserve"> round email discussion. </w:t>
            </w:r>
          </w:p>
          <w:p w14:paraId="7D9C399B" w14:textId="050347BA" w:rsidR="00D23547" w:rsidRPr="00954597" w:rsidRDefault="00D25C9A" w:rsidP="00D25C9A">
            <w:pPr>
              <w:spacing w:after="120"/>
              <w:rPr>
                <w:rFonts w:eastAsia="宋体"/>
                <w:szCs w:val="20"/>
                <w:lang w:eastAsia="zh-CN"/>
              </w:rPr>
            </w:pPr>
            <w:r>
              <w:rPr>
                <w:rFonts w:eastAsia="宋体"/>
                <w:szCs w:val="20"/>
                <w:lang w:eastAsia="zh-CN"/>
              </w:rPr>
              <w:t xml:space="preserve">Can proponents of supporting additional DCI indication answer my question raised in first round: If multiple DCIs is associated with multiplexed HP+LP A/N, whether enable/disable multiplexing is based on which DCI? How to solve the issue of missing that DCI, which will cause mis-alignment between gNB and UE?   </w:t>
            </w:r>
          </w:p>
        </w:tc>
      </w:tr>
      <w:tr w:rsidR="00D23547" w:rsidRPr="00954597" w14:paraId="74FA9B10" w14:textId="77777777" w:rsidTr="001904E7">
        <w:tc>
          <w:tcPr>
            <w:tcW w:w="1369" w:type="dxa"/>
            <w:shd w:val="clear" w:color="auto" w:fill="auto"/>
          </w:tcPr>
          <w:p w14:paraId="51FCE4DB" w14:textId="01737DB7" w:rsidR="00D23547" w:rsidRPr="00954597" w:rsidRDefault="0040664A" w:rsidP="00D25C9A">
            <w:pPr>
              <w:spacing w:after="120"/>
              <w:rPr>
                <w:rFonts w:eastAsia="宋体"/>
                <w:szCs w:val="20"/>
                <w:lang w:eastAsia="zh-CN"/>
              </w:rPr>
            </w:pPr>
            <w:r>
              <w:rPr>
                <w:rFonts w:eastAsia="宋体"/>
                <w:szCs w:val="20"/>
                <w:lang w:eastAsia="zh-CN"/>
              </w:rPr>
              <w:t>Apple</w:t>
            </w:r>
          </w:p>
        </w:tc>
        <w:tc>
          <w:tcPr>
            <w:tcW w:w="7693" w:type="dxa"/>
            <w:shd w:val="clear" w:color="auto" w:fill="auto"/>
          </w:tcPr>
          <w:p w14:paraId="6DE4937A" w14:textId="26CD71E3" w:rsidR="00D23547" w:rsidRPr="00954597" w:rsidRDefault="0040664A" w:rsidP="00D25C9A">
            <w:pPr>
              <w:spacing w:after="120"/>
              <w:rPr>
                <w:rFonts w:eastAsia="宋体"/>
                <w:szCs w:val="20"/>
                <w:lang w:eastAsia="zh-CN"/>
              </w:rPr>
            </w:pPr>
            <w:r>
              <w:rPr>
                <w:rFonts w:eastAsia="宋体"/>
                <w:szCs w:val="20"/>
                <w:lang w:eastAsia="zh-CN"/>
              </w:rPr>
              <w:t>We support FL ‘s proposal</w:t>
            </w:r>
          </w:p>
        </w:tc>
      </w:tr>
      <w:tr w:rsidR="001904E7" w:rsidRPr="00954597" w14:paraId="43D38584" w14:textId="77777777" w:rsidTr="001904E7">
        <w:tc>
          <w:tcPr>
            <w:tcW w:w="1369" w:type="dxa"/>
            <w:shd w:val="clear" w:color="auto" w:fill="auto"/>
          </w:tcPr>
          <w:p w14:paraId="4D1BBCCF" w14:textId="14015068" w:rsidR="001904E7" w:rsidRPr="00954597" w:rsidRDefault="001904E7" w:rsidP="001904E7">
            <w:pPr>
              <w:spacing w:after="120"/>
              <w:rPr>
                <w:rFonts w:eastAsia="宋体"/>
                <w:szCs w:val="20"/>
                <w:lang w:eastAsia="zh-CN"/>
              </w:rPr>
            </w:pPr>
            <w:r>
              <w:rPr>
                <w:rFonts w:eastAsia="宋体"/>
                <w:szCs w:val="20"/>
                <w:lang w:eastAsia="zh-CN"/>
              </w:rPr>
              <w:t>Sharp</w:t>
            </w:r>
          </w:p>
        </w:tc>
        <w:tc>
          <w:tcPr>
            <w:tcW w:w="7693" w:type="dxa"/>
            <w:shd w:val="clear" w:color="auto" w:fill="auto"/>
          </w:tcPr>
          <w:p w14:paraId="3C271EC0" w14:textId="6C9FE452" w:rsidR="001904E7" w:rsidRPr="00954597" w:rsidRDefault="001904E7" w:rsidP="001904E7">
            <w:pPr>
              <w:spacing w:after="120"/>
              <w:rPr>
                <w:rFonts w:eastAsia="宋体"/>
                <w:szCs w:val="20"/>
                <w:lang w:eastAsia="zh-CN"/>
              </w:rPr>
            </w:pPr>
            <w:r>
              <w:rPr>
                <w:rFonts w:eastAsia="宋体"/>
                <w:szCs w:val="20"/>
                <w:lang w:eastAsia="zh-CN"/>
              </w:rPr>
              <w:t>Support the proposal.</w:t>
            </w:r>
          </w:p>
        </w:tc>
      </w:tr>
      <w:tr w:rsidR="00EF400D" w:rsidRPr="00954597" w14:paraId="15D57F59" w14:textId="77777777" w:rsidTr="001904E7">
        <w:tc>
          <w:tcPr>
            <w:tcW w:w="1369" w:type="dxa"/>
            <w:shd w:val="clear" w:color="auto" w:fill="auto"/>
          </w:tcPr>
          <w:p w14:paraId="24B5E3A9" w14:textId="472B8305" w:rsidR="00EF400D" w:rsidRPr="00954597" w:rsidRDefault="00EF400D" w:rsidP="00EF400D">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0EB818A" w14:textId="6B4E227E" w:rsidR="00EF400D" w:rsidRPr="00954597" w:rsidRDefault="00EF400D" w:rsidP="00EF400D">
            <w:pPr>
              <w:spacing w:after="120"/>
              <w:rPr>
                <w:rFonts w:eastAsia="宋体"/>
                <w:szCs w:val="20"/>
                <w:lang w:eastAsia="zh-CN"/>
              </w:rPr>
            </w:pPr>
            <w:r>
              <w:rPr>
                <w:rFonts w:eastAsia="宋体"/>
                <w:szCs w:val="20"/>
                <w:lang w:eastAsia="zh-CN"/>
              </w:rPr>
              <w:t>Support</w:t>
            </w:r>
          </w:p>
        </w:tc>
      </w:tr>
      <w:tr w:rsidR="001904E7" w:rsidRPr="00954597" w14:paraId="56AA6DBA" w14:textId="77777777" w:rsidTr="001904E7">
        <w:tc>
          <w:tcPr>
            <w:tcW w:w="1369" w:type="dxa"/>
            <w:shd w:val="clear" w:color="auto" w:fill="auto"/>
          </w:tcPr>
          <w:p w14:paraId="3A8348AF" w14:textId="3583634B"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598822C3" w14:textId="0C84F86F" w:rsidR="001904E7" w:rsidRPr="00954597" w:rsidRDefault="00E810DB" w:rsidP="001904E7">
            <w:pPr>
              <w:spacing w:after="120"/>
              <w:rPr>
                <w:rFonts w:eastAsia="宋体"/>
                <w:szCs w:val="20"/>
                <w:lang w:eastAsia="zh-CN"/>
              </w:rPr>
            </w:pPr>
            <w:r>
              <w:rPr>
                <w:rFonts w:eastAsia="Yu Mincho" w:hint="eastAsia"/>
                <w:szCs w:val="20"/>
                <w:lang w:eastAsia="ja-JP"/>
              </w:rPr>
              <w:t>We support the proposal</w:t>
            </w:r>
            <w:r>
              <w:rPr>
                <w:rFonts w:eastAsia="Yu Mincho"/>
                <w:szCs w:val="20"/>
                <w:lang w:eastAsia="ja-JP"/>
              </w:rPr>
              <w:t xml:space="preserve"> and also are fine with Sony’s update to introduce DCI indication for enabling/disabling</w:t>
            </w:r>
            <w:r>
              <w:rPr>
                <w:rFonts w:eastAsia="Yu Mincho" w:hint="eastAsia"/>
                <w:szCs w:val="20"/>
                <w:lang w:eastAsia="ja-JP"/>
              </w:rPr>
              <w:t>.</w:t>
            </w:r>
            <w:r>
              <w:rPr>
                <w:rFonts w:eastAsia="Yu Mincho"/>
                <w:szCs w:val="20"/>
                <w:lang w:eastAsia="ja-JP"/>
              </w:rPr>
              <w:t xml:space="preserve"> Dynamic indication can be more flexible to guarantee reliability for HP HARQ-ACK.</w:t>
            </w:r>
          </w:p>
        </w:tc>
      </w:tr>
      <w:tr w:rsidR="001904E7" w:rsidRPr="00954597" w14:paraId="15FFADD7" w14:textId="77777777" w:rsidTr="001904E7">
        <w:tc>
          <w:tcPr>
            <w:tcW w:w="1369" w:type="dxa"/>
            <w:shd w:val="clear" w:color="auto" w:fill="auto"/>
          </w:tcPr>
          <w:p w14:paraId="63405F12" w14:textId="13871586"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378C21F6" w14:textId="4E9490FC"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43C31" w:rsidRPr="00954597" w14:paraId="744D8766" w14:textId="77777777" w:rsidTr="001904E7">
        <w:tc>
          <w:tcPr>
            <w:tcW w:w="1369" w:type="dxa"/>
            <w:shd w:val="clear" w:color="auto" w:fill="auto"/>
          </w:tcPr>
          <w:p w14:paraId="0CBCD1EC" w14:textId="719D4066" w:rsidR="00243C31" w:rsidRPr="00954597" w:rsidRDefault="00243C31" w:rsidP="00243C31">
            <w:pPr>
              <w:spacing w:after="120"/>
              <w:rPr>
                <w:rFonts w:eastAsia="宋体"/>
                <w:szCs w:val="20"/>
                <w:lang w:eastAsia="zh-CN"/>
              </w:rPr>
            </w:pPr>
            <w:proofErr w:type="spellStart"/>
            <w:r>
              <w:rPr>
                <w:rFonts w:eastAsia="宋体"/>
                <w:szCs w:val="20"/>
                <w:lang w:eastAsia="zh-CN"/>
              </w:rPr>
              <w:t>Quectel</w:t>
            </w:r>
            <w:proofErr w:type="spellEnd"/>
          </w:p>
        </w:tc>
        <w:tc>
          <w:tcPr>
            <w:tcW w:w="7693" w:type="dxa"/>
            <w:shd w:val="clear" w:color="auto" w:fill="auto"/>
          </w:tcPr>
          <w:p w14:paraId="38BC8D27" w14:textId="6BE1B0BA" w:rsidR="00243C31" w:rsidRDefault="00243C31" w:rsidP="00243C31">
            <w:pPr>
              <w:spacing w:after="120"/>
              <w:rPr>
                <w:rFonts w:eastAsia="宋体"/>
                <w:szCs w:val="20"/>
                <w:lang w:eastAsia="zh-CN"/>
              </w:rPr>
            </w:pPr>
            <w:r>
              <w:rPr>
                <w:rFonts w:eastAsia="宋体"/>
                <w:szCs w:val="20"/>
                <w:lang w:eastAsia="zh-CN"/>
              </w:rPr>
              <w:t xml:space="preserve">We support Sony’s modification. DCI indication is </w:t>
            </w:r>
            <w:r w:rsidR="00AC3A60">
              <w:rPr>
                <w:rFonts w:eastAsia="宋体"/>
                <w:szCs w:val="20"/>
                <w:lang w:eastAsia="zh-CN"/>
              </w:rPr>
              <w:t>supported</w:t>
            </w:r>
            <w:r>
              <w:rPr>
                <w:rFonts w:eastAsia="宋体"/>
                <w:szCs w:val="20"/>
                <w:lang w:eastAsia="zh-CN"/>
              </w:rPr>
              <w:t>.</w:t>
            </w:r>
          </w:p>
          <w:p w14:paraId="42CE02C8" w14:textId="347FF400" w:rsidR="00243C31" w:rsidRPr="00954597" w:rsidRDefault="00243C31" w:rsidP="00243C31">
            <w:pPr>
              <w:spacing w:after="120"/>
              <w:rPr>
                <w:rFonts w:eastAsia="宋体"/>
                <w:szCs w:val="20"/>
                <w:lang w:eastAsia="zh-CN"/>
              </w:rPr>
            </w:pPr>
            <w:r>
              <w:rPr>
                <w:rFonts w:eastAsia="宋体"/>
                <w:szCs w:val="20"/>
                <w:lang w:eastAsia="zh-CN"/>
              </w:rPr>
              <w:t>If consensus on DCI indication cannot be reached at this meeting. Maybe we can agree that RRC signaling is used for the no DCI case (i.e., the HARQ-ACK for SPS PDSCH) as a small step forward at this meeting.</w:t>
            </w:r>
          </w:p>
        </w:tc>
      </w:tr>
      <w:tr w:rsidR="001904E7" w:rsidRPr="00954597" w14:paraId="11E1A409" w14:textId="77777777" w:rsidTr="001904E7">
        <w:tc>
          <w:tcPr>
            <w:tcW w:w="1369" w:type="dxa"/>
            <w:shd w:val="clear" w:color="auto" w:fill="auto"/>
          </w:tcPr>
          <w:p w14:paraId="5D503E9A" w14:textId="6EE4BF00" w:rsidR="001904E7" w:rsidRPr="00954597" w:rsidRDefault="0058704E" w:rsidP="001904E7">
            <w:pPr>
              <w:spacing w:after="120"/>
              <w:rPr>
                <w:rFonts w:eastAsia="宋体"/>
                <w:szCs w:val="20"/>
                <w:lang w:eastAsia="zh-CN"/>
              </w:rPr>
            </w:pPr>
            <w:r>
              <w:rPr>
                <w:rFonts w:eastAsia="宋体"/>
                <w:szCs w:val="20"/>
                <w:lang w:eastAsia="zh-CN"/>
              </w:rPr>
              <w:t>InterDigital</w:t>
            </w:r>
          </w:p>
        </w:tc>
        <w:tc>
          <w:tcPr>
            <w:tcW w:w="7693" w:type="dxa"/>
            <w:shd w:val="clear" w:color="auto" w:fill="auto"/>
          </w:tcPr>
          <w:p w14:paraId="6A7E7F2C" w14:textId="2267703E" w:rsidR="001904E7" w:rsidRPr="00954597" w:rsidRDefault="0058704E" w:rsidP="001904E7">
            <w:pPr>
              <w:spacing w:after="120"/>
              <w:rPr>
                <w:rFonts w:eastAsia="宋体"/>
                <w:szCs w:val="20"/>
                <w:lang w:eastAsia="zh-CN"/>
              </w:rPr>
            </w:pPr>
            <w:r>
              <w:rPr>
                <w:rFonts w:eastAsia="宋体"/>
                <w:szCs w:val="20"/>
                <w:lang w:eastAsia="zh-CN"/>
              </w:rPr>
              <w:t>Support Sony’s modification to support DCI indication.</w:t>
            </w:r>
          </w:p>
        </w:tc>
      </w:tr>
      <w:tr w:rsidR="00F967AC" w:rsidRPr="00954597" w14:paraId="174694E3" w14:textId="77777777" w:rsidTr="001904E7">
        <w:tc>
          <w:tcPr>
            <w:tcW w:w="1369" w:type="dxa"/>
            <w:shd w:val="clear" w:color="auto" w:fill="auto"/>
          </w:tcPr>
          <w:p w14:paraId="185EBA13" w14:textId="7BB4AAE7" w:rsidR="00F967AC" w:rsidRPr="00954597" w:rsidRDefault="00F967AC" w:rsidP="00F967A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D0D5D32" w14:textId="77777777" w:rsidR="00F967AC" w:rsidRDefault="00F967AC" w:rsidP="00F967AC">
            <w:pPr>
              <w:spacing w:after="120"/>
              <w:rPr>
                <w:rFonts w:eastAsia="宋体"/>
                <w:szCs w:val="20"/>
                <w:lang w:eastAsia="zh-CN"/>
              </w:rPr>
            </w:pPr>
            <w:r>
              <w:rPr>
                <w:rFonts w:eastAsia="宋体"/>
                <w:szCs w:val="20"/>
                <w:lang w:eastAsia="zh-CN"/>
              </w:rPr>
              <w:t>We support Sony’s modification. DCI indication is supported.</w:t>
            </w:r>
          </w:p>
          <w:p w14:paraId="64BD3BFA" w14:textId="77777777" w:rsidR="00F967AC" w:rsidRDefault="00F967AC" w:rsidP="00F967AC">
            <w:pPr>
              <w:spacing w:after="120"/>
              <w:rPr>
                <w:rFonts w:eastAsia="宋体"/>
                <w:szCs w:val="20"/>
                <w:lang w:eastAsia="zh-CN"/>
              </w:rPr>
            </w:pPr>
            <w:r>
              <w:rPr>
                <w:rFonts w:eastAsia="宋体"/>
                <w:szCs w:val="20"/>
                <w:lang w:eastAsia="zh-CN"/>
              </w:rPr>
              <w:t xml:space="preserve"> gNB can dynamically indicate multiplexing/prioritization based on HARQ-ACK payload/reliability requirement/latency requirement, etc. Otherwise, we need to make extensive discussion on the conditions for multiplexing, such as defining the latency </w:t>
            </w:r>
            <w:r>
              <w:rPr>
                <w:rFonts w:eastAsia="宋体"/>
                <w:szCs w:val="20"/>
                <w:lang w:eastAsia="zh-CN"/>
              </w:rPr>
              <w:lastRenderedPageBreak/>
              <w:t>requirement (summarized in 3.6) and/or the reliability requirement.</w:t>
            </w:r>
          </w:p>
          <w:p w14:paraId="4AB2C67A" w14:textId="77777777" w:rsidR="00F967AC" w:rsidRDefault="00F967AC" w:rsidP="00F967AC">
            <w:pPr>
              <w:spacing w:after="120"/>
              <w:rPr>
                <w:rFonts w:eastAsia="宋体"/>
                <w:szCs w:val="20"/>
                <w:lang w:eastAsia="zh-CN"/>
              </w:rPr>
            </w:pPr>
            <w:r>
              <w:rPr>
                <w:rFonts w:eastAsia="宋体"/>
                <w:lang w:eastAsia="zh-CN"/>
              </w:rPr>
              <w:t>We think DCI indication is for the PUCCH with corresponding non-fallback DCI, for the case of HARQ-ACK for PDSCH(s) scheduling by fallback DCI or SPS HARQ-ACKs</w:t>
            </w:r>
            <w:r>
              <w:rPr>
                <w:rFonts w:eastAsia="宋体"/>
                <w:szCs w:val="20"/>
                <w:lang w:eastAsia="zh-CN"/>
              </w:rPr>
              <w:t xml:space="preserve">, </w:t>
            </w:r>
            <w:r>
              <w:rPr>
                <w:rFonts w:eastAsia="宋体" w:hint="eastAsia"/>
                <w:szCs w:val="20"/>
                <w:lang w:eastAsia="zh-CN"/>
              </w:rPr>
              <w:t>o</w:t>
            </w:r>
            <w:r>
              <w:rPr>
                <w:rFonts w:eastAsia="宋体"/>
                <w:szCs w:val="20"/>
                <w:lang w:eastAsia="zh-CN"/>
              </w:rPr>
              <w:t>r other configured PUCCH, it can follow RRC configuration.</w:t>
            </w:r>
          </w:p>
          <w:p w14:paraId="47751C4C" w14:textId="77777777" w:rsidR="00F967AC" w:rsidRDefault="00F967AC" w:rsidP="00F967AC">
            <w:pPr>
              <w:spacing w:after="120"/>
              <w:rPr>
                <w:rFonts w:eastAsia="宋体"/>
                <w:szCs w:val="20"/>
                <w:lang w:eastAsia="zh-CN"/>
              </w:rPr>
            </w:pPr>
            <w:r>
              <w:rPr>
                <w:rFonts w:eastAsia="宋体"/>
                <w:szCs w:val="20"/>
                <w:lang w:eastAsia="zh-CN"/>
              </w:rPr>
              <w:t>For QC’s question, we think it can base on the last DCI (corresponding to the HP HARQ-ACK), the issue of missing DCI is a general issue.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w:t>
            </w:r>
          </w:p>
          <w:p w14:paraId="0515255A" w14:textId="72CB719D" w:rsidR="00F967AC" w:rsidRPr="00954597" w:rsidRDefault="00F967AC" w:rsidP="00F967AC">
            <w:pPr>
              <w:spacing w:after="120"/>
              <w:rPr>
                <w:rFonts w:eastAsia="宋体"/>
                <w:szCs w:val="20"/>
                <w:lang w:eastAsia="zh-CN"/>
              </w:rPr>
            </w:pPr>
            <w:r>
              <w:rPr>
                <w:rFonts w:eastAsia="宋体"/>
                <w:szCs w:val="20"/>
                <w:lang w:eastAsia="zh-CN"/>
              </w:rPr>
              <w:t xml:space="preserve">In addition. one issue may need to be clarified. If </w:t>
            </w:r>
            <w:r w:rsidRPr="00D23547">
              <w:rPr>
                <w:rFonts w:eastAsia="微软雅黑"/>
              </w:rPr>
              <w:t>RRC configuration</w:t>
            </w:r>
            <w:r w:rsidRPr="00D23547">
              <w:rPr>
                <w:rFonts w:eastAsia="微软雅黑" w:hint="eastAsia"/>
                <w:lang w:eastAsia="zh-CN"/>
              </w:rPr>
              <w:t xml:space="preserve"> </w:t>
            </w:r>
            <w:r w:rsidRPr="00D23547">
              <w:rPr>
                <w:rFonts w:eastAsia="微软雅黑"/>
              </w:rPr>
              <w:t>for gNB to enable/disable the multiplexing</w:t>
            </w:r>
            <w:r>
              <w:rPr>
                <w:rFonts w:eastAsia="微软雅黑"/>
              </w:rPr>
              <w:t xml:space="preserve"> is used. When </w:t>
            </w:r>
            <w:r w:rsidRPr="00D23547">
              <w:rPr>
                <w:rFonts w:eastAsia="微软雅黑"/>
              </w:rPr>
              <w:t>multiplexing</w:t>
            </w:r>
            <w:r>
              <w:rPr>
                <w:rFonts w:eastAsia="微软雅黑"/>
              </w:rPr>
              <w:t xml:space="preserve"> is configured, if the multiplexing conditions (multiplexing timeline) is not met, is it an error case or prioritization is used (if the cancellation timeline defined in Rel-16 is met)?</w:t>
            </w:r>
          </w:p>
        </w:tc>
      </w:tr>
      <w:tr w:rsidR="001904E7" w:rsidRPr="00954597" w14:paraId="42D96035" w14:textId="77777777" w:rsidTr="001904E7">
        <w:tc>
          <w:tcPr>
            <w:tcW w:w="1369" w:type="dxa"/>
            <w:shd w:val="clear" w:color="auto" w:fill="auto"/>
          </w:tcPr>
          <w:p w14:paraId="09CA7BDF" w14:textId="3FDF4672" w:rsidR="001904E7" w:rsidRPr="003703DE" w:rsidRDefault="003703DE" w:rsidP="003703DE">
            <w:pPr>
              <w:spacing w:after="120"/>
              <w:rPr>
                <w:rFonts w:eastAsia="PMingLiU"/>
                <w:szCs w:val="20"/>
                <w:lang w:eastAsia="zh-TW"/>
              </w:rPr>
            </w:pPr>
            <w:r>
              <w:rPr>
                <w:rFonts w:eastAsia="PMingLiU" w:hint="eastAsia"/>
                <w:szCs w:val="20"/>
                <w:lang w:eastAsia="zh-TW"/>
              </w:rPr>
              <w:lastRenderedPageBreak/>
              <w:t>ITRI</w:t>
            </w:r>
          </w:p>
        </w:tc>
        <w:tc>
          <w:tcPr>
            <w:tcW w:w="7693" w:type="dxa"/>
            <w:shd w:val="clear" w:color="auto" w:fill="auto"/>
          </w:tcPr>
          <w:p w14:paraId="37FEBE5A" w14:textId="1B025418" w:rsidR="001904E7" w:rsidRPr="003703DE" w:rsidRDefault="003703DE" w:rsidP="003703DE">
            <w:r>
              <w:rPr>
                <w:rFonts w:eastAsia="宋体"/>
                <w:szCs w:val="20"/>
                <w:lang w:eastAsia="zh-CN"/>
              </w:rPr>
              <w:t>Support the proposal.</w:t>
            </w:r>
          </w:p>
        </w:tc>
      </w:tr>
      <w:tr w:rsidR="000D57F4" w:rsidRPr="00954597" w14:paraId="6DDB6B53" w14:textId="77777777" w:rsidTr="001904E7">
        <w:tc>
          <w:tcPr>
            <w:tcW w:w="1369" w:type="dxa"/>
            <w:shd w:val="clear" w:color="auto" w:fill="auto"/>
          </w:tcPr>
          <w:p w14:paraId="66D3608D" w14:textId="5F55AC42" w:rsidR="000D57F4" w:rsidRDefault="000D57F4" w:rsidP="003703DE">
            <w:pPr>
              <w:spacing w:after="120"/>
              <w:rPr>
                <w:rFonts w:eastAsia="PMingLiU"/>
                <w:szCs w:val="20"/>
                <w:lang w:eastAsia="zh-TW"/>
              </w:rPr>
            </w:pPr>
            <w:r>
              <w:rPr>
                <w:rFonts w:eastAsia="宋体"/>
                <w:szCs w:val="20"/>
                <w:lang w:eastAsia="zh-CN"/>
              </w:rPr>
              <w:t xml:space="preserve">TCL </w:t>
            </w:r>
          </w:p>
        </w:tc>
        <w:tc>
          <w:tcPr>
            <w:tcW w:w="7693" w:type="dxa"/>
            <w:shd w:val="clear" w:color="auto" w:fill="auto"/>
          </w:tcPr>
          <w:p w14:paraId="562BEACC" w14:textId="74BE5264" w:rsidR="000D57F4" w:rsidRDefault="000D57F4" w:rsidP="003703DE">
            <w:pPr>
              <w:rPr>
                <w:rFonts w:eastAsia="宋体"/>
                <w:szCs w:val="20"/>
                <w:lang w:eastAsia="zh-CN"/>
              </w:rPr>
            </w:pPr>
            <w:r>
              <w:rPr>
                <w:rFonts w:eastAsia="宋体"/>
                <w:szCs w:val="20"/>
                <w:lang w:eastAsia="zh-CN"/>
              </w:rPr>
              <w:t>We support FL’s proposal.</w:t>
            </w:r>
          </w:p>
        </w:tc>
      </w:tr>
      <w:tr w:rsidR="000D57F4" w:rsidRPr="00954597" w14:paraId="28D42E61" w14:textId="77777777" w:rsidTr="001904E7">
        <w:tc>
          <w:tcPr>
            <w:tcW w:w="1369" w:type="dxa"/>
            <w:shd w:val="clear" w:color="auto" w:fill="auto"/>
          </w:tcPr>
          <w:p w14:paraId="39DF7505" w14:textId="116A9E9E" w:rsidR="000D57F4" w:rsidRDefault="000D57F4" w:rsidP="003703DE">
            <w:pPr>
              <w:spacing w:after="120"/>
              <w:rPr>
                <w:rFonts w:eastAsia="宋体"/>
                <w:szCs w:val="20"/>
                <w:lang w:eastAsia="zh-CN"/>
              </w:rPr>
            </w:pPr>
            <w:r>
              <w:rPr>
                <w:rFonts w:eastAsia="宋体"/>
                <w:szCs w:val="20"/>
                <w:lang w:eastAsia="zh-CN"/>
              </w:rPr>
              <w:t>Intel</w:t>
            </w:r>
          </w:p>
        </w:tc>
        <w:tc>
          <w:tcPr>
            <w:tcW w:w="7693" w:type="dxa"/>
            <w:shd w:val="clear" w:color="auto" w:fill="auto"/>
          </w:tcPr>
          <w:p w14:paraId="4C991C01" w14:textId="4253D75C" w:rsidR="000D57F4" w:rsidRDefault="000D57F4" w:rsidP="003703DE">
            <w:pPr>
              <w:rPr>
                <w:rFonts w:eastAsia="宋体"/>
                <w:szCs w:val="20"/>
                <w:lang w:eastAsia="zh-CN"/>
              </w:rPr>
            </w:pPr>
            <w:r>
              <w:rPr>
                <w:rFonts w:eastAsia="宋体"/>
                <w:szCs w:val="20"/>
                <w:lang w:eastAsia="zh-CN"/>
              </w:rPr>
              <w:t>RRC can configure the multiplexing feature, which can be enabled/disabled by DCI indication. So support DCI indication</w:t>
            </w:r>
          </w:p>
        </w:tc>
      </w:tr>
      <w:tr w:rsidR="000D57F4" w:rsidRPr="00954597" w14:paraId="1A16FC12" w14:textId="77777777" w:rsidTr="001904E7">
        <w:tc>
          <w:tcPr>
            <w:tcW w:w="1369" w:type="dxa"/>
            <w:shd w:val="clear" w:color="auto" w:fill="auto"/>
          </w:tcPr>
          <w:p w14:paraId="68600B08" w14:textId="03756065" w:rsidR="000D57F4" w:rsidRDefault="000D57F4" w:rsidP="001904E7">
            <w:pPr>
              <w:spacing w:after="120"/>
              <w:rPr>
                <w:rFonts w:eastAsia="宋体"/>
                <w:szCs w:val="20"/>
                <w:lang w:eastAsia="zh-CN"/>
              </w:rPr>
            </w:pPr>
            <w:proofErr w:type="spellStart"/>
            <w:r>
              <w:rPr>
                <w:rFonts w:eastAsia="宋体"/>
                <w:szCs w:val="20"/>
                <w:lang w:eastAsia="zh-CN"/>
              </w:rPr>
              <w:t>Spreadtrum</w:t>
            </w:r>
            <w:proofErr w:type="spellEnd"/>
          </w:p>
        </w:tc>
        <w:tc>
          <w:tcPr>
            <w:tcW w:w="7693" w:type="dxa"/>
            <w:shd w:val="clear" w:color="auto" w:fill="auto"/>
          </w:tcPr>
          <w:p w14:paraId="479429DE" w14:textId="48FFBCFC" w:rsidR="000D57F4" w:rsidRDefault="000D57F4" w:rsidP="001904E7">
            <w:pPr>
              <w:spacing w:after="120"/>
              <w:rPr>
                <w:rFonts w:eastAsia="宋体"/>
                <w:szCs w:val="20"/>
                <w:lang w:eastAsia="zh-CN"/>
              </w:rPr>
            </w:pPr>
            <w:r>
              <w:rPr>
                <w:rFonts w:eastAsia="宋体"/>
                <w:szCs w:val="20"/>
                <w:lang w:eastAsia="zh-CN"/>
              </w:rPr>
              <w:t>Support the proposal.</w:t>
            </w:r>
          </w:p>
        </w:tc>
      </w:tr>
      <w:tr w:rsidR="001904E7" w:rsidRPr="00954597" w14:paraId="473D6C36" w14:textId="77777777" w:rsidTr="001904E7">
        <w:tc>
          <w:tcPr>
            <w:tcW w:w="1369" w:type="dxa"/>
            <w:shd w:val="clear" w:color="auto" w:fill="auto"/>
          </w:tcPr>
          <w:p w14:paraId="284C9F1B" w14:textId="299E19EC" w:rsidR="001904E7" w:rsidRPr="00954597" w:rsidRDefault="009929E3" w:rsidP="001904E7">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1E809E16" w14:textId="2C73A299" w:rsidR="001904E7" w:rsidRPr="00954597" w:rsidRDefault="009929E3" w:rsidP="001904E7">
            <w:pPr>
              <w:spacing w:after="120"/>
              <w:rPr>
                <w:rFonts w:eastAsia="宋体"/>
                <w:szCs w:val="20"/>
                <w:lang w:eastAsia="zh-CN"/>
              </w:rPr>
            </w:pPr>
            <w:r>
              <w:rPr>
                <w:rFonts w:eastAsia="宋体" w:hint="eastAsia"/>
                <w:szCs w:val="20"/>
                <w:lang w:eastAsia="zh-CN"/>
              </w:rPr>
              <w:t>We support the proposal.</w:t>
            </w:r>
          </w:p>
        </w:tc>
      </w:tr>
      <w:tr w:rsidR="00360539" w:rsidRPr="00954597" w14:paraId="1C622932" w14:textId="77777777" w:rsidTr="001904E7">
        <w:tc>
          <w:tcPr>
            <w:tcW w:w="1369" w:type="dxa"/>
            <w:shd w:val="clear" w:color="auto" w:fill="auto"/>
          </w:tcPr>
          <w:p w14:paraId="1A6D32A1" w14:textId="5D107076" w:rsidR="00360539" w:rsidRPr="00954597" w:rsidRDefault="00360539" w:rsidP="00360539">
            <w:pPr>
              <w:spacing w:after="120"/>
              <w:rPr>
                <w:rFonts w:eastAsia="宋体"/>
                <w:szCs w:val="20"/>
                <w:lang w:eastAsia="zh-CN"/>
              </w:rPr>
            </w:pPr>
            <w:r>
              <w:rPr>
                <w:rFonts w:eastAsia="宋体"/>
                <w:szCs w:val="20"/>
                <w:lang w:eastAsia="zh-CN"/>
              </w:rPr>
              <w:t>Nokia/NSB</w:t>
            </w:r>
          </w:p>
        </w:tc>
        <w:tc>
          <w:tcPr>
            <w:tcW w:w="7693" w:type="dxa"/>
            <w:shd w:val="clear" w:color="auto" w:fill="auto"/>
          </w:tcPr>
          <w:p w14:paraId="5AB752C8" w14:textId="77777777" w:rsidR="00360539" w:rsidRDefault="00360539" w:rsidP="00360539">
            <w:pPr>
              <w:spacing w:after="120"/>
              <w:rPr>
                <w:rFonts w:eastAsia="宋体"/>
                <w:szCs w:val="20"/>
                <w:lang w:eastAsia="zh-CN"/>
              </w:rPr>
            </w:pPr>
            <w:r>
              <w:rPr>
                <w:rFonts w:eastAsia="宋体"/>
                <w:szCs w:val="20"/>
                <w:lang w:eastAsia="zh-CN"/>
              </w:rPr>
              <w:t>Unfortunately, the proposal is still not fully clear to us, and we don’t think it’s really helping to move the discussion forward.</w:t>
            </w:r>
          </w:p>
          <w:p w14:paraId="45EF9C6C" w14:textId="77777777" w:rsidR="00360539" w:rsidRDefault="00360539" w:rsidP="00360539">
            <w:pPr>
              <w:spacing w:after="120"/>
              <w:rPr>
                <w:rFonts w:eastAsia="宋体"/>
                <w:szCs w:val="20"/>
                <w:lang w:eastAsia="zh-CN"/>
              </w:rPr>
            </w:pPr>
            <w:r>
              <w:rPr>
                <w:rFonts w:eastAsia="宋体"/>
                <w:szCs w:val="20"/>
                <w:lang w:eastAsia="zh-CN"/>
              </w:rPr>
              <w:t xml:space="preserve">As we previously mentioned, it was already recognized by companies that RRC configuration is needed anyway. So, the proposal should be more on whether to additionally have the DCI indication. We thus suggest the following updates: </w:t>
            </w:r>
          </w:p>
          <w:p w14:paraId="1450A5F1" w14:textId="77777777" w:rsidR="00360539" w:rsidRPr="00D23547" w:rsidRDefault="00360539" w:rsidP="00360539">
            <w:pPr>
              <w:rPr>
                <w:rFonts w:eastAsia="微软雅黑"/>
                <w:sz w:val="21"/>
                <w:szCs w:val="21"/>
                <w:lang w:eastAsia="zh-CN"/>
              </w:rPr>
            </w:pPr>
            <w:r w:rsidRPr="00D23547">
              <w:rPr>
                <w:rFonts w:eastAsia="微软雅黑"/>
              </w:rPr>
              <w:t>For multiplexing a high-priority (HP) HARQ-ACK and a low-priority (LP) HARQ-ACK into a PUCCH in R17,</w:t>
            </w:r>
            <w:r w:rsidRPr="00570522">
              <w:rPr>
                <w:rFonts w:eastAsia="微软雅黑"/>
                <w:strike/>
                <w:color w:val="FF0000"/>
              </w:rPr>
              <w:t xml:space="preserve"> </w:t>
            </w:r>
            <w:r w:rsidRPr="00570522">
              <w:rPr>
                <w:rFonts w:eastAsia="微软雅黑" w:hint="eastAsia"/>
                <w:strike/>
                <w:color w:val="FF0000"/>
                <w:lang w:eastAsia="zh-CN"/>
              </w:rPr>
              <w:t xml:space="preserve">at least </w:t>
            </w:r>
            <w:r w:rsidRPr="00570522">
              <w:rPr>
                <w:rFonts w:eastAsia="微软雅黑"/>
                <w:strike/>
                <w:color w:val="FF0000"/>
              </w:rPr>
              <w:t xml:space="preserve">support </w:t>
            </w:r>
            <w:r w:rsidRPr="00C67C14">
              <w:rPr>
                <w:rFonts w:eastAsia="微软雅黑"/>
                <w:color w:val="FF0000"/>
              </w:rPr>
              <w:t>in addition to</w:t>
            </w:r>
            <w:r>
              <w:rPr>
                <w:rFonts w:eastAsia="微软雅黑"/>
              </w:rPr>
              <w:t xml:space="preserve"> </w:t>
            </w:r>
            <w:r w:rsidRPr="00D23547">
              <w:rPr>
                <w:rFonts w:eastAsia="微软雅黑"/>
              </w:rPr>
              <w:t>RRC configuration</w:t>
            </w:r>
            <w:r>
              <w:rPr>
                <w:rFonts w:eastAsia="微软雅黑"/>
              </w:rPr>
              <w:t xml:space="preserve">, </w:t>
            </w:r>
            <w:r w:rsidRPr="00570522">
              <w:rPr>
                <w:rFonts w:eastAsia="微软雅黑"/>
                <w:color w:val="FF0000"/>
              </w:rPr>
              <w:t>support DCI indication</w:t>
            </w:r>
            <w:r w:rsidRPr="00570522">
              <w:rPr>
                <w:rFonts w:eastAsia="微软雅黑" w:hint="eastAsia"/>
                <w:color w:val="FF0000"/>
                <w:lang w:eastAsia="zh-CN"/>
              </w:rPr>
              <w:t xml:space="preserve"> </w:t>
            </w:r>
            <w:r w:rsidRPr="00D23547">
              <w:rPr>
                <w:rFonts w:eastAsia="微软雅黑"/>
              </w:rPr>
              <w:t>for gNB to enable/disable the multiplexing</w:t>
            </w:r>
            <w:r w:rsidRPr="00D23547">
              <w:rPr>
                <w:rFonts w:eastAsia="微软雅黑" w:hint="eastAsia"/>
                <w:lang w:eastAsia="zh-CN"/>
              </w:rPr>
              <w:t>.</w:t>
            </w:r>
          </w:p>
          <w:p w14:paraId="74FAC5B2" w14:textId="77777777" w:rsidR="00360539" w:rsidRPr="00570522" w:rsidRDefault="00360539" w:rsidP="00360539">
            <w:pPr>
              <w:pStyle w:val="af6"/>
              <w:numPr>
                <w:ilvl w:val="0"/>
                <w:numId w:val="14"/>
              </w:numPr>
              <w:overflowPunct w:val="0"/>
              <w:autoSpaceDE w:val="0"/>
              <w:autoSpaceDN w:val="0"/>
              <w:adjustRightInd w:val="0"/>
              <w:spacing w:after="180"/>
              <w:textAlignment w:val="baseline"/>
              <w:rPr>
                <w:rFonts w:eastAsia="微软雅黑"/>
                <w:strike/>
                <w:color w:val="FF0000"/>
                <w:sz w:val="21"/>
                <w:szCs w:val="21"/>
              </w:rPr>
            </w:pPr>
            <w:r w:rsidRPr="00570522">
              <w:rPr>
                <w:rFonts w:eastAsia="微软雅黑"/>
                <w:strike/>
                <w:color w:val="FF0000"/>
              </w:rPr>
              <w:t>FFS whether or not to additionally introduce DCI indication to enable/disable the multiplexing</w:t>
            </w:r>
            <w:r w:rsidRPr="00570522">
              <w:rPr>
                <w:rFonts w:eastAsia="微软雅黑" w:hint="eastAsia"/>
                <w:strike/>
                <w:color w:val="FF0000"/>
                <w:lang w:eastAsia="zh-CN"/>
              </w:rPr>
              <w:t>.</w:t>
            </w:r>
          </w:p>
          <w:p w14:paraId="537F31E1" w14:textId="77777777" w:rsidR="00360539" w:rsidRPr="00D23547"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51A95416" w14:textId="77777777" w:rsidR="00360539" w:rsidRPr="00D23547"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shd w:val="clear" w:color="auto" w:fill="FFFFFF"/>
              </w:rPr>
              <w:t>FFS for other types of UCI.</w:t>
            </w:r>
          </w:p>
          <w:p w14:paraId="6A3C0A40" w14:textId="680BB78A" w:rsidR="00360539" w:rsidRPr="00954597" w:rsidRDefault="00360539" w:rsidP="00360539">
            <w:pPr>
              <w:spacing w:after="120"/>
              <w:rPr>
                <w:rFonts w:eastAsia="宋体"/>
                <w:szCs w:val="20"/>
                <w:lang w:eastAsia="zh-CN"/>
              </w:rPr>
            </w:pPr>
            <w:r>
              <w:rPr>
                <w:rFonts w:eastAsia="宋体"/>
                <w:szCs w:val="20"/>
                <w:lang w:eastAsia="zh-CN"/>
              </w:rPr>
              <w:t xml:space="preserve">In our view,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r>
              <w:rPr>
                <w:rFonts w:eastAsia="宋体"/>
                <w:szCs w:val="20"/>
                <w:lang w:eastAsia="zh-CN"/>
              </w:rPr>
              <w:t xml:space="preserve"> </w:t>
            </w:r>
            <w:r>
              <w:rPr>
                <w:rFonts w:eastAsia="微软雅黑"/>
              </w:rPr>
              <w:t>More details are provided in our comment in the first round and</w:t>
            </w:r>
            <w:r w:rsidRPr="00D8488C">
              <w:rPr>
                <w:rFonts w:eastAsia="微软雅黑"/>
              </w:rPr>
              <w:t xml:space="preserve"> in our Tdoc (R1-2102820)</w:t>
            </w:r>
            <w:r>
              <w:rPr>
                <w:rFonts w:eastAsia="微软雅黑"/>
              </w:rPr>
              <w:t>.</w:t>
            </w:r>
          </w:p>
        </w:tc>
      </w:tr>
      <w:tr w:rsidR="001904E7" w:rsidRPr="00954597" w14:paraId="1FE6FEDE" w14:textId="77777777" w:rsidTr="001904E7">
        <w:tc>
          <w:tcPr>
            <w:tcW w:w="1369" w:type="dxa"/>
            <w:shd w:val="clear" w:color="auto" w:fill="auto"/>
          </w:tcPr>
          <w:p w14:paraId="7CD324DF" w14:textId="01F96D1D" w:rsidR="001904E7" w:rsidRPr="00954597" w:rsidRDefault="00FF4015" w:rsidP="001904E7">
            <w:pPr>
              <w:spacing w:after="120"/>
              <w:rPr>
                <w:rFonts w:eastAsia="宋体"/>
                <w:szCs w:val="20"/>
                <w:lang w:eastAsia="zh-CN"/>
              </w:rPr>
            </w:pPr>
            <w:r>
              <w:rPr>
                <w:rFonts w:eastAsia="宋体"/>
                <w:szCs w:val="20"/>
                <w:lang w:eastAsia="zh-CN"/>
              </w:rPr>
              <w:t>MediaTek</w:t>
            </w:r>
          </w:p>
        </w:tc>
        <w:tc>
          <w:tcPr>
            <w:tcW w:w="7693" w:type="dxa"/>
            <w:shd w:val="clear" w:color="auto" w:fill="auto"/>
          </w:tcPr>
          <w:p w14:paraId="4B3A8AAD" w14:textId="3E31D3BA" w:rsidR="001904E7" w:rsidRPr="00954597" w:rsidRDefault="0005685A" w:rsidP="001904E7">
            <w:pPr>
              <w:spacing w:after="120"/>
              <w:rPr>
                <w:rFonts w:eastAsia="宋体"/>
                <w:szCs w:val="20"/>
                <w:lang w:eastAsia="zh-CN"/>
              </w:rPr>
            </w:pPr>
            <w:r>
              <w:rPr>
                <w:rFonts w:eastAsia="宋体"/>
                <w:szCs w:val="20"/>
                <w:lang w:eastAsia="zh-CN"/>
              </w:rPr>
              <w:t>Support the proposal.</w:t>
            </w:r>
          </w:p>
        </w:tc>
      </w:tr>
      <w:tr w:rsidR="00892495" w:rsidRPr="00954597" w14:paraId="34C60322" w14:textId="77777777" w:rsidTr="001904E7">
        <w:tc>
          <w:tcPr>
            <w:tcW w:w="1369" w:type="dxa"/>
            <w:shd w:val="clear" w:color="auto" w:fill="auto"/>
          </w:tcPr>
          <w:p w14:paraId="7BCC5353" w14:textId="3217855F" w:rsidR="00892495" w:rsidRPr="00954597" w:rsidRDefault="00892495" w:rsidP="00892495">
            <w:pPr>
              <w:spacing w:after="120"/>
              <w:rPr>
                <w:rFonts w:eastAsia="宋体"/>
                <w:szCs w:val="20"/>
                <w:lang w:eastAsia="zh-CN"/>
              </w:rPr>
            </w:pPr>
            <w:r>
              <w:rPr>
                <w:rFonts w:eastAsia="宋体"/>
                <w:szCs w:val="20"/>
                <w:lang w:eastAsia="zh-CN"/>
              </w:rPr>
              <w:t>LG</w:t>
            </w:r>
          </w:p>
        </w:tc>
        <w:tc>
          <w:tcPr>
            <w:tcW w:w="7693" w:type="dxa"/>
            <w:shd w:val="clear" w:color="auto" w:fill="auto"/>
          </w:tcPr>
          <w:p w14:paraId="68A59EB2" w14:textId="4B64688D" w:rsidR="00892495" w:rsidRPr="00954597" w:rsidRDefault="00892495" w:rsidP="00892495">
            <w:pPr>
              <w:spacing w:after="120"/>
              <w:rPr>
                <w:rFonts w:eastAsia="宋体"/>
                <w:szCs w:val="20"/>
                <w:lang w:eastAsia="zh-CN"/>
              </w:rPr>
            </w:pPr>
            <w:r>
              <w:rPr>
                <w:rFonts w:eastAsia="宋体" w:hint="eastAsia"/>
                <w:szCs w:val="20"/>
                <w:lang w:eastAsia="zh-CN"/>
              </w:rPr>
              <w:t>We support the proposal.</w:t>
            </w:r>
          </w:p>
        </w:tc>
      </w:tr>
      <w:tr w:rsidR="007E3421" w:rsidRPr="00954597" w14:paraId="5D293F5B" w14:textId="77777777" w:rsidTr="001904E7">
        <w:tc>
          <w:tcPr>
            <w:tcW w:w="1369" w:type="dxa"/>
            <w:shd w:val="clear" w:color="auto" w:fill="auto"/>
          </w:tcPr>
          <w:p w14:paraId="2B72FB7B" w14:textId="7049596B" w:rsidR="007E3421" w:rsidRPr="00954597" w:rsidRDefault="007E3421" w:rsidP="007E3421">
            <w:pPr>
              <w:spacing w:after="120"/>
              <w:rPr>
                <w:rFonts w:eastAsia="宋体"/>
                <w:szCs w:val="20"/>
                <w:lang w:eastAsia="zh-CN"/>
              </w:rPr>
            </w:pPr>
            <w:r>
              <w:rPr>
                <w:rFonts w:eastAsia="宋体"/>
                <w:szCs w:val="20"/>
                <w:lang w:eastAsia="zh-CN"/>
              </w:rPr>
              <w:t>ZTE</w:t>
            </w:r>
          </w:p>
        </w:tc>
        <w:tc>
          <w:tcPr>
            <w:tcW w:w="7693" w:type="dxa"/>
            <w:shd w:val="clear" w:color="auto" w:fill="auto"/>
          </w:tcPr>
          <w:p w14:paraId="75266623" w14:textId="75898372" w:rsidR="007E3421" w:rsidRPr="00954597" w:rsidRDefault="007E3421" w:rsidP="007E3421">
            <w:pPr>
              <w:spacing w:after="120"/>
              <w:rPr>
                <w:rFonts w:eastAsia="宋体"/>
                <w:szCs w:val="20"/>
                <w:lang w:eastAsia="zh-CN"/>
              </w:rPr>
            </w:pPr>
            <w:r>
              <w:rPr>
                <w:rFonts w:eastAsia="宋体"/>
                <w:szCs w:val="20"/>
                <w:lang w:eastAsia="zh-CN"/>
              </w:rPr>
              <w:t>Support Sony</w:t>
            </w:r>
            <w:r>
              <w:rPr>
                <w:rFonts w:eastAsia="宋体"/>
                <w:szCs w:val="20"/>
                <w:lang w:eastAsia="zh-CN"/>
              </w:rPr>
              <w:t>/Nokia</w:t>
            </w:r>
            <w:r>
              <w:rPr>
                <w:rFonts w:eastAsia="宋体"/>
                <w:szCs w:val="20"/>
                <w:lang w:eastAsia="zh-CN"/>
              </w:rPr>
              <w:t>’s modification to support DCI indication.</w:t>
            </w:r>
            <w:r>
              <w:rPr>
                <w:rFonts w:eastAsia="宋体"/>
                <w:szCs w:val="20"/>
                <w:lang w:eastAsia="zh-CN"/>
              </w:rPr>
              <w:t xml:space="preserve"> Either OK with FL proposal to compromise.</w:t>
            </w:r>
          </w:p>
        </w:tc>
      </w:tr>
      <w:tr w:rsidR="007E3421" w:rsidRPr="00954597" w14:paraId="5D5C7345" w14:textId="77777777" w:rsidTr="001904E7">
        <w:tc>
          <w:tcPr>
            <w:tcW w:w="1369" w:type="dxa"/>
            <w:shd w:val="clear" w:color="auto" w:fill="auto"/>
          </w:tcPr>
          <w:p w14:paraId="12705C9B" w14:textId="77777777" w:rsidR="007E3421" w:rsidRPr="00954597" w:rsidRDefault="007E3421" w:rsidP="007E3421">
            <w:pPr>
              <w:spacing w:after="120"/>
              <w:rPr>
                <w:rFonts w:eastAsia="宋体"/>
                <w:szCs w:val="20"/>
                <w:lang w:eastAsia="zh-CN"/>
              </w:rPr>
            </w:pPr>
          </w:p>
        </w:tc>
        <w:tc>
          <w:tcPr>
            <w:tcW w:w="7693" w:type="dxa"/>
            <w:shd w:val="clear" w:color="auto" w:fill="auto"/>
          </w:tcPr>
          <w:p w14:paraId="7B9D51EA" w14:textId="77777777" w:rsidR="007E3421" w:rsidRPr="00954597" w:rsidRDefault="007E3421" w:rsidP="007E3421">
            <w:pPr>
              <w:spacing w:after="120"/>
              <w:rPr>
                <w:rFonts w:eastAsia="宋体"/>
                <w:szCs w:val="20"/>
                <w:lang w:eastAsia="zh-CN"/>
              </w:rPr>
            </w:pPr>
          </w:p>
        </w:tc>
      </w:tr>
      <w:tr w:rsidR="007E3421" w:rsidRPr="00954597" w14:paraId="06D88EF2" w14:textId="77777777" w:rsidTr="001904E7">
        <w:tc>
          <w:tcPr>
            <w:tcW w:w="1369" w:type="dxa"/>
            <w:shd w:val="clear" w:color="auto" w:fill="auto"/>
          </w:tcPr>
          <w:p w14:paraId="3EBF023F" w14:textId="77777777" w:rsidR="007E3421" w:rsidRPr="00954597" w:rsidRDefault="007E3421" w:rsidP="007E3421">
            <w:pPr>
              <w:spacing w:after="120"/>
              <w:rPr>
                <w:rFonts w:eastAsia="宋体"/>
                <w:szCs w:val="20"/>
                <w:lang w:eastAsia="zh-CN"/>
              </w:rPr>
            </w:pPr>
          </w:p>
        </w:tc>
        <w:tc>
          <w:tcPr>
            <w:tcW w:w="7693" w:type="dxa"/>
            <w:shd w:val="clear" w:color="auto" w:fill="auto"/>
          </w:tcPr>
          <w:p w14:paraId="40C5FF1B" w14:textId="77777777" w:rsidR="007E3421" w:rsidRPr="00954597" w:rsidRDefault="007E3421" w:rsidP="007E3421">
            <w:pPr>
              <w:spacing w:after="120"/>
              <w:rPr>
                <w:rFonts w:eastAsia="宋体"/>
                <w:szCs w:val="20"/>
                <w:lang w:eastAsia="zh-CN"/>
              </w:rPr>
            </w:pPr>
          </w:p>
        </w:tc>
      </w:tr>
      <w:tr w:rsidR="007E3421" w:rsidRPr="00954597" w14:paraId="2105E7E0" w14:textId="77777777" w:rsidTr="001904E7">
        <w:tc>
          <w:tcPr>
            <w:tcW w:w="1369" w:type="dxa"/>
            <w:shd w:val="clear" w:color="auto" w:fill="auto"/>
          </w:tcPr>
          <w:p w14:paraId="3CF08F1D" w14:textId="77777777" w:rsidR="007E3421" w:rsidRPr="00954597" w:rsidRDefault="007E3421" w:rsidP="007E3421">
            <w:pPr>
              <w:spacing w:after="120"/>
              <w:rPr>
                <w:rFonts w:eastAsia="宋体"/>
                <w:szCs w:val="20"/>
                <w:lang w:eastAsia="zh-CN"/>
              </w:rPr>
            </w:pPr>
          </w:p>
        </w:tc>
        <w:tc>
          <w:tcPr>
            <w:tcW w:w="7693" w:type="dxa"/>
            <w:shd w:val="clear" w:color="auto" w:fill="auto"/>
          </w:tcPr>
          <w:p w14:paraId="73AF2406" w14:textId="77777777" w:rsidR="007E3421" w:rsidRPr="00954597" w:rsidRDefault="007E3421" w:rsidP="007E3421">
            <w:pPr>
              <w:spacing w:after="120"/>
              <w:rPr>
                <w:rFonts w:eastAsia="宋体"/>
                <w:szCs w:val="20"/>
                <w:lang w:eastAsia="zh-CN"/>
              </w:rPr>
            </w:pPr>
          </w:p>
        </w:tc>
      </w:tr>
      <w:tr w:rsidR="007E3421" w:rsidRPr="00954597" w14:paraId="6F0C4D94" w14:textId="77777777" w:rsidTr="001904E7">
        <w:tc>
          <w:tcPr>
            <w:tcW w:w="1369" w:type="dxa"/>
            <w:shd w:val="clear" w:color="auto" w:fill="auto"/>
          </w:tcPr>
          <w:p w14:paraId="7A9D5337" w14:textId="77777777" w:rsidR="007E3421" w:rsidRPr="00954597" w:rsidRDefault="007E3421" w:rsidP="007E3421">
            <w:pPr>
              <w:spacing w:after="120"/>
              <w:rPr>
                <w:rFonts w:eastAsia="宋体"/>
                <w:szCs w:val="20"/>
                <w:lang w:eastAsia="zh-CN"/>
              </w:rPr>
            </w:pPr>
          </w:p>
        </w:tc>
        <w:tc>
          <w:tcPr>
            <w:tcW w:w="7693" w:type="dxa"/>
            <w:shd w:val="clear" w:color="auto" w:fill="auto"/>
          </w:tcPr>
          <w:p w14:paraId="008E52D4" w14:textId="77777777" w:rsidR="007E3421" w:rsidRPr="00954597" w:rsidRDefault="007E3421" w:rsidP="007E3421">
            <w:pPr>
              <w:spacing w:after="120"/>
              <w:rPr>
                <w:rFonts w:eastAsia="宋体"/>
                <w:szCs w:val="20"/>
                <w:lang w:eastAsia="zh-CN"/>
              </w:rPr>
            </w:pPr>
          </w:p>
        </w:tc>
      </w:tr>
      <w:tr w:rsidR="007E3421" w:rsidRPr="00954597" w14:paraId="35100228" w14:textId="77777777" w:rsidTr="001904E7">
        <w:tc>
          <w:tcPr>
            <w:tcW w:w="1369" w:type="dxa"/>
            <w:shd w:val="clear" w:color="auto" w:fill="auto"/>
          </w:tcPr>
          <w:p w14:paraId="46091A4E" w14:textId="77777777" w:rsidR="007E3421" w:rsidRPr="00954597" w:rsidRDefault="007E3421" w:rsidP="007E3421">
            <w:pPr>
              <w:spacing w:after="120"/>
              <w:rPr>
                <w:rFonts w:eastAsia="宋体"/>
                <w:szCs w:val="20"/>
                <w:lang w:eastAsia="zh-CN"/>
              </w:rPr>
            </w:pPr>
          </w:p>
        </w:tc>
        <w:tc>
          <w:tcPr>
            <w:tcW w:w="7693" w:type="dxa"/>
            <w:shd w:val="clear" w:color="auto" w:fill="auto"/>
          </w:tcPr>
          <w:p w14:paraId="66430B29" w14:textId="77777777" w:rsidR="007E3421" w:rsidRPr="00954597" w:rsidRDefault="007E3421" w:rsidP="007E3421">
            <w:pPr>
              <w:spacing w:after="120"/>
              <w:rPr>
                <w:rFonts w:eastAsia="宋体"/>
                <w:szCs w:val="20"/>
                <w:lang w:eastAsia="zh-CN"/>
              </w:rPr>
            </w:pPr>
          </w:p>
        </w:tc>
      </w:tr>
      <w:tr w:rsidR="007E3421" w:rsidRPr="00954597" w14:paraId="12428C3D" w14:textId="77777777" w:rsidTr="001904E7">
        <w:tc>
          <w:tcPr>
            <w:tcW w:w="1369" w:type="dxa"/>
            <w:shd w:val="clear" w:color="auto" w:fill="auto"/>
          </w:tcPr>
          <w:p w14:paraId="422F7F57" w14:textId="77777777" w:rsidR="007E3421" w:rsidRPr="00954597" w:rsidRDefault="007E3421" w:rsidP="007E3421">
            <w:pPr>
              <w:spacing w:after="120"/>
              <w:rPr>
                <w:rFonts w:eastAsia="宋体"/>
                <w:szCs w:val="20"/>
                <w:lang w:eastAsia="zh-CN"/>
              </w:rPr>
            </w:pPr>
          </w:p>
        </w:tc>
        <w:tc>
          <w:tcPr>
            <w:tcW w:w="7693" w:type="dxa"/>
            <w:shd w:val="clear" w:color="auto" w:fill="auto"/>
          </w:tcPr>
          <w:p w14:paraId="3334F909" w14:textId="77777777" w:rsidR="007E3421" w:rsidRPr="00954597" w:rsidRDefault="007E3421" w:rsidP="007E3421">
            <w:pPr>
              <w:spacing w:after="120"/>
              <w:rPr>
                <w:rFonts w:eastAsia="宋体"/>
                <w:szCs w:val="20"/>
                <w:lang w:eastAsia="zh-CN"/>
              </w:rPr>
            </w:pPr>
          </w:p>
        </w:tc>
      </w:tr>
    </w:tbl>
    <w:p w14:paraId="1E0ABBF5" w14:textId="77777777" w:rsidR="00D23547" w:rsidRPr="002514A3" w:rsidRDefault="00D23547" w:rsidP="00D23547">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xml:space="preserve">, </w:t>
      </w:r>
      <w:proofErr w:type="spellStart"/>
      <w:r w:rsidR="00E54855">
        <w:rPr>
          <w:rFonts w:eastAsia="宋体" w:hint="eastAsia"/>
          <w:color w:val="0070C0"/>
          <w:lang w:eastAsia="zh-CN"/>
        </w:rPr>
        <w:t>Spreadtrum</w:t>
      </w:r>
      <w:proofErr w:type="spellEnd"/>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b/>
          <w:lang w:eastAsia="zh-CN"/>
        </w:rPr>
      </w:pPr>
      <w:r w:rsidRPr="00BD4D4E">
        <w:rPr>
          <w:rFonts w:eastAsia="宋体"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宋体" w:hint="eastAsia"/>
          <w:b/>
          <w:lang w:eastAsia="zh-CN"/>
        </w:rPr>
        <w:t xml:space="preserve">configured for HP HARQ-ACK  vs.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1: </w:t>
      </w:r>
      <w:r w:rsidR="00A652A6" w:rsidRPr="00A652A6">
        <w:rPr>
          <w:rFonts w:eastAsia="宋体"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proofErr w:type="spellStart"/>
      <w:r>
        <w:rPr>
          <w:rFonts w:eastAsia="宋体" w:hint="eastAsia"/>
          <w:color w:val="0070C0"/>
          <w:lang w:eastAsia="zh-CN"/>
        </w:rPr>
        <w:t>Spreadtrum</w:t>
      </w:r>
      <w:proofErr w:type="spellEnd"/>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rsidP="00BC19A3">
      <w:pPr>
        <w:pStyle w:val="af6"/>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lastRenderedPageBreak/>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779"/>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6"/>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6"/>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proofErr w:type="spellStart"/>
            <w:r>
              <w:rPr>
                <w:rFonts w:eastAsia="宋体"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 xml:space="preserve">Not support to configure dedicate PUCCH resources </w:t>
            </w:r>
            <w:r w:rsidRPr="00355F5C">
              <w:rPr>
                <w:rFonts w:eastAsia="宋体"/>
                <w:b/>
                <w:i/>
                <w:lang w:eastAsia="zh-CN"/>
              </w:rPr>
              <w:t>for multiplexing of HP HARQ-ACK and LP HARQ-ACK.</w:t>
            </w:r>
          </w:p>
          <w:p w14:paraId="13AFB7D8" w14:textId="0EE5974D" w:rsidR="007E2BFA" w:rsidRPr="00E54855"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t>APT</w:t>
            </w:r>
          </w:p>
        </w:tc>
        <w:tc>
          <w:tcPr>
            <w:tcW w:w="7779" w:type="dxa"/>
            <w:shd w:val="clear" w:color="auto" w:fill="auto"/>
          </w:tcPr>
          <w:p w14:paraId="7AABC321" w14:textId="77777777" w:rsidR="00CF53DC" w:rsidRPr="00CF53DC" w:rsidRDefault="00CF53DC" w:rsidP="009929E3">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t>Nokia</w:t>
            </w:r>
          </w:p>
        </w:tc>
        <w:tc>
          <w:tcPr>
            <w:tcW w:w="7779" w:type="dxa"/>
            <w:shd w:val="clear" w:color="auto" w:fill="auto"/>
          </w:tcPr>
          <w:p w14:paraId="45EB4407" w14:textId="77777777" w:rsidR="007E2BFA" w:rsidRPr="00400916" w:rsidRDefault="0058775F" w:rsidP="00BC19A3">
            <w:pPr>
              <w:pStyle w:val="af6"/>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6"/>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w:t>
            </w:r>
            <w:r w:rsidRPr="00906902">
              <w:rPr>
                <w:b/>
                <w:i/>
                <w:iCs/>
                <w:sz w:val="22"/>
                <w:lang w:val="en-GB"/>
              </w:rPr>
              <w:lastRenderedPageBreak/>
              <w:t>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6"/>
              <w:ind w:left="644"/>
              <w:jc w:val="both"/>
              <w:rPr>
                <w:b/>
                <w:sz w:val="22"/>
                <w:lang w:val="en-GB"/>
              </w:rPr>
            </w:pPr>
          </w:p>
          <w:p w14:paraId="5660E16A" w14:textId="77777777" w:rsidR="00400916" w:rsidRPr="00906902" w:rsidRDefault="00400916" w:rsidP="00BC19A3">
            <w:pPr>
              <w:pStyle w:val="af6"/>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af6"/>
              <w:ind w:left="644"/>
              <w:jc w:val="both"/>
              <w:rPr>
                <w:b/>
                <w:sz w:val="22"/>
                <w:lang w:val="en-GB"/>
              </w:rPr>
            </w:pPr>
          </w:p>
          <w:p w14:paraId="6F07C3DB" w14:textId="77777777" w:rsidR="00400916" w:rsidRDefault="00400916" w:rsidP="00BC19A3">
            <w:pPr>
              <w:pStyle w:val="af6"/>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lastRenderedPageBreak/>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PUCCH-Config</w:t>
            </w:r>
            <w:r w:rsidRPr="008035D1">
              <w:rPr>
                <w:rFonts w:eastAsia="微软雅黑"/>
                <w:b/>
                <w:color w:val="000000"/>
                <w:lang w:val="en-GB" w:eastAsia="ja-JP"/>
              </w:rPr>
              <w:t xml:space="preserve"> (the </w:t>
            </w:r>
            <w:r w:rsidRPr="008035D1">
              <w:rPr>
                <w:rFonts w:eastAsia="微软雅黑"/>
                <w:b/>
                <w:i/>
                <w:iCs/>
                <w:color w:val="000000"/>
                <w:lang w:val="en-GB" w:eastAsia="ja-JP"/>
              </w:rPr>
              <w:t xml:space="preserve">PUCCH-config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proofErr w:type="spellStart"/>
            <w:r>
              <w:rPr>
                <w:rFonts w:eastAsia="宋体"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r>
              <w:rPr>
                <w:rFonts w:eastAsia="宋体"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w:t>
            </w:r>
            <w:r w:rsidRPr="00762AF6">
              <w:rPr>
                <w:b/>
                <w:bCs/>
                <w:szCs w:val="20"/>
                <w:lang w:val="en-GB"/>
              </w:rPr>
              <w:lastRenderedPageBreak/>
              <w:t xml:space="preserve">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xml:space="preserve">: The proposed options may reduce the multiplexing capability in the PUCCH resource set from the second PUCCH </w:t>
            </w:r>
            <w:proofErr w:type="spellStart"/>
            <w:r w:rsidRPr="003F2DA6">
              <w:rPr>
                <w:b/>
                <w:lang w:eastAsia="ko-KR"/>
              </w:rPr>
              <w:t>config</w:t>
            </w:r>
            <w:proofErr w:type="spellEnd"/>
            <w:r w:rsidRPr="003F2DA6">
              <w:rPr>
                <w:b/>
                <w:lang w:eastAsia="ko-KR"/>
              </w:rPr>
              <w:t>.</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w:t>
            </w:r>
            <w:r w:rsidRPr="00E1298F">
              <w:rPr>
                <w:b/>
                <w:lang w:eastAsia="ko-KR"/>
              </w:rPr>
              <w:lastRenderedPageBreak/>
              <w:t>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lastRenderedPageBreak/>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9929E3">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9929E3">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9929E3">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6"/>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4937BF8" w14:textId="77777777" w:rsidR="00152E38" w:rsidRPr="00935E6B" w:rsidRDefault="00152E38" w:rsidP="00152E38">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a0"/>
        <w:rPr>
          <w:rFonts w:eastAsiaTheme="minorEastAsia"/>
          <w:lang w:eastAsia="zh-CN"/>
        </w:rPr>
      </w:pPr>
      <w:r w:rsidRPr="00041BB6">
        <w:rPr>
          <w:rFonts w:eastAsia="宋体" w:hint="eastAsia"/>
          <w:highlight w:val="yellow"/>
          <w:lang w:eastAsia="zh-CN"/>
        </w:rPr>
        <w:t>Proposal after 1</w:t>
      </w:r>
      <w:r w:rsidRPr="00041BB6">
        <w:rPr>
          <w:rFonts w:eastAsia="宋体" w:hint="eastAsia"/>
          <w:highlight w:val="yellow"/>
          <w:vertAlign w:val="superscript"/>
          <w:lang w:eastAsia="zh-CN"/>
        </w:rPr>
        <w:t>st</w:t>
      </w:r>
      <w:r w:rsidRPr="00041BB6">
        <w:rPr>
          <w:rFonts w:eastAsia="宋体" w:hint="eastAsia"/>
          <w:highlight w:val="yellow"/>
          <w:lang w:eastAsia="zh-CN"/>
        </w:rPr>
        <w:t xml:space="preserve"> round discussion:</w:t>
      </w:r>
    </w:p>
    <w:p w14:paraId="6D3C306F" w14:textId="77777777" w:rsidR="00F06AC7" w:rsidRPr="00935E6B" w:rsidRDefault="00F06AC7" w:rsidP="00F06AC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af6"/>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af6"/>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lastRenderedPageBreak/>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 xml:space="preserve">Support: Sony, CATT, </w:t>
      </w:r>
      <w:proofErr w:type="spellStart"/>
      <w:r w:rsidRPr="00041BB6">
        <w:rPr>
          <w:rFonts w:eastAsiaTheme="minorEastAsia" w:hint="eastAsia"/>
          <w:color w:val="0070C0"/>
          <w:lang w:eastAsia="zh-CN"/>
        </w:rPr>
        <w:t>Quectel</w:t>
      </w:r>
      <w:proofErr w:type="spellEnd"/>
      <w:r w:rsidRPr="00041BB6">
        <w:rPr>
          <w:rFonts w:eastAsiaTheme="minorEastAsia" w:hint="eastAsia"/>
          <w:color w:val="0070C0"/>
          <w:lang w:eastAsia="zh-CN"/>
        </w:rPr>
        <w:t xml:space="preserve">, DCM, NEC, </w:t>
      </w:r>
      <w:proofErr w:type="spellStart"/>
      <w:r w:rsidRPr="00041BB6">
        <w:rPr>
          <w:rFonts w:eastAsiaTheme="minorEastAsia" w:hint="eastAsia"/>
          <w:color w:val="0070C0"/>
          <w:lang w:eastAsia="zh-CN"/>
        </w:rPr>
        <w:t>Pana</w:t>
      </w:r>
      <w:proofErr w:type="spellEnd"/>
      <w:r w:rsidRPr="00041BB6">
        <w:rPr>
          <w:rFonts w:eastAsiaTheme="minorEastAsia" w:hint="eastAsia"/>
          <w:color w:val="0070C0"/>
          <w:lang w:eastAsia="zh-CN"/>
        </w:rPr>
        <w:t>, Nokia, OPPO, E///, ITRI, ZTE, Intel, Sharp, LG, IDC, Apple</w:t>
      </w:r>
      <w:r>
        <w:rPr>
          <w:rFonts w:eastAsiaTheme="minorEastAsia" w:hint="eastAsia"/>
          <w:color w:val="0070C0"/>
          <w:lang w:eastAsia="zh-CN"/>
        </w:rPr>
        <w:t xml:space="preserve">, Leno/Moto, Samsung, TCL, </w:t>
      </w:r>
      <w:proofErr w:type="spellStart"/>
      <w:r>
        <w:rPr>
          <w:rFonts w:eastAsiaTheme="minorEastAsia" w:hint="eastAsia"/>
          <w:color w:val="0070C0"/>
          <w:lang w:eastAsia="zh-CN"/>
        </w:rPr>
        <w:t>Spreadtrum</w:t>
      </w:r>
      <w:proofErr w:type="spellEnd"/>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宋体"/>
                <w:szCs w:val="20"/>
                <w:lang w:eastAsia="zh-CN"/>
              </w:rPr>
            </w:pPr>
            <w:r>
              <w:rPr>
                <w:rFonts w:eastAsia="宋体"/>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宋体"/>
                <w:szCs w:val="20"/>
                <w:lang w:eastAsia="zh-CN"/>
              </w:rPr>
            </w:pPr>
            <w:r>
              <w:rPr>
                <w:rFonts w:eastAsia="宋体"/>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宋体"/>
                <w:szCs w:val="20"/>
                <w:lang w:eastAsia="zh-CN"/>
              </w:rPr>
            </w:pPr>
            <w:r>
              <w:rPr>
                <w:rFonts w:eastAsia="宋体"/>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宋体"/>
                <w:szCs w:val="20"/>
                <w:lang w:eastAsia="zh-CN"/>
              </w:rPr>
            </w:pPr>
            <w:r>
              <w:rPr>
                <w:rFonts w:eastAsia="宋体"/>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宋体"/>
                <w:szCs w:val="20"/>
                <w:lang w:eastAsia="zh-CN"/>
              </w:rPr>
            </w:pPr>
            <w:r>
              <w:rPr>
                <w:rFonts w:eastAsia="宋体"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宋体"/>
                <w:szCs w:val="20"/>
                <w:lang w:eastAsia="zh-CN"/>
              </w:rPr>
            </w:pPr>
            <w:r>
              <w:rPr>
                <w:rFonts w:eastAsia="宋体"/>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宋体"/>
                <w:szCs w:val="20"/>
                <w:lang w:eastAsia="zh-CN"/>
              </w:rPr>
            </w:pPr>
            <w:r>
              <w:rPr>
                <w:rFonts w:eastAsia="宋体"/>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宋体"/>
                <w:szCs w:val="20"/>
                <w:lang w:eastAsia="zh-CN"/>
              </w:rPr>
            </w:pPr>
            <w:r w:rsidRPr="00262246">
              <w:rPr>
                <w:rFonts w:eastAsia="宋体"/>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宋体"/>
                <w:szCs w:val="20"/>
                <w:lang w:eastAsia="zh-CN"/>
              </w:rPr>
            </w:pPr>
            <w:r w:rsidRPr="00BA5F2D">
              <w:rPr>
                <w:rFonts w:eastAsia="宋体"/>
                <w:color w:val="7030A0"/>
                <w:szCs w:val="20"/>
                <w:lang w:eastAsia="zh-CN"/>
              </w:rPr>
              <w:t xml:space="preserve">Support the proposal. However, we see this proposal is </w:t>
            </w:r>
            <w:r w:rsidRPr="00BA5F2D">
              <w:rPr>
                <w:rFonts w:eastAsia="宋体"/>
                <w:b/>
                <w:bCs/>
                <w:color w:val="7030A0"/>
                <w:szCs w:val="20"/>
                <w:lang w:eastAsia="zh-CN"/>
              </w:rPr>
              <w:t>equivalent to 2</w:t>
            </w:r>
            <w:r w:rsidRPr="00BA5F2D">
              <w:rPr>
                <w:rFonts w:eastAsia="宋体"/>
                <w:b/>
                <w:bCs/>
                <w:color w:val="7030A0"/>
                <w:szCs w:val="20"/>
                <w:vertAlign w:val="superscript"/>
                <w:lang w:eastAsia="zh-CN"/>
              </w:rPr>
              <w:t>nd</w:t>
            </w:r>
            <w:r w:rsidRPr="00BA5F2D">
              <w:rPr>
                <w:rFonts w:eastAsia="宋体"/>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宋体"/>
                <w:szCs w:val="20"/>
                <w:lang w:eastAsia="zh-CN"/>
              </w:rPr>
            </w:pPr>
            <w:r>
              <w:rPr>
                <w:rFonts w:eastAsia="宋体"/>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宋体"/>
                <w:szCs w:val="20"/>
                <w:lang w:eastAsia="zh-CN"/>
              </w:rPr>
            </w:pPr>
            <w:proofErr w:type="spellStart"/>
            <w:r>
              <w:rPr>
                <w:rFonts w:eastAsia="宋体"/>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宋体"/>
                <w:szCs w:val="20"/>
                <w:lang w:eastAsia="zh-CN"/>
              </w:rPr>
            </w:pPr>
            <w:r>
              <w:rPr>
                <w:rFonts w:eastAsia="宋体"/>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宋体"/>
                <w:szCs w:val="20"/>
                <w:lang w:eastAsia="zh-CN"/>
              </w:rPr>
            </w:pPr>
            <w:r>
              <w:rPr>
                <w:rFonts w:eastAsia="宋体"/>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宋体"/>
                <w:szCs w:val="20"/>
                <w:lang w:eastAsia="zh-CN"/>
              </w:rPr>
            </w:pPr>
            <w:r>
              <w:rPr>
                <w:rFonts w:eastAsia="宋体"/>
                <w:szCs w:val="20"/>
                <w:lang w:eastAsia="zh-CN"/>
              </w:rPr>
              <w:t>InterDigital</w:t>
            </w:r>
          </w:p>
        </w:tc>
        <w:tc>
          <w:tcPr>
            <w:tcW w:w="7687" w:type="dxa"/>
            <w:shd w:val="clear" w:color="auto" w:fill="auto"/>
          </w:tcPr>
          <w:p w14:paraId="3468EBA6" w14:textId="775CED0E" w:rsidR="00DF7A2A" w:rsidRPr="00954597" w:rsidRDefault="00780B20" w:rsidP="00DF7A2A">
            <w:pPr>
              <w:spacing w:after="120"/>
              <w:rPr>
                <w:rFonts w:eastAsia="宋体"/>
                <w:szCs w:val="20"/>
                <w:lang w:eastAsia="zh-CN"/>
              </w:rPr>
            </w:pPr>
            <w:r>
              <w:rPr>
                <w:rFonts w:eastAsia="宋体"/>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宋体"/>
                <w:szCs w:val="20"/>
                <w:lang w:eastAsia="zh-CN"/>
              </w:rPr>
            </w:pPr>
            <w:r>
              <w:rPr>
                <w:rFonts w:eastAsia="宋体"/>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宋体"/>
                <w:szCs w:val="20"/>
                <w:lang w:eastAsia="zh-CN"/>
              </w:rPr>
            </w:pPr>
            <w:r>
              <w:rPr>
                <w:rFonts w:eastAsia="宋体"/>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宋体"/>
                <w:szCs w:val="20"/>
                <w:lang w:eastAsia="zh-CN"/>
              </w:rPr>
            </w:pPr>
            <w:r>
              <w:rPr>
                <w:rFonts w:eastAsia="宋体"/>
                <w:szCs w:val="20"/>
                <w:lang w:eastAsia="zh-CN"/>
              </w:rPr>
              <w:t>Huawei</w:t>
            </w:r>
          </w:p>
        </w:tc>
        <w:tc>
          <w:tcPr>
            <w:tcW w:w="7687" w:type="dxa"/>
            <w:shd w:val="clear" w:color="auto" w:fill="auto"/>
          </w:tcPr>
          <w:p w14:paraId="6C082F04" w14:textId="77777777" w:rsidR="00217D49" w:rsidRDefault="00217D49" w:rsidP="00217D49">
            <w:pPr>
              <w:spacing w:after="120"/>
              <w:rPr>
                <w:rFonts w:eastAsia="宋体"/>
                <w:szCs w:val="20"/>
                <w:lang w:eastAsia="zh-CN"/>
              </w:rPr>
            </w:pPr>
            <w:r>
              <w:rPr>
                <w:rFonts w:eastAsia="宋体"/>
                <w:szCs w:val="20"/>
                <w:lang w:eastAsia="zh-CN"/>
              </w:rPr>
              <w:t xml:space="preserve">We can support if the following </w:t>
            </w:r>
            <w:r w:rsidRPr="00D46870">
              <w:rPr>
                <w:rFonts w:eastAsia="宋体"/>
                <w:color w:val="FF0000"/>
                <w:szCs w:val="20"/>
                <w:lang w:eastAsia="zh-CN"/>
              </w:rPr>
              <w:t xml:space="preserve">FFS </w:t>
            </w:r>
            <w:r>
              <w:rPr>
                <w:rFonts w:eastAsia="宋体"/>
                <w:szCs w:val="20"/>
                <w:lang w:eastAsia="zh-CN"/>
              </w:rPr>
              <w:t>is added on top of the main bullet to align with the agreement for the &gt;2 bits case.</w:t>
            </w:r>
          </w:p>
          <w:p w14:paraId="11009907" w14:textId="77777777" w:rsidR="00217D49" w:rsidRDefault="00217D49" w:rsidP="00217D49">
            <w:pPr>
              <w:rPr>
                <w:rFonts w:eastAsia="微软雅黑"/>
                <w:color w:val="000000"/>
                <w:szCs w:val="20"/>
                <w:lang w:eastAsia="zh-CN"/>
              </w:rPr>
            </w:pPr>
            <w:r>
              <w:rPr>
                <w:rFonts w:eastAsia="微软雅黑"/>
                <w:color w:val="000000"/>
                <w:szCs w:val="20"/>
                <w:lang w:eastAsia="zh-CN"/>
              </w:rPr>
              <w:t>“</w:t>
            </w:r>
          </w:p>
          <w:p w14:paraId="5EFB5CA9" w14:textId="77777777" w:rsidR="00217D49" w:rsidRPr="00935E6B" w:rsidRDefault="00217D49" w:rsidP="00217D49">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af6"/>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af6"/>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 xml:space="preserve">Note that it would be a simple and flexible way for the gNB to configure a dedicated HARQ-ACK resource for HP+LP per PUCCH set per PRI to resolve the bit number ambiguity issue due to missing LP DCI. As shown in the following figure, the HP only HARQ-ACK on the blue resource while the HP+LP HARQ-ACK on the green resource. The gNB can perform </w:t>
            </w:r>
            <w:r>
              <w:rPr>
                <w:rFonts w:eastAsia="宋体"/>
                <w:szCs w:val="20"/>
                <w:lang w:eastAsia="zh-CN"/>
              </w:rPr>
              <w:lastRenderedPageBreak/>
              <w:t>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宋体"/>
                <w:lang w:eastAsia="zh-CN"/>
              </w:rPr>
            </w:pPr>
            <w:r>
              <w:rPr>
                <w:rFonts w:eastAsia="宋体"/>
                <w:szCs w:val="20"/>
                <w:lang w:eastAsia="zh-CN"/>
              </w:rPr>
              <w:t xml:space="preserve">As a clarification for the </w:t>
            </w:r>
            <w:r>
              <w:rPr>
                <w:rFonts w:eastAsia="宋体" w:hint="eastAsia"/>
                <w:lang w:eastAsia="zh-CN"/>
              </w:rPr>
              <w:t>C</w:t>
            </w:r>
            <w:r>
              <w:rPr>
                <w:rFonts w:eastAsia="宋体"/>
                <w:lang w:eastAsia="zh-CN"/>
              </w:rPr>
              <w:t xml:space="preserve">ounter arguments of Option 2: </w:t>
            </w:r>
            <w:r w:rsidRPr="00E276AA">
              <w:rPr>
                <w:rFonts w:eastAsia="宋体"/>
                <w:lang w:eastAsia="zh-CN"/>
              </w:rPr>
              <w:t>the complexity of gNB to blind detect sequences</w:t>
            </w:r>
            <w:r>
              <w:rPr>
                <w:rFonts w:eastAsia="宋体"/>
                <w:lang w:eastAsia="zh-CN"/>
              </w:rPr>
              <w:t>/DMRS signals of different candidate PUCCHs is relatively low.</w:t>
            </w:r>
            <w:r w:rsidRPr="00E276AA">
              <w:rPr>
                <w:rFonts w:eastAsia="宋体"/>
                <w:lang w:eastAsia="zh-CN"/>
              </w:rPr>
              <w:t xml:space="preserve"> </w:t>
            </w:r>
            <w:r>
              <w:rPr>
                <w:rFonts w:eastAsia="宋体"/>
                <w:lang w:eastAsia="zh-CN"/>
              </w:rPr>
              <w:t>B</w:t>
            </w:r>
            <w:r w:rsidRPr="00E276AA">
              <w:rPr>
                <w:rFonts w:eastAsia="宋体"/>
                <w:lang w:eastAsia="zh-CN"/>
              </w:rPr>
              <w:t xml:space="preserve">ut the gNB blind decoding the encoded signals with two or more hypothesis </w:t>
            </w:r>
            <w:r>
              <w:rPr>
                <w:rFonts w:eastAsia="宋体"/>
                <w:lang w:eastAsia="zh-CN"/>
              </w:rPr>
              <w:t>is</w:t>
            </w:r>
            <w:r w:rsidRPr="00E276AA">
              <w:rPr>
                <w:rFonts w:eastAsia="宋体"/>
                <w:lang w:eastAsia="zh-CN"/>
              </w:rPr>
              <w:t xml:space="preserve"> quite high</w:t>
            </w:r>
            <w:r>
              <w:rPr>
                <w:rFonts w:eastAsia="宋体"/>
                <w:lang w:eastAsia="zh-CN"/>
              </w:rPr>
              <w:t>, as the parallel decoders need to be designed</w:t>
            </w:r>
            <w:r w:rsidRPr="00E276AA">
              <w:rPr>
                <w:rFonts w:eastAsia="宋体"/>
                <w:lang w:eastAsia="zh-CN"/>
              </w:rPr>
              <w:t>. This is one reason why</w:t>
            </w:r>
            <w:r>
              <w:rPr>
                <w:rFonts w:eastAsia="宋体"/>
                <w:lang w:eastAsia="zh-CN"/>
              </w:rPr>
              <w:t xml:space="preserve"> DAI is introduced for</w:t>
            </w:r>
            <w:r w:rsidRPr="00E276AA">
              <w:rPr>
                <w:rFonts w:eastAsia="宋体"/>
                <w:lang w:eastAsia="zh-CN"/>
              </w:rPr>
              <w:t xml:space="preserve"> the type 2 HARQ codebook to align the </w:t>
            </w:r>
            <w:r>
              <w:rPr>
                <w:rFonts w:eastAsia="宋体"/>
                <w:lang w:eastAsia="zh-CN"/>
              </w:rPr>
              <w:t xml:space="preserve">understanding of </w:t>
            </w:r>
            <w:r w:rsidRPr="00E276AA">
              <w:rPr>
                <w:rFonts w:eastAsia="宋体"/>
                <w:lang w:eastAsia="zh-CN"/>
              </w:rPr>
              <w:t>HARQ-ACK bit number between gNB and UE</w:t>
            </w:r>
            <w:r>
              <w:rPr>
                <w:rFonts w:eastAsia="宋体"/>
                <w:lang w:eastAsia="zh-CN"/>
              </w:rPr>
              <w:t>, since o</w:t>
            </w:r>
            <w:r w:rsidRPr="00E276AA">
              <w:rPr>
                <w:rFonts w:eastAsia="宋体"/>
                <w:lang w:eastAsia="zh-CN"/>
              </w:rPr>
              <w:t>therwise the gNB has to blind decode to determine the exact bit number.</w:t>
            </w:r>
          </w:p>
          <w:p w14:paraId="0EEDBDA8" w14:textId="4AE2AF95" w:rsidR="00217D49" w:rsidRPr="00954597" w:rsidRDefault="00217D49" w:rsidP="00217D49">
            <w:pPr>
              <w:spacing w:after="120"/>
              <w:rPr>
                <w:rFonts w:eastAsia="宋体"/>
                <w:szCs w:val="20"/>
                <w:lang w:eastAsia="zh-CN"/>
              </w:rPr>
            </w:pPr>
            <w:r>
              <w:rPr>
                <w:noProof/>
                <w:lang w:eastAsia="zh-CN"/>
              </w:rPr>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宋体"/>
                <w:szCs w:val="20"/>
                <w:lang w:eastAsia="zh-CN"/>
              </w:rPr>
            </w:pPr>
            <w:r>
              <w:rPr>
                <w:rFonts w:eastAsia="宋体"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宋体"/>
                <w:szCs w:val="20"/>
                <w:lang w:eastAsia="zh-CN"/>
              </w:rPr>
            </w:pPr>
            <w:r>
              <w:rPr>
                <w:rFonts w:eastAsia="宋体"/>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PUCCH-config</w:t>
            </w:r>
            <w:r w:rsidRPr="00740CB5">
              <w:rPr>
                <w:rFonts w:eastAsia="Gulim"/>
                <w:iCs/>
              </w:rPr>
              <w:t xml:space="preserve">. For example, UE is only configured one SPS with low priority and one SPS with high priority. </w:t>
            </w:r>
            <w:r w:rsidRPr="00740CB5">
              <w:rPr>
                <w:rFonts w:eastAsia="宋体"/>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PUCCH-config</w:t>
            </w:r>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宋体"/>
                <w:szCs w:val="20"/>
                <w:lang w:eastAsia="zh-CN"/>
              </w:rPr>
            </w:pPr>
            <w:proofErr w:type="spellStart"/>
            <w:r>
              <w:rPr>
                <w:rFonts w:eastAsia="宋体" w:hint="eastAsia"/>
                <w:szCs w:val="20"/>
                <w:lang w:eastAsia="zh-CN"/>
              </w:rPr>
              <w:t>Sprea</w:t>
            </w:r>
            <w:r>
              <w:rPr>
                <w:rFonts w:eastAsia="宋体"/>
                <w:szCs w:val="20"/>
                <w:lang w:eastAsia="zh-CN"/>
              </w:rPr>
              <w:t>dtrum</w:t>
            </w:r>
            <w:proofErr w:type="spellEnd"/>
          </w:p>
        </w:tc>
        <w:tc>
          <w:tcPr>
            <w:tcW w:w="7687" w:type="dxa"/>
            <w:shd w:val="clear" w:color="auto" w:fill="auto"/>
          </w:tcPr>
          <w:p w14:paraId="2BF530F7" w14:textId="3202B96F" w:rsidR="00D97C34"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a0"/>
        <w:rPr>
          <w:rFonts w:eastAsiaTheme="minorEastAsia"/>
          <w:lang w:eastAsia="zh-CN"/>
        </w:rPr>
      </w:pPr>
    </w:p>
    <w:p w14:paraId="6CA4FF62" w14:textId="00D7B4A9"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11893BF3" w14:textId="77777777" w:rsidR="00D23547" w:rsidRPr="00935E6B" w:rsidRDefault="00D23547" w:rsidP="00D2354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af6"/>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af6"/>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3F8BAE28" w14:textId="77777777" w:rsidR="002625BB" w:rsidRDefault="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816"/>
      </w:tblGrid>
      <w:tr w:rsidR="00D23547" w:rsidRPr="00954597" w14:paraId="146ECDF4" w14:textId="77777777" w:rsidTr="001904E7">
        <w:tc>
          <w:tcPr>
            <w:tcW w:w="1246" w:type="dxa"/>
            <w:shd w:val="clear" w:color="auto" w:fill="auto"/>
          </w:tcPr>
          <w:p w14:paraId="6AE2F5B0"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816" w:type="dxa"/>
            <w:shd w:val="clear" w:color="auto" w:fill="auto"/>
          </w:tcPr>
          <w:p w14:paraId="1FF8520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081378D5" w14:textId="77777777" w:rsidTr="001904E7">
        <w:tc>
          <w:tcPr>
            <w:tcW w:w="1246" w:type="dxa"/>
            <w:shd w:val="clear" w:color="auto" w:fill="auto"/>
          </w:tcPr>
          <w:p w14:paraId="79DFB818" w14:textId="7A314268" w:rsidR="00D23547" w:rsidRPr="00954597" w:rsidRDefault="00AF2252" w:rsidP="00D25C9A">
            <w:pPr>
              <w:spacing w:after="120"/>
              <w:rPr>
                <w:rFonts w:eastAsia="宋体"/>
                <w:szCs w:val="20"/>
                <w:lang w:eastAsia="zh-CN"/>
              </w:rPr>
            </w:pPr>
            <w:r>
              <w:rPr>
                <w:rFonts w:eastAsia="宋体"/>
                <w:szCs w:val="20"/>
                <w:lang w:eastAsia="zh-CN"/>
              </w:rPr>
              <w:lastRenderedPageBreak/>
              <w:t>Sony</w:t>
            </w:r>
          </w:p>
        </w:tc>
        <w:tc>
          <w:tcPr>
            <w:tcW w:w="7816" w:type="dxa"/>
            <w:shd w:val="clear" w:color="auto" w:fill="auto"/>
          </w:tcPr>
          <w:p w14:paraId="16A6623D" w14:textId="5ADD7C4F" w:rsidR="00D23547" w:rsidRPr="00954597" w:rsidRDefault="00AF2252" w:rsidP="00D25C9A">
            <w:pPr>
              <w:spacing w:after="120"/>
              <w:rPr>
                <w:rFonts w:eastAsia="宋体"/>
                <w:szCs w:val="20"/>
                <w:lang w:eastAsia="zh-CN"/>
              </w:rPr>
            </w:pPr>
            <w:r>
              <w:rPr>
                <w:rFonts w:eastAsia="宋体"/>
                <w:szCs w:val="20"/>
                <w:lang w:eastAsia="zh-CN"/>
              </w:rPr>
              <w:t>Support.</w:t>
            </w:r>
          </w:p>
        </w:tc>
      </w:tr>
      <w:tr w:rsidR="00D23547" w:rsidRPr="00954597" w14:paraId="394CDF53" w14:textId="77777777" w:rsidTr="001904E7">
        <w:tc>
          <w:tcPr>
            <w:tcW w:w="1246" w:type="dxa"/>
            <w:shd w:val="clear" w:color="auto" w:fill="auto"/>
          </w:tcPr>
          <w:p w14:paraId="6E0F3F78" w14:textId="508DBBB2" w:rsidR="00D23547" w:rsidRPr="00954597" w:rsidRDefault="00D25C9A" w:rsidP="00D25C9A">
            <w:pPr>
              <w:spacing w:after="120"/>
              <w:rPr>
                <w:rFonts w:eastAsia="宋体"/>
                <w:szCs w:val="20"/>
                <w:lang w:eastAsia="zh-CN"/>
              </w:rPr>
            </w:pPr>
            <w:r>
              <w:rPr>
                <w:rFonts w:eastAsia="宋体"/>
                <w:szCs w:val="20"/>
                <w:lang w:eastAsia="zh-CN"/>
              </w:rPr>
              <w:t>QC</w:t>
            </w:r>
          </w:p>
        </w:tc>
        <w:tc>
          <w:tcPr>
            <w:tcW w:w="7816" w:type="dxa"/>
            <w:shd w:val="clear" w:color="auto" w:fill="auto"/>
          </w:tcPr>
          <w:p w14:paraId="222107DB" w14:textId="13B5FE21" w:rsidR="00FE28A3" w:rsidRDefault="00D25C9A" w:rsidP="00D25C9A">
            <w:pPr>
              <w:spacing w:after="120"/>
              <w:rPr>
                <w:rFonts w:eastAsia="宋体"/>
                <w:szCs w:val="20"/>
                <w:lang w:eastAsia="zh-CN"/>
              </w:rPr>
            </w:pPr>
            <w:r>
              <w:rPr>
                <w:rFonts w:eastAsia="宋体"/>
                <w:szCs w:val="20"/>
                <w:lang w:eastAsia="zh-CN"/>
              </w:rPr>
              <w:t>We don’t support this proposal</w:t>
            </w:r>
            <w:r w:rsidR="00FE28A3">
              <w:rPr>
                <w:rFonts w:eastAsia="宋体"/>
                <w:szCs w:val="20"/>
                <w:lang w:eastAsia="zh-CN"/>
              </w:rPr>
              <w:t xml:space="preserve">, because 1) the proposal does not work in some cases; 2) the proposal clearly is not a good design in </w:t>
            </w:r>
            <w:r w:rsidR="005533A3">
              <w:rPr>
                <w:rFonts w:eastAsia="宋体"/>
                <w:szCs w:val="20"/>
                <w:lang w:eastAsia="zh-CN"/>
              </w:rPr>
              <w:t>most of the</w:t>
            </w:r>
            <w:r w:rsidR="00FE28A3">
              <w:rPr>
                <w:rFonts w:eastAsia="宋体"/>
                <w:szCs w:val="20"/>
                <w:lang w:eastAsia="zh-CN"/>
              </w:rPr>
              <w:t xml:space="preserve"> cases</w:t>
            </w:r>
            <w:r w:rsidR="005533A3">
              <w:rPr>
                <w:rFonts w:eastAsia="宋体"/>
                <w:szCs w:val="20"/>
                <w:lang w:eastAsia="zh-CN"/>
              </w:rPr>
              <w:t xml:space="preserve">. </w:t>
            </w:r>
          </w:p>
          <w:p w14:paraId="5C1819D4" w14:textId="2AC351AC" w:rsidR="00D23547" w:rsidRDefault="00FE28A3" w:rsidP="00D25C9A">
            <w:pPr>
              <w:spacing w:after="120"/>
              <w:rPr>
                <w:rFonts w:eastAsia="宋体"/>
                <w:szCs w:val="20"/>
                <w:lang w:eastAsia="zh-CN"/>
              </w:rPr>
            </w:pPr>
            <w:r>
              <w:rPr>
                <w:rFonts w:eastAsia="宋体"/>
                <w:szCs w:val="20"/>
                <w:lang w:eastAsia="zh-CN"/>
              </w:rPr>
              <w:t xml:space="preserve">In our view, there are 4 cases for 2 bits scenario: </w:t>
            </w:r>
          </w:p>
          <w:p w14:paraId="65EAC492" w14:textId="6EFF98E7" w:rsidR="00FE28A3" w:rsidRDefault="00FE28A3" w:rsidP="00D25C9A">
            <w:pPr>
              <w:spacing w:after="120"/>
              <w:rPr>
                <w:rFonts w:eastAsia="宋体"/>
                <w:szCs w:val="20"/>
                <w:lang w:eastAsia="zh-CN"/>
              </w:rPr>
            </w:pPr>
            <w:r>
              <w:rPr>
                <w:rFonts w:eastAsia="宋体"/>
                <w:szCs w:val="20"/>
                <w:lang w:eastAsia="zh-CN"/>
              </w:rPr>
              <w:t xml:space="preserve">Case 1: 1-bit HP in PF0 overlap with 1-bit </w:t>
            </w:r>
            <w:r w:rsidR="005533A3">
              <w:rPr>
                <w:rFonts w:eastAsia="宋体"/>
                <w:szCs w:val="20"/>
                <w:lang w:eastAsia="zh-CN"/>
              </w:rPr>
              <w:t>L</w:t>
            </w:r>
            <w:r>
              <w:rPr>
                <w:rFonts w:eastAsia="宋体"/>
                <w:szCs w:val="20"/>
                <w:lang w:eastAsia="zh-CN"/>
              </w:rPr>
              <w:t xml:space="preserve">P in PF0. In this case, 1 bit HP PUCCH resource only has 2 CS indices. It clearly cannot transmit </w:t>
            </w:r>
            <w:proofErr w:type="spellStart"/>
            <w:r>
              <w:rPr>
                <w:rFonts w:eastAsia="宋体"/>
                <w:szCs w:val="20"/>
                <w:lang w:eastAsia="zh-CN"/>
              </w:rPr>
              <w:t>muxed</w:t>
            </w:r>
            <w:proofErr w:type="spellEnd"/>
            <w:r>
              <w:rPr>
                <w:rFonts w:eastAsia="宋体"/>
                <w:szCs w:val="20"/>
                <w:lang w:eastAsia="zh-CN"/>
              </w:rPr>
              <w:t xml:space="preserve"> 2 bits.  So the proposal does not work in this case. </w:t>
            </w:r>
            <w:r w:rsidR="009A4D1E">
              <w:rPr>
                <w:rFonts w:eastAsia="宋体"/>
                <w:szCs w:val="20"/>
                <w:lang w:eastAsia="zh-CN"/>
              </w:rPr>
              <w:t xml:space="preserve">We need discuss how to extend HP resource from 2 CS to 4 CS. </w:t>
            </w:r>
          </w:p>
          <w:p w14:paraId="26E14C4F" w14:textId="7A26C560" w:rsidR="00FE28A3" w:rsidRDefault="00FE28A3" w:rsidP="00D25C9A">
            <w:pPr>
              <w:spacing w:after="120"/>
              <w:rPr>
                <w:rFonts w:eastAsia="宋体"/>
                <w:szCs w:val="20"/>
                <w:lang w:eastAsia="zh-CN"/>
              </w:rPr>
            </w:pPr>
            <w:r>
              <w:rPr>
                <w:rFonts w:eastAsia="宋体"/>
                <w:szCs w:val="20"/>
                <w:lang w:eastAsia="zh-CN"/>
              </w:rPr>
              <w:t xml:space="preserve">Case </w:t>
            </w:r>
            <w:r w:rsidR="009A4D1E">
              <w:rPr>
                <w:rFonts w:eastAsia="宋体"/>
                <w:szCs w:val="20"/>
                <w:lang w:eastAsia="zh-CN"/>
              </w:rPr>
              <w:t>2</w:t>
            </w:r>
            <w:r>
              <w:rPr>
                <w:rFonts w:eastAsia="宋体"/>
                <w:szCs w:val="20"/>
                <w:lang w:eastAsia="zh-CN"/>
              </w:rPr>
              <w:t>: 1-bit HP in PF</w:t>
            </w:r>
            <w:r w:rsidR="009A4D1E">
              <w:rPr>
                <w:rFonts w:eastAsia="宋体"/>
                <w:szCs w:val="20"/>
                <w:lang w:eastAsia="zh-CN"/>
              </w:rPr>
              <w:t>0</w:t>
            </w:r>
            <w:r>
              <w:rPr>
                <w:rFonts w:eastAsia="宋体"/>
                <w:szCs w:val="20"/>
                <w:lang w:eastAsia="zh-CN"/>
              </w:rPr>
              <w:t xml:space="preserve"> overlap with 1-bit LP in PF1</w:t>
            </w:r>
            <w:r w:rsidR="009A4D1E">
              <w:rPr>
                <w:rFonts w:eastAsia="宋体"/>
                <w:szCs w:val="20"/>
                <w:lang w:eastAsia="zh-CN"/>
              </w:rPr>
              <w:t xml:space="preserve">. Following the proposal, 2 bits </w:t>
            </w:r>
            <w:proofErr w:type="spellStart"/>
            <w:r w:rsidR="009A4D1E">
              <w:rPr>
                <w:rFonts w:eastAsia="宋体"/>
                <w:szCs w:val="20"/>
                <w:lang w:eastAsia="zh-CN"/>
              </w:rPr>
              <w:t>muxed</w:t>
            </w:r>
            <w:proofErr w:type="spellEnd"/>
            <w:r w:rsidR="009A4D1E">
              <w:rPr>
                <w:rFonts w:eastAsia="宋体"/>
                <w:szCs w:val="20"/>
                <w:lang w:eastAsia="zh-CN"/>
              </w:rPr>
              <w:t xml:space="preserve">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w:t>
            </w:r>
            <w:r w:rsidR="00820DCE">
              <w:rPr>
                <w:rFonts w:eastAsia="宋体"/>
                <w:szCs w:val="20"/>
                <w:lang w:eastAsia="zh-CN"/>
              </w:rPr>
              <w:t xml:space="preserve"> So the TMD solution is also Rel-15 baseline. </w:t>
            </w:r>
            <w:r w:rsidR="009A4D1E">
              <w:rPr>
                <w:rFonts w:eastAsia="宋体"/>
                <w:szCs w:val="20"/>
                <w:lang w:eastAsia="zh-CN"/>
              </w:rPr>
              <w:t xml:space="preserve"> </w:t>
            </w:r>
          </w:p>
          <w:p w14:paraId="28F2ED14" w14:textId="67879DA6" w:rsidR="009A4D1E" w:rsidRDefault="00743AC8" w:rsidP="00D25C9A">
            <w:pPr>
              <w:spacing w:after="120"/>
              <w:rPr>
                <w:rFonts w:eastAsia="宋体"/>
                <w:szCs w:val="20"/>
                <w:lang w:eastAsia="zh-CN"/>
              </w:rPr>
            </w:pPr>
            <w:r>
              <w:rPr>
                <w:noProof/>
              </w:rPr>
              <w:object w:dxaOrig="7390" w:dyaOrig="2210" w14:anchorId="64D75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9.5pt;height:109.5pt;mso-width-percent:0;mso-height-percent:0;mso-width-percent:0;mso-height-percent:0" o:ole="">
                  <v:imagedata r:id="rId53" o:title=""/>
                </v:shape>
                <o:OLEObject Type="Embed" ProgID="PBrush" ShapeID="_x0000_i1025" DrawAspect="Content" ObjectID="_1680016576" r:id="rId54"/>
              </w:object>
            </w:r>
          </w:p>
          <w:p w14:paraId="77637C78" w14:textId="36A7ED8A" w:rsidR="00A20EB2" w:rsidRDefault="00A20EB2" w:rsidP="00A20EB2">
            <w:pPr>
              <w:spacing w:after="120"/>
              <w:rPr>
                <w:rFonts w:eastAsia="宋体"/>
                <w:szCs w:val="20"/>
                <w:lang w:eastAsia="zh-CN"/>
              </w:rPr>
            </w:pPr>
            <w:r>
              <w:rPr>
                <w:rFonts w:eastAsia="宋体"/>
                <w:szCs w:val="20"/>
                <w:lang w:eastAsia="zh-CN"/>
              </w:rPr>
              <w:t xml:space="preserve">Case 3: 1-bit </w:t>
            </w:r>
            <w:r w:rsidR="005533A3">
              <w:rPr>
                <w:rFonts w:eastAsia="宋体"/>
                <w:szCs w:val="20"/>
                <w:lang w:eastAsia="zh-CN"/>
              </w:rPr>
              <w:t>H</w:t>
            </w:r>
            <w:r>
              <w:rPr>
                <w:rFonts w:eastAsia="宋体"/>
                <w:szCs w:val="20"/>
                <w:lang w:eastAsia="zh-CN"/>
              </w:rPr>
              <w:t>P in PF</w:t>
            </w:r>
            <w:r w:rsidR="005533A3">
              <w:rPr>
                <w:rFonts w:eastAsia="宋体"/>
                <w:szCs w:val="20"/>
                <w:lang w:eastAsia="zh-CN"/>
              </w:rPr>
              <w:t>1</w:t>
            </w:r>
            <w:r>
              <w:rPr>
                <w:rFonts w:eastAsia="宋体"/>
                <w:szCs w:val="20"/>
                <w:lang w:eastAsia="zh-CN"/>
              </w:rPr>
              <w:t xml:space="preserve"> overlap with 1-bit </w:t>
            </w:r>
            <w:r w:rsidR="005533A3">
              <w:rPr>
                <w:rFonts w:eastAsia="宋体"/>
                <w:szCs w:val="20"/>
                <w:lang w:eastAsia="zh-CN"/>
              </w:rPr>
              <w:t>L</w:t>
            </w:r>
            <w:r>
              <w:rPr>
                <w:rFonts w:eastAsia="宋体"/>
                <w:szCs w:val="20"/>
                <w:lang w:eastAsia="zh-CN"/>
              </w:rPr>
              <w:t>P in PF</w:t>
            </w:r>
            <w:r w:rsidR="005533A3">
              <w:rPr>
                <w:rFonts w:eastAsia="宋体"/>
                <w:szCs w:val="20"/>
                <w:lang w:eastAsia="zh-CN"/>
              </w:rPr>
              <w:t>0</w:t>
            </w:r>
            <w:r>
              <w:rPr>
                <w:rFonts w:eastAsia="宋体"/>
                <w:szCs w:val="20"/>
                <w:lang w:eastAsia="zh-CN"/>
              </w:rPr>
              <w:t>. Following the proposal, 2 bits muxed payload will be transmitted in PF1 follow Rel-15. But the energy split is half-half between HP and LP, which apparently is not good. Again, a much better yet simple solution is the TDM solution</w:t>
            </w:r>
            <w:r w:rsidR="007940D8">
              <w:rPr>
                <w:rFonts w:eastAsia="宋体"/>
                <w:szCs w:val="20"/>
                <w:lang w:eastAsia="zh-CN"/>
              </w:rPr>
              <w:t>, as illustrated below</w:t>
            </w:r>
            <w:r>
              <w:rPr>
                <w:rFonts w:eastAsia="宋体"/>
                <w:szCs w:val="20"/>
                <w:lang w:eastAsia="zh-CN"/>
              </w:rPr>
              <w:t xml:space="preserve">. </w:t>
            </w:r>
          </w:p>
          <w:p w14:paraId="32AB7F03" w14:textId="1807356B" w:rsidR="00AB403D" w:rsidRDefault="00743AC8" w:rsidP="00A20EB2">
            <w:pPr>
              <w:spacing w:after="120"/>
              <w:rPr>
                <w:rFonts w:eastAsia="宋体"/>
                <w:szCs w:val="20"/>
                <w:lang w:eastAsia="zh-CN"/>
              </w:rPr>
            </w:pPr>
            <w:r>
              <w:rPr>
                <w:noProof/>
              </w:rPr>
              <w:object w:dxaOrig="7440" w:dyaOrig="2210" w14:anchorId="13E08240">
                <v:shape id="_x0000_i1026" type="#_x0000_t75" alt="" style="width:371.5pt;height:109.5pt;mso-width-percent:0;mso-height-percent:0;mso-width-percent:0;mso-height-percent:0" o:ole="">
                  <v:imagedata r:id="rId55" o:title=""/>
                </v:shape>
                <o:OLEObject Type="Embed" ProgID="PBrush" ShapeID="_x0000_i1026" DrawAspect="Content" ObjectID="_1680016577" r:id="rId56"/>
              </w:object>
            </w:r>
          </w:p>
          <w:p w14:paraId="59E83154" w14:textId="77777777" w:rsidR="009A4D1E" w:rsidRDefault="005533A3" w:rsidP="00D25C9A">
            <w:pPr>
              <w:spacing w:after="120"/>
              <w:rPr>
                <w:rFonts w:eastAsia="宋体"/>
                <w:szCs w:val="20"/>
                <w:lang w:eastAsia="zh-CN"/>
              </w:rPr>
            </w:pPr>
            <w:r>
              <w:rPr>
                <w:rFonts w:eastAsia="宋体"/>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5A02D25B" w14:textId="02766F34" w:rsidR="005533A3" w:rsidRPr="00954597" w:rsidRDefault="00743AC8" w:rsidP="00D25C9A">
            <w:pPr>
              <w:spacing w:after="120"/>
              <w:rPr>
                <w:rFonts w:eastAsia="宋体"/>
                <w:szCs w:val="20"/>
                <w:lang w:eastAsia="zh-CN"/>
              </w:rPr>
            </w:pPr>
            <w:r>
              <w:rPr>
                <w:noProof/>
              </w:rPr>
              <w:object w:dxaOrig="7440" w:dyaOrig="2210" w14:anchorId="1D4C9EDC">
                <v:shape id="_x0000_i1027" type="#_x0000_t75" alt="" style="width:371.5pt;height:109.5pt;mso-width-percent:0;mso-height-percent:0;mso-width-percent:0;mso-height-percent:0" o:ole="">
                  <v:imagedata r:id="rId57" o:title=""/>
                </v:shape>
                <o:OLEObject Type="Embed" ProgID="PBrush" ShapeID="_x0000_i1027" DrawAspect="Content" ObjectID="_1680016578" r:id="rId58"/>
              </w:object>
            </w:r>
          </w:p>
        </w:tc>
      </w:tr>
      <w:tr w:rsidR="00D23547" w:rsidRPr="00954597" w14:paraId="5AD0F031" w14:textId="77777777" w:rsidTr="001904E7">
        <w:tc>
          <w:tcPr>
            <w:tcW w:w="1246" w:type="dxa"/>
            <w:shd w:val="clear" w:color="auto" w:fill="auto"/>
          </w:tcPr>
          <w:p w14:paraId="55204D11" w14:textId="435BFF7C" w:rsidR="00D23547" w:rsidRPr="00954597" w:rsidRDefault="0040664A" w:rsidP="00D25C9A">
            <w:pPr>
              <w:spacing w:after="120"/>
              <w:rPr>
                <w:rFonts w:eastAsia="宋体"/>
                <w:szCs w:val="20"/>
                <w:lang w:eastAsia="zh-CN"/>
              </w:rPr>
            </w:pPr>
            <w:r>
              <w:rPr>
                <w:rFonts w:eastAsia="宋体"/>
                <w:szCs w:val="20"/>
                <w:lang w:eastAsia="zh-CN"/>
              </w:rPr>
              <w:t>Apple</w:t>
            </w:r>
          </w:p>
        </w:tc>
        <w:tc>
          <w:tcPr>
            <w:tcW w:w="7816" w:type="dxa"/>
            <w:shd w:val="clear" w:color="auto" w:fill="auto"/>
          </w:tcPr>
          <w:p w14:paraId="53395DD1" w14:textId="001D0D68" w:rsidR="00D23547" w:rsidRPr="00954597" w:rsidRDefault="0040664A" w:rsidP="00D25C9A">
            <w:pPr>
              <w:spacing w:after="120"/>
              <w:rPr>
                <w:rFonts w:eastAsia="宋体"/>
                <w:szCs w:val="20"/>
                <w:lang w:eastAsia="zh-CN"/>
              </w:rPr>
            </w:pPr>
            <w:r>
              <w:rPr>
                <w:rFonts w:eastAsia="宋体"/>
                <w:szCs w:val="20"/>
                <w:lang w:eastAsia="zh-CN"/>
              </w:rPr>
              <w:t>Support</w:t>
            </w:r>
          </w:p>
        </w:tc>
      </w:tr>
      <w:tr w:rsidR="001904E7" w:rsidRPr="00954597" w14:paraId="7FD8070E" w14:textId="77777777" w:rsidTr="001904E7">
        <w:tc>
          <w:tcPr>
            <w:tcW w:w="1246" w:type="dxa"/>
            <w:shd w:val="clear" w:color="auto" w:fill="auto"/>
          </w:tcPr>
          <w:p w14:paraId="1C9B7CC4" w14:textId="4989E28D" w:rsidR="001904E7" w:rsidRPr="00954597" w:rsidRDefault="001904E7" w:rsidP="001904E7">
            <w:pPr>
              <w:spacing w:after="120"/>
              <w:rPr>
                <w:rFonts w:eastAsia="宋体"/>
                <w:szCs w:val="20"/>
                <w:lang w:eastAsia="zh-CN"/>
              </w:rPr>
            </w:pPr>
            <w:r>
              <w:rPr>
                <w:rFonts w:eastAsia="宋体"/>
                <w:szCs w:val="20"/>
                <w:lang w:eastAsia="zh-CN"/>
              </w:rPr>
              <w:t>Sharp</w:t>
            </w:r>
          </w:p>
        </w:tc>
        <w:tc>
          <w:tcPr>
            <w:tcW w:w="7816" w:type="dxa"/>
            <w:shd w:val="clear" w:color="auto" w:fill="auto"/>
          </w:tcPr>
          <w:p w14:paraId="140E3370" w14:textId="61035580" w:rsidR="001904E7" w:rsidRPr="00954597" w:rsidRDefault="001904E7" w:rsidP="001904E7">
            <w:pPr>
              <w:spacing w:after="120"/>
              <w:rPr>
                <w:rFonts w:eastAsia="宋体"/>
                <w:szCs w:val="20"/>
                <w:lang w:eastAsia="zh-CN"/>
              </w:rPr>
            </w:pPr>
            <w:r>
              <w:rPr>
                <w:rFonts w:eastAsia="宋体"/>
                <w:szCs w:val="20"/>
                <w:lang w:eastAsia="zh-CN"/>
              </w:rPr>
              <w:t>Support</w:t>
            </w:r>
          </w:p>
        </w:tc>
      </w:tr>
      <w:tr w:rsidR="00EF400D" w:rsidRPr="00954597" w14:paraId="570225B4" w14:textId="77777777" w:rsidTr="001904E7">
        <w:tc>
          <w:tcPr>
            <w:tcW w:w="1246" w:type="dxa"/>
            <w:shd w:val="clear" w:color="auto" w:fill="auto"/>
          </w:tcPr>
          <w:p w14:paraId="1D93AD35" w14:textId="3A858D33" w:rsidR="00EF400D" w:rsidRPr="00954597" w:rsidRDefault="00EF400D" w:rsidP="00EF400D">
            <w:pPr>
              <w:spacing w:after="120"/>
              <w:rPr>
                <w:rFonts w:eastAsia="宋体"/>
                <w:szCs w:val="20"/>
                <w:lang w:eastAsia="zh-CN"/>
              </w:rPr>
            </w:pPr>
            <w:r>
              <w:rPr>
                <w:rFonts w:eastAsia="宋体"/>
                <w:szCs w:val="20"/>
                <w:lang w:eastAsia="zh-CN"/>
              </w:rPr>
              <w:lastRenderedPageBreak/>
              <w:t>Lenovo, Motorola Mobility</w:t>
            </w:r>
          </w:p>
        </w:tc>
        <w:tc>
          <w:tcPr>
            <w:tcW w:w="7816" w:type="dxa"/>
            <w:shd w:val="clear" w:color="auto" w:fill="auto"/>
          </w:tcPr>
          <w:p w14:paraId="3086BAE4" w14:textId="77777777" w:rsidR="00EF400D" w:rsidRDefault="00EF400D" w:rsidP="00EF400D">
            <w:pPr>
              <w:spacing w:after="120"/>
              <w:rPr>
                <w:rFonts w:eastAsia="宋体"/>
                <w:szCs w:val="20"/>
                <w:lang w:eastAsia="zh-CN"/>
              </w:rPr>
            </w:pPr>
            <w:r>
              <w:rPr>
                <w:rFonts w:eastAsia="宋体"/>
                <w:szCs w:val="20"/>
                <w:lang w:eastAsia="zh-CN"/>
              </w:rPr>
              <w:t>In principle, we support the proposal. The suggested modification/clarification shown below</w:t>
            </w:r>
          </w:p>
          <w:p w14:paraId="3BBC7CBE" w14:textId="77777777" w:rsidR="00EF400D" w:rsidRDefault="00EF400D" w:rsidP="00EF400D">
            <w:pPr>
              <w:spacing w:after="120"/>
              <w:rPr>
                <w:rFonts w:eastAsia="宋体"/>
                <w:szCs w:val="20"/>
                <w:lang w:eastAsia="zh-CN"/>
              </w:rPr>
            </w:pPr>
            <w:r>
              <w:rPr>
                <w:rFonts w:eastAsia="宋体"/>
                <w:szCs w:val="20"/>
                <w:lang w:eastAsia="zh-CN"/>
              </w:rPr>
              <w:t>------------</w:t>
            </w:r>
          </w:p>
          <w:p w14:paraId="490A5C8A" w14:textId="77777777" w:rsidR="00EF400D" w:rsidRPr="00935E6B" w:rsidRDefault="00EF400D" w:rsidP="00EF400D">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2D8CF9F8" w14:textId="77777777" w:rsidR="00EF400D" w:rsidRDefault="00EF400D" w:rsidP="00EF400D">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145E5EC9" w14:textId="77777777" w:rsidR="00EF400D" w:rsidRPr="00E745F4" w:rsidRDefault="00EF400D" w:rsidP="00EF400D">
            <w:pPr>
              <w:pStyle w:val="af6"/>
              <w:numPr>
                <w:ilvl w:val="1"/>
                <w:numId w:val="61"/>
              </w:numPr>
              <w:overflowPunct w:val="0"/>
              <w:autoSpaceDE w:val="0"/>
              <w:autoSpaceDN w:val="0"/>
              <w:adjustRightInd w:val="0"/>
              <w:spacing w:after="180"/>
              <w:textAlignment w:val="baseline"/>
              <w:rPr>
                <w:color w:val="FF0000"/>
              </w:rPr>
            </w:pPr>
            <w:r w:rsidRPr="00E745F4">
              <w:rPr>
                <w:color w:val="FF0000"/>
              </w:rPr>
              <w:t xml:space="preserve">FFS: How to determine </w:t>
            </w:r>
            <w:r>
              <w:rPr>
                <w:color w:val="FF0000"/>
              </w:rPr>
              <w:t>a</w:t>
            </w:r>
            <w:r w:rsidRPr="00E745F4">
              <w:rPr>
                <w:color w:val="FF0000"/>
              </w:rPr>
              <w:t xml:space="preserve"> PUCCH resource in the second </w:t>
            </w:r>
            <w:r w:rsidRPr="00E745F4">
              <w:rPr>
                <w:i/>
                <w:iCs/>
                <w:color w:val="FF0000"/>
              </w:rPr>
              <w:t>PUCCH-Config</w:t>
            </w:r>
          </w:p>
          <w:p w14:paraId="036707A3" w14:textId="77777777" w:rsidR="00EF400D" w:rsidRPr="00F06AC7" w:rsidRDefault="00EF400D" w:rsidP="00EF400D">
            <w:pPr>
              <w:pStyle w:val="af6"/>
              <w:numPr>
                <w:ilvl w:val="2"/>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229C97B0" w14:textId="77777777" w:rsidR="00EF400D" w:rsidRPr="00F06AC7" w:rsidRDefault="00EF400D" w:rsidP="00EF400D">
            <w:pPr>
              <w:pStyle w:val="af6"/>
              <w:numPr>
                <w:ilvl w:val="2"/>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45688D51" w14:textId="77777777" w:rsidR="00EF400D" w:rsidRPr="00954597" w:rsidRDefault="00EF400D" w:rsidP="00EF400D">
            <w:pPr>
              <w:spacing w:after="120"/>
              <w:rPr>
                <w:rFonts w:eastAsia="宋体"/>
                <w:szCs w:val="20"/>
                <w:lang w:eastAsia="zh-CN"/>
              </w:rPr>
            </w:pPr>
          </w:p>
        </w:tc>
      </w:tr>
      <w:tr w:rsidR="001904E7" w:rsidRPr="00954597" w14:paraId="54C82E1E" w14:textId="77777777" w:rsidTr="001904E7">
        <w:tc>
          <w:tcPr>
            <w:tcW w:w="1246" w:type="dxa"/>
            <w:shd w:val="clear" w:color="auto" w:fill="auto"/>
          </w:tcPr>
          <w:p w14:paraId="086D5CF6" w14:textId="674A1B7F"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816" w:type="dxa"/>
            <w:shd w:val="clear" w:color="auto" w:fill="auto"/>
          </w:tcPr>
          <w:p w14:paraId="6693F26D" w14:textId="2A8BDB9C" w:rsidR="001904E7" w:rsidRPr="00E810DB" w:rsidRDefault="00E810DB" w:rsidP="001904E7">
            <w:pPr>
              <w:spacing w:after="120"/>
              <w:rPr>
                <w:rFonts w:eastAsia="Yu Mincho"/>
                <w:szCs w:val="20"/>
                <w:lang w:eastAsia="ja-JP"/>
              </w:rPr>
            </w:pPr>
            <w:r>
              <w:rPr>
                <w:rFonts w:eastAsia="Yu Mincho" w:hint="eastAsia"/>
                <w:szCs w:val="20"/>
                <w:lang w:eastAsia="ja-JP"/>
              </w:rPr>
              <w:t>Support</w:t>
            </w:r>
          </w:p>
        </w:tc>
      </w:tr>
      <w:tr w:rsidR="001904E7" w:rsidRPr="00954597" w14:paraId="178BB2C1" w14:textId="77777777" w:rsidTr="001904E7">
        <w:tc>
          <w:tcPr>
            <w:tcW w:w="1246" w:type="dxa"/>
            <w:shd w:val="clear" w:color="auto" w:fill="auto"/>
          </w:tcPr>
          <w:p w14:paraId="1E9E0BAB" w14:textId="5D6368F6"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16" w:type="dxa"/>
            <w:shd w:val="clear" w:color="auto" w:fill="auto"/>
          </w:tcPr>
          <w:p w14:paraId="09E450AF" w14:textId="77777777" w:rsidR="000B2D02" w:rsidRDefault="000B2D02" w:rsidP="000B2D02">
            <w:pPr>
              <w:spacing w:after="120"/>
              <w:rPr>
                <w:rFonts w:eastAsia="宋体"/>
                <w:szCs w:val="20"/>
                <w:lang w:eastAsia="zh-CN"/>
              </w:rPr>
            </w:pPr>
            <w:r>
              <w:rPr>
                <w:rFonts w:eastAsia="宋体"/>
                <w:szCs w:val="20"/>
                <w:lang w:eastAsia="zh-CN"/>
              </w:rPr>
              <w:t xml:space="preserve">Support in principle. We think the 2 FFS should be removed because of the following agreement from RAN1#104-e that does not exclude SPS. </w:t>
            </w:r>
            <w:r>
              <w:rPr>
                <w:rFonts w:eastAsia="宋体" w:hint="eastAsia"/>
                <w:szCs w:val="20"/>
                <w:lang w:eastAsia="zh-CN"/>
              </w:rPr>
              <w:t>T</w:t>
            </w:r>
            <w:r>
              <w:rPr>
                <w:rFonts w:eastAsia="宋体"/>
                <w:szCs w:val="20"/>
                <w:lang w:eastAsia="zh-CN"/>
              </w:rPr>
              <w:t>he 2</w:t>
            </w:r>
            <w:r w:rsidRPr="00FC3B59">
              <w:rPr>
                <w:rFonts w:eastAsia="宋体"/>
                <w:szCs w:val="20"/>
                <w:vertAlign w:val="superscript"/>
                <w:lang w:eastAsia="zh-CN"/>
              </w:rPr>
              <w:t>nd</w:t>
            </w:r>
            <w:r>
              <w:rPr>
                <w:rFonts w:eastAsia="宋体"/>
                <w:szCs w:val="20"/>
                <w:lang w:eastAsia="zh-CN"/>
              </w:rPr>
              <w:t xml:space="preserve"> FFS re-opens the discussion for what was agreed for more than 2 bits. If making a new agreement with the 2 FFS does not preempt the following agreement from RAN1#104-e, OK to proceed and not spend time discussing the FFS.</w:t>
            </w:r>
          </w:p>
          <w:p w14:paraId="16F7EDC4" w14:textId="77777777" w:rsidR="000B2D02" w:rsidRDefault="000B2D02" w:rsidP="000B2D02">
            <w:pPr>
              <w:spacing w:after="120"/>
              <w:rPr>
                <w:rFonts w:eastAsia="宋体"/>
                <w:szCs w:val="20"/>
                <w:lang w:eastAsia="zh-CN"/>
              </w:rPr>
            </w:pPr>
            <w:r>
              <w:rPr>
                <w:rFonts w:eastAsia="宋体"/>
                <w:szCs w:val="20"/>
                <w:lang w:eastAsia="zh-CN"/>
              </w:rPr>
              <w:t xml:space="preserve">   </w:t>
            </w:r>
          </w:p>
          <w:p w14:paraId="406947C7" w14:textId="77777777" w:rsidR="000B2D02" w:rsidRPr="00817EFF" w:rsidRDefault="000B2D02" w:rsidP="000B2D02">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21F37363" w14:textId="77777777" w:rsidR="000B2D02" w:rsidRPr="00FD03A9" w:rsidRDefault="000B2D02" w:rsidP="000B2D02">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139E6B7E"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3F8E8209"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91F7520"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30325FA3" w14:textId="26DD2F02" w:rsidR="001904E7" w:rsidRPr="00954597" w:rsidRDefault="000B2D02" w:rsidP="000B2D02">
            <w:pPr>
              <w:pStyle w:val="af6"/>
              <w:numPr>
                <w:ilvl w:val="0"/>
                <w:numId w:val="61"/>
              </w:numPr>
              <w:overflowPunct w:val="0"/>
              <w:autoSpaceDE w:val="0"/>
              <w:autoSpaceDN w:val="0"/>
              <w:adjustRightInd w:val="0"/>
              <w:spacing w:after="180"/>
              <w:textAlignment w:val="baseline"/>
              <w:rPr>
                <w:rFonts w:eastAsia="宋体"/>
                <w:szCs w:val="20"/>
                <w:lang w:eastAsia="zh-CN"/>
              </w:rPr>
            </w:pPr>
            <w:r w:rsidRPr="00FD03A9">
              <w:rPr>
                <w:i/>
              </w:rPr>
              <w:t>FFS details</w:t>
            </w:r>
          </w:p>
        </w:tc>
      </w:tr>
      <w:tr w:rsidR="00243C31" w:rsidRPr="00954597" w14:paraId="3197AED0" w14:textId="77777777" w:rsidTr="001904E7">
        <w:tc>
          <w:tcPr>
            <w:tcW w:w="1246" w:type="dxa"/>
            <w:shd w:val="clear" w:color="auto" w:fill="auto"/>
          </w:tcPr>
          <w:p w14:paraId="655554FA" w14:textId="286F4D65" w:rsidR="00243C31" w:rsidRPr="00954597" w:rsidRDefault="00243C31" w:rsidP="00243C31">
            <w:pPr>
              <w:spacing w:after="120"/>
              <w:rPr>
                <w:rFonts w:eastAsia="宋体"/>
                <w:szCs w:val="20"/>
                <w:lang w:eastAsia="zh-CN"/>
              </w:rPr>
            </w:pPr>
            <w:r>
              <w:rPr>
                <w:rFonts w:eastAsia="宋体"/>
                <w:szCs w:val="20"/>
                <w:lang w:eastAsia="zh-CN"/>
              </w:rPr>
              <w:t xml:space="preserve">Quectel </w:t>
            </w:r>
          </w:p>
        </w:tc>
        <w:tc>
          <w:tcPr>
            <w:tcW w:w="7816" w:type="dxa"/>
            <w:shd w:val="clear" w:color="auto" w:fill="auto"/>
          </w:tcPr>
          <w:p w14:paraId="50F8EEB6" w14:textId="77777777" w:rsidR="00243C31" w:rsidRDefault="00243C31" w:rsidP="00243C31">
            <w:pPr>
              <w:spacing w:after="120"/>
              <w:rPr>
                <w:rFonts w:eastAsia="宋体"/>
                <w:szCs w:val="20"/>
                <w:lang w:eastAsia="zh-CN"/>
              </w:rPr>
            </w:pPr>
            <w:r>
              <w:rPr>
                <w:rFonts w:eastAsia="宋体"/>
                <w:szCs w:val="20"/>
                <w:lang w:eastAsia="zh-CN"/>
              </w:rPr>
              <w:t>Support the proposal</w:t>
            </w:r>
          </w:p>
          <w:p w14:paraId="15A9E3DF" w14:textId="78EA9FD8" w:rsidR="00243C31" w:rsidRPr="00954597" w:rsidRDefault="00243C31" w:rsidP="00243C31">
            <w:pPr>
              <w:spacing w:after="120"/>
              <w:rPr>
                <w:rFonts w:eastAsia="宋体"/>
                <w:szCs w:val="20"/>
                <w:lang w:eastAsia="zh-CN"/>
              </w:rPr>
            </w:pPr>
            <w:r>
              <w:rPr>
                <w:rFonts w:eastAsia="宋体"/>
                <w:szCs w:val="20"/>
                <w:lang w:eastAsia="zh-CN"/>
              </w:rPr>
              <w:t>We think the problems raised by QC could be largely alleviated by implementation (e.g., power boosting for HP PUCCH by an independent parameter setting or just simply disable the multiplexing by DCI indication if the potential performance degradation for HP is not acceptable) . We prefer a simple solution.</w:t>
            </w:r>
          </w:p>
        </w:tc>
      </w:tr>
      <w:tr w:rsidR="001904E7" w:rsidRPr="00954597" w14:paraId="27B5B394" w14:textId="77777777" w:rsidTr="001904E7">
        <w:tc>
          <w:tcPr>
            <w:tcW w:w="1246" w:type="dxa"/>
            <w:shd w:val="clear" w:color="auto" w:fill="auto"/>
          </w:tcPr>
          <w:p w14:paraId="231A425F" w14:textId="48C297BB" w:rsidR="001904E7" w:rsidRPr="00954597" w:rsidRDefault="0058704E" w:rsidP="001904E7">
            <w:pPr>
              <w:spacing w:after="120"/>
              <w:rPr>
                <w:rFonts w:eastAsia="宋体"/>
                <w:szCs w:val="20"/>
                <w:lang w:eastAsia="zh-CN"/>
              </w:rPr>
            </w:pPr>
            <w:r>
              <w:rPr>
                <w:rFonts w:eastAsia="宋体"/>
                <w:szCs w:val="20"/>
                <w:lang w:eastAsia="zh-CN"/>
              </w:rPr>
              <w:t>InterDigital</w:t>
            </w:r>
          </w:p>
        </w:tc>
        <w:tc>
          <w:tcPr>
            <w:tcW w:w="7816" w:type="dxa"/>
            <w:shd w:val="clear" w:color="auto" w:fill="auto"/>
          </w:tcPr>
          <w:p w14:paraId="3C09E5B3" w14:textId="77777777" w:rsidR="001904E7" w:rsidRDefault="0058704E" w:rsidP="001904E7">
            <w:pPr>
              <w:spacing w:after="120"/>
              <w:rPr>
                <w:rFonts w:eastAsia="宋体"/>
                <w:szCs w:val="20"/>
                <w:lang w:eastAsia="zh-CN"/>
              </w:rPr>
            </w:pPr>
            <w:r>
              <w:rPr>
                <w:rFonts w:eastAsia="宋体"/>
                <w:szCs w:val="20"/>
                <w:lang w:eastAsia="zh-CN"/>
              </w:rPr>
              <w:t>Support the proposal.</w:t>
            </w:r>
          </w:p>
          <w:p w14:paraId="41710410" w14:textId="3E01E0DC" w:rsidR="0058704E" w:rsidRPr="00954597" w:rsidRDefault="0058704E" w:rsidP="001904E7">
            <w:pPr>
              <w:spacing w:after="120"/>
              <w:rPr>
                <w:rFonts w:eastAsia="宋体"/>
                <w:szCs w:val="20"/>
                <w:lang w:eastAsia="zh-CN"/>
              </w:rPr>
            </w:pPr>
            <w:r>
              <w:rPr>
                <w:rFonts w:eastAsia="宋体"/>
                <w:szCs w:val="20"/>
                <w:lang w:eastAsia="zh-CN"/>
              </w:rPr>
              <w:t>Also, not sure I understand the relevance of examples shown by Qualcomm. The network knows that multiplexing will take place and controls the resource for multiplexing. Why would it select a resource for which multiplexing cannot work?</w:t>
            </w:r>
          </w:p>
        </w:tc>
      </w:tr>
      <w:tr w:rsidR="001904E7" w:rsidRPr="00954597" w14:paraId="746CE5A8" w14:textId="77777777" w:rsidTr="001904E7">
        <w:tc>
          <w:tcPr>
            <w:tcW w:w="1246" w:type="dxa"/>
            <w:shd w:val="clear" w:color="auto" w:fill="auto"/>
          </w:tcPr>
          <w:p w14:paraId="00B6FF79" w14:textId="2074DEB1" w:rsidR="001904E7" w:rsidRPr="00954597" w:rsidRDefault="00F967AC" w:rsidP="001904E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16" w:type="dxa"/>
            <w:shd w:val="clear" w:color="auto" w:fill="auto"/>
          </w:tcPr>
          <w:p w14:paraId="07737C1C" w14:textId="16353076" w:rsidR="001904E7" w:rsidRPr="00954597" w:rsidRDefault="00F967AC" w:rsidP="001904E7">
            <w:pPr>
              <w:spacing w:after="120"/>
              <w:rPr>
                <w:rFonts w:eastAsia="宋体"/>
                <w:szCs w:val="20"/>
                <w:lang w:eastAsia="zh-CN"/>
              </w:rPr>
            </w:pPr>
            <w:r>
              <w:rPr>
                <w:rFonts w:eastAsia="宋体"/>
                <w:szCs w:val="20"/>
                <w:lang w:eastAsia="zh-CN"/>
              </w:rPr>
              <w:t>Support in principle</w:t>
            </w:r>
          </w:p>
        </w:tc>
      </w:tr>
      <w:tr w:rsidR="001904E7" w:rsidRPr="00954597" w14:paraId="3C71718D" w14:textId="77777777" w:rsidTr="001904E7">
        <w:tc>
          <w:tcPr>
            <w:tcW w:w="1246" w:type="dxa"/>
            <w:shd w:val="clear" w:color="auto" w:fill="auto"/>
          </w:tcPr>
          <w:p w14:paraId="10B35F2C" w14:textId="4360D37E"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816" w:type="dxa"/>
            <w:shd w:val="clear" w:color="auto" w:fill="auto"/>
          </w:tcPr>
          <w:p w14:paraId="4C56E3E4" w14:textId="6BF87D3F" w:rsidR="001904E7" w:rsidRPr="00954597" w:rsidRDefault="003703DE" w:rsidP="001904E7">
            <w:pPr>
              <w:spacing w:after="120"/>
              <w:rPr>
                <w:rFonts w:eastAsia="宋体"/>
                <w:szCs w:val="20"/>
                <w:lang w:eastAsia="zh-CN"/>
              </w:rPr>
            </w:pPr>
            <w:r w:rsidRPr="003703DE">
              <w:rPr>
                <w:rFonts w:eastAsia="宋体"/>
                <w:szCs w:val="20"/>
                <w:lang w:eastAsia="zh-CN"/>
              </w:rPr>
              <w:t>Support the proposal.</w:t>
            </w:r>
          </w:p>
        </w:tc>
      </w:tr>
      <w:tr w:rsidR="000D57F4" w:rsidRPr="00954597" w14:paraId="6348B72B" w14:textId="77777777" w:rsidTr="001904E7">
        <w:tc>
          <w:tcPr>
            <w:tcW w:w="1246" w:type="dxa"/>
            <w:shd w:val="clear" w:color="auto" w:fill="auto"/>
          </w:tcPr>
          <w:p w14:paraId="75CA7F7C" w14:textId="7D77B6A4" w:rsidR="000D57F4" w:rsidRPr="00954597" w:rsidRDefault="000D57F4" w:rsidP="001904E7">
            <w:pPr>
              <w:spacing w:after="120"/>
              <w:rPr>
                <w:rFonts w:eastAsia="宋体"/>
                <w:szCs w:val="20"/>
                <w:lang w:eastAsia="zh-CN"/>
              </w:rPr>
            </w:pPr>
            <w:r>
              <w:rPr>
                <w:rFonts w:eastAsia="宋体"/>
                <w:szCs w:val="20"/>
                <w:lang w:eastAsia="zh-CN"/>
              </w:rPr>
              <w:t>TCL</w:t>
            </w:r>
          </w:p>
        </w:tc>
        <w:tc>
          <w:tcPr>
            <w:tcW w:w="7816" w:type="dxa"/>
            <w:shd w:val="clear" w:color="auto" w:fill="auto"/>
          </w:tcPr>
          <w:p w14:paraId="7489BDF1" w14:textId="74A6B0E1" w:rsidR="000D57F4" w:rsidRPr="00954597" w:rsidRDefault="000D57F4" w:rsidP="001904E7">
            <w:pPr>
              <w:spacing w:after="120"/>
              <w:rPr>
                <w:rFonts w:eastAsia="宋体"/>
                <w:szCs w:val="20"/>
                <w:lang w:eastAsia="zh-CN"/>
              </w:rPr>
            </w:pPr>
            <w:r>
              <w:rPr>
                <w:rFonts w:eastAsia="宋体"/>
                <w:szCs w:val="20"/>
                <w:lang w:eastAsia="zh-CN"/>
              </w:rPr>
              <w:t>Support the proposal.</w:t>
            </w:r>
          </w:p>
        </w:tc>
      </w:tr>
      <w:tr w:rsidR="000D57F4" w:rsidRPr="00954597" w14:paraId="3F38253C" w14:textId="77777777" w:rsidTr="001904E7">
        <w:tc>
          <w:tcPr>
            <w:tcW w:w="1246" w:type="dxa"/>
            <w:shd w:val="clear" w:color="auto" w:fill="auto"/>
          </w:tcPr>
          <w:p w14:paraId="77A7C6C2" w14:textId="4FBBC280" w:rsidR="000D57F4" w:rsidRPr="00954597" w:rsidRDefault="000D57F4" w:rsidP="001904E7">
            <w:pPr>
              <w:spacing w:after="120"/>
              <w:rPr>
                <w:rFonts w:eastAsia="宋体"/>
                <w:szCs w:val="20"/>
                <w:lang w:eastAsia="zh-CN"/>
              </w:rPr>
            </w:pPr>
            <w:r>
              <w:rPr>
                <w:rFonts w:eastAsia="宋体"/>
                <w:szCs w:val="20"/>
                <w:lang w:eastAsia="zh-CN"/>
              </w:rPr>
              <w:t>Intel</w:t>
            </w:r>
          </w:p>
        </w:tc>
        <w:tc>
          <w:tcPr>
            <w:tcW w:w="7816" w:type="dxa"/>
            <w:shd w:val="clear" w:color="auto" w:fill="auto"/>
          </w:tcPr>
          <w:p w14:paraId="7A80EE05" w14:textId="71218DBA" w:rsidR="000D57F4" w:rsidRPr="00954597" w:rsidRDefault="000D57F4" w:rsidP="001904E7">
            <w:pPr>
              <w:spacing w:after="120"/>
              <w:rPr>
                <w:rFonts w:eastAsia="宋体"/>
                <w:szCs w:val="20"/>
                <w:lang w:eastAsia="zh-CN"/>
              </w:rPr>
            </w:pPr>
            <w:r>
              <w:rPr>
                <w:rFonts w:eastAsia="宋体"/>
                <w:szCs w:val="20"/>
                <w:lang w:eastAsia="zh-CN"/>
              </w:rPr>
              <w:t>Support</w:t>
            </w:r>
          </w:p>
        </w:tc>
      </w:tr>
      <w:tr w:rsidR="000D57F4" w:rsidRPr="00954597" w14:paraId="4A196E2B" w14:textId="77777777" w:rsidTr="001904E7">
        <w:tc>
          <w:tcPr>
            <w:tcW w:w="1246" w:type="dxa"/>
            <w:shd w:val="clear" w:color="auto" w:fill="auto"/>
          </w:tcPr>
          <w:p w14:paraId="67F94C88" w14:textId="2CC0E028" w:rsidR="000D57F4" w:rsidRPr="00954597" w:rsidRDefault="000D57F4" w:rsidP="001904E7">
            <w:pPr>
              <w:spacing w:after="120"/>
              <w:rPr>
                <w:rFonts w:eastAsia="宋体"/>
                <w:szCs w:val="20"/>
                <w:lang w:eastAsia="zh-CN"/>
              </w:rPr>
            </w:pPr>
            <w:proofErr w:type="spellStart"/>
            <w:r>
              <w:rPr>
                <w:rFonts w:eastAsia="宋体"/>
                <w:szCs w:val="20"/>
                <w:lang w:eastAsia="zh-CN"/>
              </w:rPr>
              <w:t>Spreadtrum</w:t>
            </w:r>
            <w:proofErr w:type="spellEnd"/>
          </w:p>
        </w:tc>
        <w:tc>
          <w:tcPr>
            <w:tcW w:w="7816" w:type="dxa"/>
            <w:shd w:val="clear" w:color="auto" w:fill="auto"/>
          </w:tcPr>
          <w:p w14:paraId="61F9E029" w14:textId="7E6431D9" w:rsidR="000D57F4" w:rsidRPr="00954597" w:rsidRDefault="000D57F4" w:rsidP="001904E7">
            <w:pPr>
              <w:spacing w:after="120"/>
              <w:rPr>
                <w:rFonts w:eastAsia="宋体"/>
                <w:szCs w:val="20"/>
                <w:lang w:eastAsia="zh-CN"/>
              </w:rPr>
            </w:pPr>
            <w:r>
              <w:rPr>
                <w:rFonts w:eastAsia="宋体"/>
                <w:szCs w:val="20"/>
                <w:lang w:eastAsia="zh-CN"/>
              </w:rPr>
              <w:t>Support the proposal.</w:t>
            </w:r>
          </w:p>
        </w:tc>
      </w:tr>
      <w:tr w:rsidR="000D57F4" w:rsidRPr="00954597" w14:paraId="270B7F0B" w14:textId="77777777" w:rsidTr="001904E7">
        <w:tc>
          <w:tcPr>
            <w:tcW w:w="1246" w:type="dxa"/>
            <w:shd w:val="clear" w:color="auto" w:fill="auto"/>
          </w:tcPr>
          <w:p w14:paraId="4CA44954" w14:textId="64D8DAE9" w:rsidR="000D57F4" w:rsidRPr="00954597" w:rsidRDefault="000D57F4" w:rsidP="001904E7">
            <w:pPr>
              <w:spacing w:after="120"/>
              <w:rPr>
                <w:rFonts w:eastAsia="宋体"/>
                <w:szCs w:val="20"/>
                <w:lang w:eastAsia="zh-CN"/>
              </w:rPr>
            </w:pPr>
            <w:r>
              <w:rPr>
                <w:rFonts w:eastAsia="宋体" w:hint="eastAsia"/>
                <w:szCs w:val="20"/>
                <w:lang w:eastAsia="zh-CN"/>
              </w:rPr>
              <w:t>CATT</w:t>
            </w:r>
          </w:p>
        </w:tc>
        <w:tc>
          <w:tcPr>
            <w:tcW w:w="7816" w:type="dxa"/>
            <w:shd w:val="clear" w:color="auto" w:fill="auto"/>
          </w:tcPr>
          <w:p w14:paraId="6E531341" w14:textId="77777777" w:rsidR="000D57F4" w:rsidRDefault="000D57F4" w:rsidP="00B14AF6">
            <w:pPr>
              <w:spacing w:after="120"/>
              <w:rPr>
                <w:rFonts w:eastAsia="宋体"/>
                <w:szCs w:val="20"/>
                <w:lang w:eastAsia="zh-CN"/>
              </w:rPr>
            </w:pPr>
            <w:r>
              <w:rPr>
                <w:rFonts w:eastAsia="宋体" w:hint="eastAsia"/>
                <w:szCs w:val="20"/>
                <w:lang w:eastAsia="zh-CN"/>
              </w:rPr>
              <w:t xml:space="preserve">We support the proposal in general and would like to propose the </w:t>
            </w:r>
            <w:r>
              <w:rPr>
                <w:rFonts w:eastAsia="宋体"/>
                <w:szCs w:val="20"/>
                <w:lang w:eastAsia="zh-CN"/>
              </w:rPr>
              <w:t>following</w:t>
            </w:r>
            <w:r>
              <w:rPr>
                <w:rFonts w:eastAsia="宋体" w:hint="eastAsia"/>
                <w:szCs w:val="20"/>
                <w:lang w:eastAsia="zh-CN"/>
              </w:rPr>
              <w:t xml:space="preserve"> update to the second FFS to make it clearer.</w:t>
            </w:r>
          </w:p>
          <w:p w14:paraId="04169310" w14:textId="77777777" w:rsidR="000D57F4" w:rsidRPr="00935E6B" w:rsidRDefault="000D57F4" w:rsidP="00B14AF6">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7114763F" w14:textId="77777777" w:rsidR="000D57F4" w:rsidRPr="00041BB6" w:rsidRDefault="000D57F4" w:rsidP="00B14AF6">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390939E3" w14:textId="77777777" w:rsidR="000D57F4" w:rsidRPr="00F06AC7" w:rsidRDefault="000D57F4" w:rsidP="00B14AF6">
            <w:pPr>
              <w:pStyle w:val="af6"/>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lastRenderedPageBreak/>
              <w:t>FFS: The PUCCH resource is configured dedicated for multiplexing of HP HARQ-ACK and LP HARQ-ACK.</w:t>
            </w:r>
          </w:p>
          <w:p w14:paraId="559DEFF5" w14:textId="31FE7BA1" w:rsidR="000D57F4" w:rsidRPr="00954597" w:rsidRDefault="000D57F4" w:rsidP="001904E7">
            <w:pPr>
              <w:spacing w:after="120"/>
              <w:rPr>
                <w:rFonts w:eastAsia="宋体"/>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r>
              <w:rPr>
                <w:rFonts w:eastAsia="宋体" w:hint="eastAsia"/>
                <w:color w:val="FF0000"/>
                <w:szCs w:val="20"/>
                <w:lang w:eastAsia="zh-CN"/>
              </w:rPr>
              <w:t xml:space="preserve"> </w:t>
            </w:r>
            <w:r w:rsidRPr="000033FD">
              <w:rPr>
                <w:rFonts w:eastAsia="宋体" w:hint="eastAsia"/>
                <w:color w:val="FF0000"/>
                <w:szCs w:val="20"/>
                <w:highlight w:val="yellow"/>
                <w:lang w:eastAsia="zh-CN"/>
              </w:rPr>
              <w:t>and only one PUCCH resource is configured for HP SPS HARQ-ACK</w:t>
            </w:r>
          </w:p>
        </w:tc>
      </w:tr>
      <w:tr w:rsidR="00360539" w:rsidRPr="00954597" w14:paraId="17A4A86D" w14:textId="77777777" w:rsidTr="001904E7">
        <w:tc>
          <w:tcPr>
            <w:tcW w:w="1246" w:type="dxa"/>
            <w:shd w:val="clear" w:color="auto" w:fill="auto"/>
          </w:tcPr>
          <w:p w14:paraId="7F159831" w14:textId="3018CC82" w:rsidR="00360539" w:rsidRPr="00954597" w:rsidRDefault="00360539" w:rsidP="00360539">
            <w:pPr>
              <w:spacing w:after="120"/>
              <w:rPr>
                <w:rFonts w:eastAsia="宋体"/>
                <w:szCs w:val="20"/>
                <w:lang w:eastAsia="zh-CN"/>
              </w:rPr>
            </w:pPr>
            <w:r>
              <w:rPr>
                <w:rFonts w:eastAsia="宋体"/>
                <w:szCs w:val="20"/>
                <w:lang w:eastAsia="zh-CN"/>
              </w:rPr>
              <w:lastRenderedPageBreak/>
              <w:t>Nokia/NSB</w:t>
            </w:r>
          </w:p>
        </w:tc>
        <w:tc>
          <w:tcPr>
            <w:tcW w:w="7816" w:type="dxa"/>
            <w:shd w:val="clear" w:color="auto" w:fill="auto"/>
          </w:tcPr>
          <w:p w14:paraId="06194687" w14:textId="77777777" w:rsidR="00360539" w:rsidRDefault="00360539" w:rsidP="00360539">
            <w:pPr>
              <w:spacing w:after="120"/>
              <w:rPr>
                <w:rFonts w:eastAsia="宋体"/>
                <w:szCs w:val="20"/>
                <w:lang w:eastAsia="zh-CN"/>
              </w:rPr>
            </w:pPr>
            <w:r>
              <w:rPr>
                <w:rFonts w:eastAsia="宋体"/>
                <w:szCs w:val="20"/>
                <w:lang w:eastAsia="zh-CN"/>
              </w:rPr>
              <w:t xml:space="preserve">Support the proposal in principle. </w:t>
            </w:r>
          </w:p>
          <w:p w14:paraId="7A7C8FC6" w14:textId="12B35B9F" w:rsidR="00360539" w:rsidRPr="00954597" w:rsidRDefault="00360539" w:rsidP="00360539">
            <w:pPr>
              <w:spacing w:after="120"/>
              <w:rPr>
                <w:rFonts w:eastAsia="宋体"/>
                <w:szCs w:val="20"/>
                <w:lang w:eastAsia="zh-CN"/>
              </w:rPr>
            </w:pPr>
            <w:r>
              <w:rPr>
                <w:rFonts w:eastAsia="宋体"/>
                <w:szCs w:val="20"/>
                <w:lang w:eastAsia="zh-CN"/>
              </w:rPr>
              <w:t xml:space="preserve">We are not really clear about the need for the first added FFS, but we will not object it if some companies prefer to have it there. </w:t>
            </w:r>
          </w:p>
        </w:tc>
      </w:tr>
      <w:tr w:rsidR="000D57F4" w:rsidRPr="00954597" w14:paraId="30FA2A4D" w14:textId="77777777" w:rsidTr="001904E7">
        <w:tc>
          <w:tcPr>
            <w:tcW w:w="1246" w:type="dxa"/>
            <w:shd w:val="clear" w:color="auto" w:fill="auto"/>
          </w:tcPr>
          <w:p w14:paraId="22DE1D10" w14:textId="7BFD4548" w:rsidR="000D57F4" w:rsidRPr="00954597" w:rsidRDefault="00FF4015" w:rsidP="001904E7">
            <w:pPr>
              <w:spacing w:after="120"/>
              <w:rPr>
                <w:rFonts w:eastAsia="宋体"/>
                <w:szCs w:val="20"/>
                <w:lang w:eastAsia="zh-CN"/>
              </w:rPr>
            </w:pPr>
            <w:r>
              <w:rPr>
                <w:rFonts w:eastAsia="宋体"/>
                <w:szCs w:val="20"/>
                <w:lang w:eastAsia="zh-CN"/>
              </w:rPr>
              <w:t>MediaTek</w:t>
            </w:r>
          </w:p>
        </w:tc>
        <w:tc>
          <w:tcPr>
            <w:tcW w:w="7816" w:type="dxa"/>
            <w:shd w:val="clear" w:color="auto" w:fill="auto"/>
          </w:tcPr>
          <w:p w14:paraId="3E0DC2E2" w14:textId="55D6ED0F" w:rsidR="000D57F4" w:rsidRPr="00954597" w:rsidRDefault="0005685A" w:rsidP="001904E7">
            <w:pPr>
              <w:spacing w:after="120"/>
              <w:rPr>
                <w:rFonts w:eastAsia="宋体"/>
                <w:szCs w:val="20"/>
                <w:lang w:eastAsia="zh-CN"/>
              </w:rPr>
            </w:pPr>
            <w:r>
              <w:rPr>
                <w:rFonts w:eastAsia="宋体"/>
                <w:szCs w:val="20"/>
                <w:lang w:eastAsia="zh-CN"/>
              </w:rPr>
              <w:t>Support the proposal.</w:t>
            </w:r>
          </w:p>
        </w:tc>
      </w:tr>
      <w:tr w:rsidR="00892495" w:rsidRPr="00954597" w14:paraId="674F889F" w14:textId="77777777" w:rsidTr="001904E7">
        <w:tc>
          <w:tcPr>
            <w:tcW w:w="1246" w:type="dxa"/>
            <w:shd w:val="clear" w:color="auto" w:fill="auto"/>
          </w:tcPr>
          <w:p w14:paraId="0835896B" w14:textId="11142AC2" w:rsidR="00892495" w:rsidRPr="00954597" w:rsidRDefault="00892495" w:rsidP="00892495">
            <w:pPr>
              <w:spacing w:after="120"/>
              <w:rPr>
                <w:rFonts w:eastAsia="宋体"/>
                <w:szCs w:val="20"/>
                <w:lang w:eastAsia="zh-CN"/>
              </w:rPr>
            </w:pPr>
            <w:r>
              <w:rPr>
                <w:rFonts w:eastAsia="宋体"/>
                <w:szCs w:val="20"/>
                <w:lang w:eastAsia="zh-CN"/>
              </w:rPr>
              <w:t>LG</w:t>
            </w:r>
          </w:p>
        </w:tc>
        <w:tc>
          <w:tcPr>
            <w:tcW w:w="7816" w:type="dxa"/>
            <w:shd w:val="clear" w:color="auto" w:fill="auto"/>
          </w:tcPr>
          <w:p w14:paraId="4DB910F1" w14:textId="77777777" w:rsidR="00892495" w:rsidRDefault="00892495" w:rsidP="00892495">
            <w:pPr>
              <w:spacing w:after="120"/>
              <w:rPr>
                <w:rFonts w:eastAsia="宋体"/>
                <w:szCs w:val="20"/>
                <w:lang w:eastAsia="zh-CN"/>
              </w:rPr>
            </w:pPr>
            <w:r>
              <w:rPr>
                <w:rFonts w:eastAsia="宋体" w:hint="eastAsia"/>
                <w:szCs w:val="20"/>
                <w:lang w:eastAsia="zh-CN"/>
              </w:rPr>
              <w:t>We support the proposal</w:t>
            </w:r>
            <w:r>
              <w:rPr>
                <w:rFonts w:eastAsia="宋体"/>
                <w:szCs w:val="20"/>
                <w:lang w:eastAsia="zh-CN"/>
              </w:rPr>
              <w:t xml:space="preserve"> in principle</w:t>
            </w:r>
            <w:r>
              <w:rPr>
                <w:rFonts w:eastAsia="宋体" w:hint="eastAsia"/>
                <w:szCs w:val="20"/>
                <w:lang w:eastAsia="zh-CN"/>
              </w:rPr>
              <w:t>.</w:t>
            </w:r>
          </w:p>
          <w:p w14:paraId="4FCBDDCB" w14:textId="77777777" w:rsidR="00892495" w:rsidRDefault="00892495" w:rsidP="00892495">
            <w:pPr>
              <w:spacing w:after="120"/>
              <w:rPr>
                <w:rFonts w:eastAsia="宋体"/>
                <w:szCs w:val="20"/>
                <w:lang w:eastAsia="ko-KR"/>
              </w:rPr>
            </w:pPr>
            <w:r>
              <w:rPr>
                <w:rFonts w:eastAsia="宋体" w:hint="eastAsia"/>
                <w:szCs w:val="20"/>
                <w:lang w:eastAsia="ko-KR"/>
              </w:rPr>
              <w:t xml:space="preserve">Moreover, </w:t>
            </w:r>
            <w:r>
              <w:rPr>
                <w:rFonts w:eastAsia="宋体"/>
                <w:szCs w:val="20"/>
                <w:lang w:eastAsia="ko-KR"/>
              </w:rPr>
              <w:t>on this PUCCH resource determination</w:t>
            </w:r>
            <w:r>
              <w:rPr>
                <w:rFonts w:eastAsia="宋体" w:hint="eastAsia"/>
                <w:szCs w:val="20"/>
                <w:lang w:eastAsia="ko-KR"/>
              </w:rPr>
              <w:t xml:space="preserve">, we suggest the following two FFS points </w:t>
            </w:r>
            <w:r>
              <w:rPr>
                <w:rFonts w:eastAsia="宋体"/>
                <w:szCs w:val="20"/>
                <w:lang w:eastAsia="ko-KR"/>
              </w:rPr>
              <w:t xml:space="preserve">which are </w:t>
            </w:r>
            <w:r>
              <w:rPr>
                <w:rFonts w:eastAsia="宋体" w:hint="eastAsia"/>
                <w:szCs w:val="20"/>
                <w:lang w:eastAsia="ko-KR"/>
              </w:rPr>
              <w:t>more fundamental than other</w:t>
            </w:r>
            <w:r>
              <w:rPr>
                <w:rFonts w:eastAsia="宋体"/>
                <w:szCs w:val="20"/>
                <w:lang w:eastAsia="ko-KR"/>
              </w:rPr>
              <w:t xml:space="preserve"> aspects.</w:t>
            </w:r>
          </w:p>
          <w:p w14:paraId="5B089255" w14:textId="77777777" w:rsidR="00892495" w:rsidRPr="00963628" w:rsidRDefault="00892495" w:rsidP="00892495">
            <w:pPr>
              <w:spacing w:after="120"/>
              <w:rPr>
                <w:rFonts w:eastAsia="宋体"/>
                <w:szCs w:val="20"/>
                <w:lang w:eastAsia="ko-KR"/>
              </w:rPr>
            </w:pPr>
          </w:p>
          <w:p w14:paraId="72E29BB2" w14:textId="77777777" w:rsidR="00892495" w:rsidRPr="0093292C" w:rsidRDefault="00892495" w:rsidP="00892495">
            <w:pPr>
              <w:pStyle w:val="af6"/>
              <w:numPr>
                <w:ilvl w:val="0"/>
                <w:numId w:val="23"/>
              </w:numPr>
              <w:spacing w:after="120"/>
              <w:ind w:left="927"/>
              <w:rPr>
                <w:rFonts w:eastAsia="宋体"/>
                <w:color w:val="FF0000"/>
                <w:szCs w:val="20"/>
                <w:lang w:eastAsia="ko-KR"/>
              </w:rPr>
            </w:pPr>
            <w:r w:rsidRPr="0093292C">
              <w:rPr>
                <w:rFonts w:eastAsia="宋体"/>
                <w:color w:val="FF0000"/>
                <w:szCs w:val="20"/>
                <w:lang w:eastAsia="ko-KR"/>
              </w:rPr>
              <w:t xml:space="preserve">FFS: How to select one of multiple HP PUCCH resource sets </w:t>
            </w:r>
            <w:r w:rsidRPr="0093292C">
              <w:rPr>
                <w:rFonts w:eastAsiaTheme="minorEastAsia" w:hint="eastAsia"/>
                <w:color w:val="FF0000"/>
                <w:szCs w:val="20"/>
                <w:lang w:eastAsia="ko-KR"/>
              </w:rPr>
              <w:t>(</w:t>
            </w:r>
            <w:r w:rsidRPr="0093292C">
              <w:rPr>
                <w:rFonts w:eastAsia="宋体"/>
                <w:color w:val="FF0000"/>
                <w:szCs w:val="20"/>
                <w:lang w:eastAsia="ko-KR"/>
              </w:rPr>
              <w:t>e.g. based on the total payload size of LP UCI and HP UCI, or based on the payload size of HP UCI only)</w:t>
            </w:r>
          </w:p>
          <w:p w14:paraId="08E57F41" w14:textId="7A7BED2D" w:rsidR="00892495" w:rsidRPr="00954597" w:rsidRDefault="00892495" w:rsidP="00892495">
            <w:pPr>
              <w:pStyle w:val="af6"/>
              <w:numPr>
                <w:ilvl w:val="0"/>
                <w:numId w:val="23"/>
              </w:numPr>
              <w:spacing w:after="120"/>
              <w:ind w:left="927"/>
              <w:rPr>
                <w:rFonts w:eastAsia="宋体"/>
                <w:szCs w:val="20"/>
                <w:lang w:eastAsia="zh-CN"/>
              </w:rPr>
            </w:pPr>
            <w:r w:rsidRPr="0093292C">
              <w:rPr>
                <w:rFonts w:eastAsia="宋体"/>
                <w:color w:val="FF0000"/>
                <w:szCs w:val="20"/>
                <w:lang w:eastAsia="ko-KR"/>
              </w:rPr>
              <w:t>FFS: How to determine a PUCCH resource in the selected HP PUCCH resource set (e.g. based on the PRI in the last DCI indicating HP, or based on the PRI in the last DCI)</w:t>
            </w:r>
          </w:p>
        </w:tc>
      </w:tr>
      <w:tr w:rsidR="007E3421" w:rsidRPr="00954597" w14:paraId="30C62907" w14:textId="77777777" w:rsidTr="001904E7">
        <w:tc>
          <w:tcPr>
            <w:tcW w:w="1246" w:type="dxa"/>
            <w:shd w:val="clear" w:color="auto" w:fill="auto"/>
          </w:tcPr>
          <w:p w14:paraId="71393BD0" w14:textId="5D822336"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816" w:type="dxa"/>
            <w:shd w:val="clear" w:color="auto" w:fill="auto"/>
          </w:tcPr>
          <w:p w14:paraId="3BB884A9" w14:textId="648DB6C4" w:rsidR="007E3421" w:rsidRPr="00954597" w:rsidRDefault="007E3421" w:rsidP="007E342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7E3421" w:rsidRPr="00954597" w14:paraId="1F7756DD" w14:textId="77777777" w:rsidTr="001904E7">
        <w:tc>
          <w:tcPr>
            <w:tcW w:w="1246" w:type="dxa"/>
            <w:shd w:val="clear" w:color="auto" w:fill="auto"/>
          </w:tcPr>
          <w:p w14:paraId="3D20BF05" w14:textId="77777777" w:rsidR="007E3421" w:rsidRPr="00954597" w:rsidRDefault="007E3421" w:rsidP="007E3421">
            <w:pPr>
              <w:spacing w:after="120"/>
              <w:rPr>
                <w:rFonts w:eastAsia="宋体"/>
                <w:szCs w:val="20"/>
                <w:lang w:eastAsia="zh-CN"/>
              </w:rPr>
            </w:pPr>
          </w:p>
        </w:tc>
        <w:tc>
          <w:tcPr>
            <w:tcW w:w="7816" w:type="dxa"/>
            <w:shd w:val="clear" w:color="auto" w:fill="auto"/>
          </w:tcPr>
          <w:p w14:paraId="2C4CF59D" w14:textId="77777777" w:rsidR="007E3421" w:rsidRPr="00954597" w:rsidRDefault="007E3421" w:rsidP="007E3421">
            <w:pPr>
              <w:spacing w:after="120"/>
              <w:rPr>
                <w:rFonts w:eastAsia="宋体"/>
                <w:szCs w:val="20"/>
                <w:lang w:eastAsia="zh-CN"/>
              </w:rPr>
            </w:pPr>
          </w:p>
        </w:tc>
      </w:tr>
      <w:tr w:rsidR="007E3421" w:rsidRPr="00954597" w14:paraId="7EC7172A" w14:textId="77777777" w:rsidTr="001904E7">
        <w:tc>
          <w:tcPr>
            <w:tcW w:w="1246" w:type="dxa"/>
            <w:shd w:val="clear" w:color="auto" w:fill="auto"/>
          </w:tcPr>
          <w:p w14:paraId="404C130F" w14:textId="77777777" w:rsidR="007E3421" w:rsidRPr="00954597" w:rsidRDefault="007E3421" w:rsidP="007E3421">
            <w:pPr>
              <w:spacing w:after="120"/>
              <w:rPr>
                <w:rFonts w:eastAsia="宋体"/>
                <w:szCs w:val="20"/>
                <w:lang w:eastAsia="zh-CN"/>
              </w:rPr>
            </w:pPr>
          </w:p>
        </w:tc>
        <w:tc>
          <w:tcPr>
            <w:tcW w:w="7816" w:type="dxa"/>
            <w:shd w:val="clear" w:color="auto" w:fill="auto"/>
          </w:tcPr>
          <w:p w14:paraId="4183F7D2" w14:textId="77777777" w:rsidR="007E3421" w:rsidRPr="00954597" w:rsidRDefault="007E3421" w:rsidP="007E3421">
            <w:pPr>
              <w:spacing w:after="120"/>
              <w:rPr>
                <w:rFonts w:eastAsia="宋体"/>
                <w:szCs w:val="20"/>
                <w:lang w:eastAsia="zh-CN"/>
              </w:rPr>
            </w:pPr>
          </w:p>
        </w:tc>
      </w:tr>
    </w:tbl>
    <w:p w14:paraId="36D0AB55" w14:textId="77777777" w:rsidR="00D23547" w:rsidRPr="002514A3" w:rsidRDefault="00D23547" w:rsidP="00D23547">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 xml:space="preserve">The time unit of high priority PUCCH is used as the time unit for </w:t>
            </w:r>
            <w:r w:rsidRPr="00CC77A4">
              <w:rPr>
                <w:rFonts w:eastAsia="宋体" w:hint="eastAsia"/>
                <w:b/>
                <w:i/>
                <w:lang w:eastAsia="zh-CN"/>
              </w:rPr>
              <w:lastRenderedPageBreak/>
              <w:t>multiplexing.</w:t>
            </w:r>
          </w:p>
          <w:p w14:paraId="7AD78C8A" w14:textId="08445A67" w:rsidR="00163AC9" w:rsidRPr="00163AC9" w:rsidRDefault="00163AC9" w:rsidP="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6E3E9FF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af6"/>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6"/>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r>
              <w:rPr>
                <w:rFonts w:eastAsia="宋体"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743AC8"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B1C7B2B">
                      <v:shape id="_x0000_i1028" type="#_x0000_t75" alt="" style="width:16.5pt;height:16.5pt;mso-width-percent:0;mso-height-percent:0;mso-width-percent:0;mso-height-percent:0" o:ole="">
                        <v:imagedata r:id="rId59" o:title=""/>
                      </v:shape>
                      <o:OLEObject Type="Embed" ProgID="Equation.3" ShapeID="_x0000_i1028" DrawAspect="Content" ObjectID="_1680016579" r:id="rId60"/>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9929E3">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9929E3">
            <w:pPr>
              <w:spacing w:before="120" w:after="120"/>
              <w:ind w:firstLineChars="100" w:firstLine="220"/>
              <w:rPr>
                <w:rFonts w:eastAsia="Batang"/>
                <w:b/>
                <w:sz w:val="22"/>
                <w:szCs w:val="22"/>
                <w:lang w:eastAsia="ko-KR"/>
              </w:rPr>
            </w:pPr>
            <w:r w:rsidRPr="00771DF1">
              <w:rPr>
                <w:rFonts w:eastAsia="Batang"/>
                <w:b/>
                <w:sz w:val="22"/>
                <w:szCs w:val="22"/>
                <w:lang w:eastAsia="ko-KR"/>
              </w:rPr>
              <w:lastRenderedPageBreak/>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6"/>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6"/>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6"/>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6"/>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6"/>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6"/>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6"/>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6"/>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6"/>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6"/>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6"/>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6"/>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6"/>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6"/>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6"/>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af6"/>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75D6BA33"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6"/>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6"/>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6"/>
        <w:numPr>
          <w:ilvl w:val="1"/>
          <w:numId w:val="66"/>
        </w:numPr>
        <w:overflowPunct w:val="0"/>
        <w:autoSpaceDE w:val="0"/>
        <w:autoSpaceDN w:val="0"/>
        <w:adjustRightInd w:val="0"/>
        <w:spacing w:after="180"/>
        <w:textAlignment w:val="baseline"/>
      </w:pPr>
      <w:r w:rsidRPr="00ED6E32">
        <w:lastRenderedPageBreak/>
        <w:t>Opt.2b: Applying QPSK for SR+1-bit HARQ-ACK. For the case of 2-bit HARQ-ACK, the HARQ-ACK is reduced/compressed to 1-bit.</w:t>
      </w:r>
    </w:p>
    <w:p w14:paraId="21442941" w14:textId="42CA785F" w:rsidR="006A778B" w:rsidRPr="006A778B" w:rsidRDefault="006A778B" w:rsidP="00BC19A3">
      <w:pPr>
        <w:pStyle w:val="af6"/>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6"/>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6"/>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6"/>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6"/>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6"/>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6"/>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6"/>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6"/>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6"/>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6"/>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6"/>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6"/>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6"/>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6"/>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6"/>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6"/>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w:t>
            </w:r>
            <w:r w:rsidRPr="00016D58">
              <w:rPr>
                <w:b/>
                <w:i/>
              </w:rPr>
              <w:lastRenderedPageBreak/>
              <w:t>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6"/>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6"/>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6"/>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6"/>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22D15C" w14:textId="77777777" w:rsidR="005F3E15" w:rsidRDefault="005F3E15" w:rsidP="00BC19A3">
            <w:pPr>
              <w:pStyle w:val="af6"/>
              <w:numPr>
                <w:ilvl w:val="0"/>
                <w:numId w:val="70"/>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6"/>
              <w:numPr>
                <w:ilvl w:val="0"/>
                <w:numId w:val="70"/>
              </w:numPr>
              <w:contextualSpacing w:val="0"/>
              <w:jc w:val="both"/>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w:t>
                  </w:r>
                  <w:r>
                    <w:rPr>
                      <w:i/>
                      <w:iCs/>
                    </w:rPr>
                    <w:lastRenderedPageBreak/>
                    <w:t xml:space="preserve">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1"/>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2"/>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3"/>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lastRenderedPageBreak/>
                    <w:t xml:space="preserve">For positive SR, the UE Reuse Rel-15 </w:t>
                  </w:r>
                  <w:r>
                    <w:rPr>
                      <w:rFonts w:eastAsia="宋体" w:hint="eastAsia"/>
                      <w:i/>
                      <w:iCs/>
                      <w:lang w:eastAsia="zh-CN"/>
                    </w:rPr>
                    <w:lastRenderedPageBreak/>
                    <w:t>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3"/>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5482B1C8" w14:textId="77777777" w:rsidR="005F7596" w:rsidRPr="00FA7144" w:rsidRDefault="005F7596" w:rsidP="005F7596">
            <w:pPr>
              <w:pStyle w:val="a0"/>
              <w:rPr>
                <w:rFonts w:eastAsia="宋体"/>
                <w:b/>
                <w:i/>
                <w:lang w:val="en-GB" w:eastAsia="zh-CN"/>
              </w:rPr>
            </w:pPr>
            <w:bookmarkStart w:id="34" w:name="_Hlk61276612"/>
            <w:bookmarkStart w:id="35"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34"/>
            <w:bookmarkEnd w:id="35"/>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af6"/>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0"/>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0"/>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0DF8CDB5"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a0"/>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a0"/>
              <w:numPr>
                <w:ilvl w:val="0"/>
                <w:numId w:val="74"/>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a0"/>
              <w:numPr>
                <w:ilvl w:val="0"/>
                <w:numId w:val="75"/>
              </w:numPr>
              <w:spacing w:afterLines="50"/>
              <w:rPr>
                <w:rFonts w:eastAsia="宋体"/>
                <w:b/>
                <w:i/>
                <w:lang w:eastAsia="zh-CN"/>
              </w:rPr>
            </w:pPr>
            <w:r w:rsidRPr="00AB39B8">
              <w:rPr>
                <w:rFonts w:eastAsia="宋体"/>
                <w:b/>
                <w:i/>
                <w:lang w:eastAsia="zh-CN"/>
              </w:rPr>
              <w:lastRenderedPageBreak/>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a0"/>
              <w:numPr>
                <w:ilvl w:val="0"/>
                <w:numId w:val="7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325D04B0" w14:textId="77777777" w:rsidR="005931CF" w:rsidRPr="0001764F" w:rsidRDefault="00785874" w:rsidP="005931CF">
            <w:pPr>
              <w:pStyle w:val="ac"/>
              <w:tabs>
                <w:tab w:val="right" w:leader="dot" w:pos="9629"/>
              </w:tabs>
              <w:rPr>
                <w:rFonts w:asciiTheme="minorHAnsi" w:hAnsiTheme="minorHAnsi"/>
                <w:b w:val="0"/>
                <w:noProof/>
                <w:sz w:val="20"/>
                <w:szCs w:val="20"/>
                <w:lang w:eastAsia="sv-SE"/>
              </w:rPr>
            </w:pPr>
            <w:hyperlink w:anchor="_Toc68676144" w:history="1">
              <w:r w:rsidR="005931CF" w:rsidRPr="005931CF">
                <w:rPr>
                  <w:rStyle w:val="af3"/>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When PUCCH with HP SR overlaps with PUCCH with LP HARQ-ACK:</w:t>
              </w:r>
            </w:hyperlink>
          </w:p>
          <w:p w14:paraId="35899B1F" w14:textId="77777777" w:rsidR="005931CF" w:rsidRPr="0001764F" w:rsidRDefault="00785874" w:rsidP="005931CF">
            <w:pPr>
              <w:pStyle w:val="ac"/>
              <w:tabs>
                <w:tab w:val="right" w:leader="dot" w:pos="9629"/>
              </w:tabs>
              <w:rPr>
                <w:rFonts w:asciiTheme="minorHAnsi" w:hAnsiTheme="minorHAnsi"/>
                <w:b w:val="0"/>
                <w:noProof/>
                <w:sz w:val="20"/>
                <w:szCs w:val="20"/>
                <w:lang w:eastAsia="sv-SE"/>
              </w:rPr>
            </w:pPr>
            <w:hyperlink w:anchor="_Toc68676145"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785874" w:rsidP="005931CF">
            <w:pPr>
              <w:pStyle w:val="ac"/>
              <w:tabs>
                <w:tab w:val="right" w:leader="dot" w:pos="9629"/>
              </w:tabs>
              <w:rPr>
                <w:rFonts w:asciiTheme="minorHAnsi" w:hAnsiTheme="minorHAnsi"/>
                <w:b w:val="0"/>
                <w:noProof/>
                <w:sz w:val="20"/>
                <w:szCs w:val="20"/>
                <w:lang w:eastAsia="sv-SE"/>
              </w:rPr>
            </w:pPr>
            <w:hyperlink w:anchor="_Toc68676146"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785874" w:rsidP="005931CF">
            <w:pPr>
              <w:pStyle w:val="ac"/>
              <w:tabs>
                <w:tab w:val="right" w:leader="dot" w:pos="9629"/>
              </w:tabs>
              <w:rPr>
                <w:rFonts w:asciiTheme="minorHAnsi" w:hAnsiTheme="minorHAnsi"/>
                <w:b w:val="0"/>
                <w:noProof/>
                <w:sz w:val="20"/>
                <w:szCs w:val="20"/>
                <w:lang w:eastAsia="sv-SE"/>
              </w:rPr>
            </w:pPr>
            <w:hyperlink w:anchor="_Toc68676147" w:history="1">
              <w:r w:rsidR="005931CF" w:rsidRPr="005931CF">
                <w:rPr>
                  <w:rStyle w:val="af3"/>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When PUCCH with HP HARQ-ACK/SR overlaps with PUCCH with LP HARQ-ACK:</w:t>
              </w:r>
            </w:hyperlink>
          </w:p>
          <w:p w14:paraId="48FC91F0" w14:textId="0C94C449" w:rsidR="007E2BFA" w:rsidRPr="0001764F" w:rsidRDefault="00785874" w:rsidP="005931CF">
            <w:pPr>
              <w:pStyle w:val="ac"/>
              <w:tabs>
                <w:tab w:val="right" w:leader="dot" w:pos="9629"/>
              </w:tabs>
              <w:rPr>
                <w:rFonts w:asciiTheme="minorHAnsi" w:hAnsiTheme="minorHAnsi"/>
                <w:b w:val="0"/>
                <w:noProof/>
              </w:rPr>
            </w:pPr>
            <w:hyperlink w:anchor="_Toc68676148"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6"/>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6"/>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r>
              <w:rPr>
                <w:rFonts w:eastAsia="宋体"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w:t>
                  </w:r>
                  <w:r w:rsidRPr="0038579A">
                    <w:rPr>
                      <w:sz w:val="20"/>
                    </w:rPr>
                    <w:lastRenderedPageBreak/>
                    <w:t>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lastRenderedPageBreak/>
                    <w:t xml:space="preserve">Multiplexed UCI is transmitted using PF 2 on HARQ-ACK resource </w:t>
                  </w:r>
                  <w:r>
                    <w:rPr>
                      <w:sz w:val="20"/>
                    </w:rPr>
                    <w:t xml:space="preserve">if SR is with PF 0. SR is dropped if </w:t>
                  </w:r>
                  <w:r>
                    <w:rPr>
                      <w:sz w:val="20"/>
                    </w:rPr>
                    <w:lastRenderedPageBreak/>
                    <w:t xml:space="preserve">it is PF 1 </w:t>
                  </w:r>
                </w:p>
              </w:tc>
              <w:tc>
                <w:tcPr>
                  <w:tcW w:w="0" w:type="auto"/>
                  <w:vMerge w:val="restart"/>
                  <w:hideMark/>
                </w:tcPr>
                <w:p w14:paraId="4370FB99" w14:textId="77777777" w:rsidR="002F313A" w:rsidRPr="0038579A" w:rsidRDefault="002F313A" w:rsidP="002F313A">
                  <w:pPr>
                    <w:pStyle w:val="3GPPText"/>
                    <w:rPr>
                      <w:sz w:val="20"/>
                    </w:rPr>
                  </w:pPr>
                  <w:r>
                    <w:rPr>
                      <w:sz w:val="20"/>
                    </w:rPr>
                    <w:lastRenderedPageBreak/>
                    <w:t xml:space="preserve">Multiplex HARQ-ACK and SR according to Rel-15 </w:t>
                  </w:r>
                  <w:r>
                    <w:rPr>
                      <w:sz w:val="20"/>
                    </w:rPr>
                    <w:lastRenderedPageBreak/>
                    <w:t>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6"/>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5"/>
              <w:jc w:val="center"/>
              <w:rPr>
                <w:rFonts w:eastAsiaTheme="minorEastAsia"/>
                <w:lang w:val="en-GB" w:eastAsia="zh-CN"/>
              </w:rPr>
            </w:pPr>
            <w:bookmarkStart w:id="36"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6"/>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w:t>
            </w:r>
            <w:r w:rsidRPr="00785E35">
              <w:rPr>
                <w:b/>
                <w:bCs/>
                <w:lang w:val="en-GB" w:eastAsia="zh-CN"/>
              </w:rPr>
              <w:lastRenderedPageBreak/>
              <w:t xml:space="preserve">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6"/>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6"/>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6"/>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6"/>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6"/>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6"/>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6"/>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6"/>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6"/>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6"/>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6"/>
              <w:numPr>
                <w:ilvl w:val="0"/>
                <w:numId w:val="97"/>
              </w:numPr>
              <w:rPr>
                <w:b/>
                <w:bCs/>
              </w:rPr>
            </w:pPr>
            <w:r w:rsidRPr="00BB4DEC">
              <w:rPr>
                <w:b/>
                <w:bCs/>
              </w:rPr>
              <w:t xml:space="preserve">If SR is positive, SR is multiplexed on HARQ-ACK resource in the same way </w:t>
            </w:r>
            <w:r w:rsidRPr="00BB4DEC">
              <w:rPr>
                <w:b/>
                <w:bCs/>
              </w:rPr>
              <w:lastRenderedPageBreak/>
              <w:t xml:space="preserve">as Rel-15. </w:t>
            </w:r>
          </w:p>
          <w:p w14:paraId="643738CC" w14:textId="77777777" w:rsidR="003169C7" w:rsidRPr="00BB4DEC" w:rsidRDefault="003169C7" w:rsidP="00BC19A3">
            <w:pPr>
              <w:pStyle w:val="af6"/>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6"/>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6"/>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6"/>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6"/>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9929E3">
            <w:pPr>
              <w:spacing w:before="120" w:after="120"/>
              <w:ind w:firstLineChars="100" w:firstLine="200"/>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9929E3">
            <w:pPr>
              <w:spacing w:before="120" w:after="120"/>
              <w:ind w:firstLineChars="100" w:firstLine="200"/>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6"/>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6"/>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6"/>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6"/>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6"/>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6"/>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 xml:space="preserve">ame as Rel-15/16 multiplexing for same priority to multiplex eMBB HARQ-ACK bit(s) and URLLC SR bit, but transmitted on URLLC SR </w:t>
                  </w:r>
                  <w:r w:rsidRPr="00E11AAD">
                    <w:rPr>
                      <w:rFonts w:eastAsia="Meiryo UI"/>
                      <w:color w:val="000000" w:themeColor="text1"/>
                      <w:kern w:val="24"/>
                    </w:rPr>
                    <w:lastRenderedPageBreak/>
                    <w:t>PF0 resource</w:t>
                  </w:r>
                  <w:r>
                    <w:rPr>
                      <w:rFonts w:eastAsia="Meiryo UI"/>
                      <w:color w:val="000000" w:themeColor="text1"/>
                      <w:kern w:val="24"/>
                    </w:rPr>
                    <w:t>. For negative SR, the UE does not transmit negative SR but transmits HARQ-ACK bit(s) on URLLC SR PF0 resource</w:t>
                  </w:r>
                  <w:proofErr w:type="gramStart"/>
                  <w:r>
                    <w:rPr>
                      <w:rFonts w:eastAsia="Meiryo UI"/>
                      <w:color w:val="000000" w:themeColor="text1"/>
                      <w:kern w:val="24"/>
                    </w:rPr>
                    <w:t>..</w:t>
                  </w:r>
                  <w:proofErr w:type="gramEnd"/>
                </w:p>
                <w:p w14:paraId="7C27EF4E" w14:textId="77777777" w:rsidR="00A21831" w:rsidRPr="00E11AAD" w:rsidRDefault="00A21831" w:rsidP="00BC19A3">
                  <w:pPr>
                    <w:pStyle w:val="af6"/>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6"/>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eMBB HARQ-ACK transmitted on URLLC PF1 resource if URLLC SR positive, while eMBB HARQ-ACK transmitted on eMBB PF0 resource if </w:t>
                  </w:r>
                  <w:r w:rsidRPr="00E11AAD">
                    <w:rPr>
                      <w:rFonts w:eastAsia="Meiryo UI"/>
                      <w:color w:val="000000" w:themeColor="text1"/>
                      <w:kern w:val="24"/>
                    </w:rPr>
                    <w:lastRenderedPageBreak/>
                    <w:t>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6"/>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6"/>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6"/>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6"/>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w:t>
            </w:r>
            <w:r w:rsidRPr="00762AF6">
              <w:rPr>
                <w:b/>
                <w:bCs/>
                <w:szCs w:val="20"/>
                <w:lang w:val="en-GB"/>
              </w:rPr>
              <w:lastRenderedPageBreak/>
              <w:t xml:space="preserve">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6"/>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lastRenderedPageBreak/>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微软雅黑"/>
          <w:color w:val="000000"/>
          <w:szCs w:val="20"/>
        </w:rPr>
      </w:pPr>
      <w:r w:rsidRPr="00A322A2">
        <w:rPr>
          <w:rFonts w:eastAsia="宋体" w:hint="eastAsia"/>
          <w:highlight w:val="yellow"/>
          <w:lang w:eastAsia="zh-CN"/>
        </w:rPr>
        <w:t>Proposal after 1</w:t>
      </w:r>
      <w:r w:rsidRPr="00A322A2">
        <w:rPr>
          <w:rFonts w:eastAsia="宋体" w:hint="eastAsia"/>
          <w:highlight w:val="yellow"/>
          <w:vertAlign w:val="superscript"/>
          <w:lang w:eastAsia="zh-CN"/>
        </w:rPr>
        <w:t>st</w:t>
      </w:r>
      <w:r w:rsidRPr="00A322A2">
        <w:rPr>
          <w:rFonts w:eastAsia="宋体"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af6"/>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af6"/>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af6"/>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宋体"/>
          <w:highlight w:val="lightGray"/>
          <w:lang w:eastAsia="zh-CN"/>
        </w:rPr>
      </w:pPr>
    </w:p>
    <w:p w14:paraId="2C4F01AA" w14:textId="7EE41C99"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lastRenderedPageBreak/>
        <w:t>Opt.4: No enhancement over Rel-16.</w:t>
      </w:r>
    </w:p>
    <w:p w14:paraId="56395EA6" w14:textId="103EBCAC" w:rsidR="00935E6B" w:rsidRPr="00D140F5" w:rsidRDefault="00935E6B" w:rsidP="00D140F5">
      <w:pPr>
        <w:pStyle w:val="af6"/>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宋体"/>
                <w:szCs w:val="20"/>
                <w:lang w:eastAsia="zh-CN"/>
              </w:rPr>
            </w:pPr>
            <w:r>
              <w:rPr>
                <w:rFonts w:eastAsia="宋体"/>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455A59DF" w14:textId="77777777" w:rsidR="00861E7E" w:rsidRDefault="00861E7E" w:rsidP="00861E7E">
            <w:pPr>
              <w:spacing w:after="120"/>
              <w:rPr>
                <w:rFonts w:eastAsia="宋体"/>
                <w:szCs w:val="20"/>
                <w:lang w:eastAsia="zh-CN"/>
              </w:rPr>
            </w:pPr>
            <w:r>
              <w:rPr>
                <w:rFonts w:eastAsia="宋体"/>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宋体"/>
                <w:szCs w:val="20"/>
                <w:lang w:eastAsia="zh-CN"/>
              </w:rPr>
            </w:pPr>
            <w:r>
              <w:rPr>
                <w:rFonts w:eastAsia="宋体"/>
                <w:szCs w:val="20"/>
                <w:lang w:eastAsia="zh-CN"/>
              </w:rPr>
              <w:t>Option 2c: What is the difference between this option and Rel-15 baseline? To me, “</w:t>
            </w:r>
            <w:r w:rsidRPr="00935E6B">
              <w:t>If SR is negative, transmit only HARQ-ACK on HARQ-ACK resource</w:t>
            </w:r>
            <w:r>
              <w:rPr>
                <w:rFonts w:eastAsia="宋体"/>
                <w:szCs w:val="20"/>
                <w:lang w:eastAsia="zh-CN"/>
              </w:rPr>
              <w:t xml:space="preserve">” this is exactly Rel-15 behavior. </w:t>
            </w:r>
          </w:p>
          <w:p w14:paraId="5183C2DE" w14:textId="77777777" w:rsidR="00861E7E" w:rsidRDefault="00861E7E" w:rsidP="00861E7E">
            <w:pPr>
              <w:spacing w:after="120"/>
              <w:rPr>
                <w:rFonts w:eastAsia="宋体"/>
                <w:szCs w:val="20"/>
                <w:lang w:eastAsia="zh-CN"/>
              </w:rPr>
            </w:pPr>
            <w:r>
              <w:rPr>
                <w:rFonts w:eastAsia="宋体"/>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宋体"/>
                <w:szCs w:val="20"/>
                <w:lang w:eastAsia="zh-CN"/>
              </w:rPr>
            </w:pPr>
          </w:p>
          <w:p w14:paraId="5B7CDCFD" w14:textId="77777777" w:rsidR="00861E7E" w:rsidRDefault="00861E7E" w:rsidP="00861E7E">
            <w:pPr>
              <w:spacing w:after="120"/>
              <w:rPr>
                <w:rFonts w:eastAsia="宋体"/>
                <w:szCs w:val="20"/>
                <w:lang w:eastAsia="zh-CN"/>
              </w:rPr>
            </w:pPr>
            <w:r>
              <w:rPr>
                <w:rFonts w:eastAsia="宋体"/>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宋体"/>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宋体"/>
                <w:szCs w:val="20"/>
                <w:lang w:eastAsia="zh-CN"/>
              </w:rPr>
            </w:pPr>
          </w:p>
          <w:p w14:paraId="29792DA4" w14:textId="54BAF1B9" w:rsidR="00935E6B" w:rsidRPr="00954597" w:rsidRDefault="00861E7E" w:rsidP="00861E7E">
            <w:pPr>
              <w:spacing w:after="120"/>
              <w:rPr>
                <w:rFonts w:eastAsia="宋体"/>
                <w:szCs w:val="20"/>
                <w:lang w:eastAsia="zh-CN"/>
              </w:rPr>
            </w:pPr>
            <w:r>
              <w:rPr>
                <w:rFonts w:eastAsia="宋体"/>
                <w:szCs w:val="20"/>
                <w:lang w:eastAsia="zh-CN"/>
              </w:rPr>
              <w:t xml:space="preserve">For proposal 3, is there a typo in the proposal? This should be </w:t>
            </w:r>
            <w:r w:rsidRPr="00935E6B">
              <w:rPr>
                <w:szCs w:val="20"/>
              </w:rPr>
              <w:t xml:space="preserve">HP SR with PF1 </w:t>
            </w:r>
            <w:r>
              <w:rPr>
                <w:rFonts w:eastAsia="宋体"/>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宋体"/>
                <w:szCs w:val="20"/>
                <w:lang w:eastAsia="zh-CN"/>
              </w:rPr>
            </w:pPr>
            <w:r>
              <w:rPr>
                <w:rFonts w:eastAsia="宋体"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宋体"/>
                <w:szCs w:val="20"/>
                <w:lang w:eastAsia="zh-CN"/>
              </w:rPr>
            </w:pPr>
            <w:r>
              <w:rPr>
                <w:rFonts w:eastAsia="宋体"/>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5833F7E4" w14:textId="77777777" w:rsidR="005B75D6" w:rsidRDefault="005B75D6" w:rsidP="005B75D6">
            <w:pPr>
              <w:spacing w:after="120"/>
              <w:rPr>
                <w:rFonts w:eastAsia="宋体"/>
                <w:szCs w:val="20"/>
                <w:lang w:eastAsia="zh-CN"/>
              </w:rPr>
            </w:pPr>
            <w:r w:rsidRPr="0060178F">
              <w:rPr>
                <w:rFonts w:eastAsia="宋体"/>
                <w:b/>
                <w:bCs/>
                <w:szCs w:val="20"/>
                <w:lang w:eastAsia="zh-CN"/>
              </w:rPr>
              <w:t>On the first proposal –</w:t>
            </w:r>
            <w:r>
              <w:rPr>
                <w:rFonts w:eastAsia="宋体"/>
                <w:b/>
                <w:bCs/>
                <w:szCs w:val="20"/>
                <w:lang w:eastAsia="zh-CN"/>
              </w:rPr>
              <w:t xml:space="preserve"> </w:t>
            </w:r>
            <w:r w:rsidRPr="0060178F">
              <w:rPr>
                <w:rFonts w:eastAsia="宋体"/>
                <w:b/>
                <w:bCs/>
                <w:szCs w:val="20"/>
                <w:lang w:eastAsia="zh-CN"/>
              </w:rPr>
              <w:t>not agree</w:t>
            </w:r>
            <w:r>
              <w:rPr>
                <w:rFonts w:eastAsia="宋体"/>
                <w:szCs w:val="20"/>
                <w:lang w:eastAsia="zh-CN"/>
              </w:rPr>
              <w:t xml:space="preserve">: </w:t>
            </w:r>
          </w:p>
          <w:p w14:paraId="5CB9D2D9" w14:textId="77777777" w:rsidR="005B75D6" w:rsidRDefault="005B75D6" w:rsidP="005B75D6">
            <w:pPr>
              <w:spacing w:after="120"/>
              <w:rPr>
                <w:rFonts w:eastAsia="宋体"/>
                <w:szCs w:val="20"/>
                <w:lang w:eastAsia="zh-CN"/>
              </w:rPr>
            </w:pPr>
            <w:r>
              <w:rPr>
                <w:rFonts w:eastAsia="宋体"/>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宋体"/>
                <w:szCs w:val="20"/>
                <w:lang w:eastAsia="zh-CN"/>
              </w:rPr>
              <w:t>Opt.1c</w:t>
            </w:r>
            <w:r>
              <w:rPr>
                <w:rFonts w:eastAsia="宋体"/>
                <w:szCs w:val="20"/>
                <w:lang w:eastAsia="zh-CN"/>
              </w:rPr>
              <w:t xml:space="preserve"> under Opt.1 (listed above)</w:t>
            </w:r>
            <w:r w:rsidRPr="004C5F3A">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Therefore, we think Option 1c should replace Option 1b (or at least added) to take the Rel-15 multiplexing operation into account.</w:t>
            </w:r>
            <w:r>
              <w:rPr>
                <w:rFonts w:eastAsia="宋体"/>
                <w:szCs w:val="20"/>
                <w:lang w:eastAsia="zh-CN"/>
              </w:rPr>
              <w:t xml:space="preserve"> </w:t>
            </w:r>
          </w:p>
          <w:p w14:paraId="5FDAB3AF"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On the second proposal –</w:t>
            </w:r>
            <w:r>
              <w:rPr>
                <w:rFonts w:eastAsia="宋体"/>
                <w:b/>
                <w:bCs/>
                <w:szCs w:val="20"/>
                <w:lang w:eastAsia="zh-CN"/>
              </w:rPr>
              <w:t xml:space="preserve"> </w:t>
            </w:r>
            <w:r w:rsidRPr="003A224B">
              <w:rPr>
                <w:rFonts w:eastAsia="宋体"/>
                <w:b/>
                <w:bCs/>
                <w:szCs w:val="20"/>
                <w:lang w:eastAsia="zh-CN"/>
              </w:rPr>
              <w:t xml:space="preserve">not agree: </w:t>
            </w:r>
          </w:p>
          <w:p w14:paraId="642C2D25" w14:textId="77777777" w:rsidR="005B75D6" w:rsidRDefault="005B75D6" w:rsidP="005B75D6">
            <w:pPr>
              <w:spacing w:after="120"/>
              <w:rPr>
                <w:rFonts w:eastAsia="宋体"/>
                <w:szCs w:val="20"/>
                <w:lang w:eastAsia="zh-CN"/>
              </w:rPr>
            </w:pPr>
            <w:r>
              <w:rPr>
                <w:rFonts w:eastAsia="宋体"/>
                <w:szCs w:val="20"/>
                <w:lang w:eastAsia="zh-CN"/>
              </w:rPr>
              <w:t>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w:t>
            </w:r>
            <w:r>
              <w:rPr>
                <w:rFonts w:eastAsia="宋体"/>
                <w:szCs w:val="20"/>
                <w:lang w:eastAsia="zh-CN"/>
              </w:rPr>
              <w:lastRenderedPageBreak/>
              <w:t>under Opt.1 (listed above)</w:t>
            </w:r>
            <w:r w:rsidRPr="00583380">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宋体"/>
                <w:szCs w:val="20"/>
                <w:lang w:eastAsia="zh-CN"/>
              </w:rPr>
            </w:pPr>
          </w:p>
          <w:p w14:paraId="03CEF4C5"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宋体"/>
                <w:szCs w:val="20"/>
                <w:lang w:eastAsia="zh-CN"/>
              </w:rPr>
            </w:pPr>
            <w:r>
              <w:rPr>
                <w:rFonts w:eastAsia="宋体"/>
                <w:szCs w:val="20"/>
                <w:lang w:eastAsia="zh-CN"/>
              </w:rPr>
              <w:t xml:space="preserve">We have a similar question as QC, i.e. whether this is the PF1 vs. PF1 case or not, as in Opt.2c there is “ … </w:t>
            </w:r>
            <w:r w:rsidRPr="00D4233A">
              <w:rPr>
                <w:rFonts w:eastAsia="宋体"/>
                <w:szCs w:val="20"/>
                <w:lang w:eastAsia="zh-CN"/>
              </w:rPr>
              <w:t>in the same way as Rel-15</w:t>
            </w:r>
            <w:r>
              <w:rPr>
                <w:rFonts w:eastAsia="宋体"/>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宋体"/>
                <w:szCs w:val="20"/>
                <w:lang w:eastAsia="zh-CN"/>
              </w:rPr>
            </w:pPr>
            <w:r w:rsidRPr="00D74633">
              <w:rPr>
                <w:rFonts w:eastAsia="宋体"/>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宋体"/>
                <w:color w:val="7030A0"/>
                <w:szCs w:val="20"/>
                <w:lang w:eastAsia="zh-CN"/>
              </w:rPr>
            </w:pPr>
            <w:r w:rsidRPr="00D74633">
              <w:rPr>
                <w:rFonts w:eastAsia="宋体"/>
                <w:color w:val="7030A0"/>
                <w:szCs w:val="20"/>
                <w:lang w:eastAsia="zh-CN"/>
              </w:rPr>
              <w:t>Proposal 1: we don’t agree.</w:t>
            </w:r>
          </w:p>
          <w:p w14:paraId="06E71DA5" w14:textId="77777777" w:rsidR="0001764F" w:rsidRDefault="0001764F" w:rsidP="0001764F">
            <w:pPr>
              <w:pStyle w:val="af6"/>
              <w:numPr>
                <w:ilvl w:val="0"/>
                <w:numId w:val="111"/>
              </w:numPr>
              <w:spacing w:after="120"/>
              <w:rPr>
                <w:rFonts w:eastAsia="宋体"/>
                <w:color w:val="7030A0"/>
                <w:szCs w:val="20"/>
                <w:lang w:eastAsia="zh-CN"/>
              </w:rPr>
            </w:pPr>
            <w:r w:rsidRPr="00D74633">
              <w:rPr>
                <w:rFonts w:eastAsia="宋体"/>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6"/>
              <w:numPr>
                <w:ilvl w:val="0"/>
                <w:numId w:val="111"/>
              </w:numPr>
              <w:spacing w:after="120"/>
              <w:rPr>
                <w:rFonts w:eastAsia="宋体"/>
                <w:color w:val="7030A0"/>
                <w:szCs w:val="20"/>
                <w:lang w:eastAsia="zh-CN"/>
              </w:rPr>
            </w:pPr>
            <w:r w:rsidRPr="00D74633">
              <w:rPr>
                <w:rFonts w:eastAsia="宋体"/>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宋体"/>
                <w:color w:val="7030A0"/>
                <w:szCs w:val="20"/>
                <w:lang w:eastAsia="zh-CN"/>
              </w:rPr>
            </w:pPr>
          </w:p>
          <w:p w14:paraId="47721ADA" w14:textId="77777777" w:rsidR="0001764F" w:rsidRDefault="0001764F" w:rsidP="0001764F">
            <w:pPr>
              <w:pStyle w:val="af6"/>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7F7CF30F"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2</w:t>
            </w:r>
            <w:r w:rsidRPr="00D74633">
              <w:rPr>
                <w:rFonts w:eastAsia="宋体"/>
                <w:color w:val="7030A0"/>
                <w:szCs w:val="20"/>
                <w:lang w:eastAsia="zh-CN"/>
              </w:rPr>
              <w:t>: we don’t agree.</w:t>
            </w:r>
          </w:p>
          <w:p w14:paraId="77858CCB" w14:textId="77777777" w:rsidR="0001764F"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Opt. 1b: similar comment as above.</w:t>
            </w:r>
          </w:p>
          <w:p w14:paraId="59773BCF" w14:textId="77777777" w:rsidR="0001764F" w:rsidRPr="00D74633"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3</w:t>
            </w:r>
            <w:r w:rsidRPr="00D74633">
              <w:rPr>
                <w:rFonts w:eastAsia="宋体"/>
                <w:color w:val="7030A0"/>
                <w:szCs w:val="20"/>
                <w:lang w:eastAsia="zh-CN"/>
              </w:rPr>
              <w:t>: we don’t agree.</w:t>
            </w:r>
          </w:p>
          <w:p w14:paraId="495B4F40" w14:textId="77777777" w:rsidR="0001764F"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af6"/>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lastRenderedPageBreak/>
              <w:t>d</w:t>
            </w:r>
            <w:r w:rsidRPr="00D74633">
              <w:rPr>
                <w:rFonts w:eastAsia="宋体"/>
                <w:color w:val="7030A0"/>
                <w:szCs w:val="20"/>
                <w:lang w:eastAsia="zh-CN"/>
              </w:rPr>
              <w:t xml:space="preserve">rop LP HARQ-ACK as in Rel-16? </w:t>
            </w:r>
          </w:p>
          <w:p w14:paraId="3A0CD783" w14:textId="77777777" w:rsidR="0001764F" w:rsidRDefault="0001764F" w:rsidP="0001764F">
            <w:pPr>
              <w:spacing w:after="120"/>
              <w:rPr>
                <w:rFonts w:eastAsia="宋体"/>
                <w:color w:val="7030A0"/>
                <w:szCs w:val="20"/>
                <w:lang w:eastAsia="zh-CN"/>
              </w:rPr>
            </w:pPr>
          </w:p>
          <w:p w14:paraId="19B4857F" w14:textId="77777777" w:rsidR="0001764F" w:rsidRDefault="0001764F" w:rsidP="0001764F">
            <w:pPr>
              <w:spacing w:after="120"/>
              <w:rPr>
                <w:rFonts w:eastAsia="宋体"/>
                <w:color w:val="7030A0"/>
                <w:szCs w:val="20"/>
                <w:lang w:eastAsia="zh-CN"/>
              </w:rPr>
            </w:pPr>
            <w:r>
              <w:rPr>
                <w:rFonts w:eastAsia="宋体"/>
                <w:color w:val="7030A0"/>
                <w:szCs w:val="20"/>
                <w:lang w:eastAsia="zh-CN"/>
              </w:rPr>
              <w:t>General comment on proposals:</w:t>
            </w:r>
          </w:p>
          <w:p w14:paraId="3D7228DC" w14:textId="77777777" w:rsidR="0001764F" w:rsidRDefault="0001764F" w:rsidP="0001764F">
            <w:pPr>
              <w:pStyle w:val="af6"/>
              <w:numPr>
                <w:ilvl w:val="0"/>
                <w:numId w:val="112"/>
              </w:numPr>
              <w:spacing w:after="120"/>
              <w:rPr>
                <w:rFonts w:eastAsia="宋体"/>
                <w:color w:val="7030A0"/>
                <w:szCs w:val="20"/>
                <w:lang w:eastAsia="zh-CN"/>
              </w:rPr>
            </w:pPr>
            <w:r>
              <w:rPr>
                <w:rFonts w:eastAsia="宋体"/>
                <w:color w:val="7030A0"/>
                <w:szCs w:val="20"/>
                <w:lang w:eastAsia="zh-CN"/>
              </w:rPr>
              <w:t xml:space="preserve">It would be good to clarify more clearly to main categories: </w:t>
            </w:r>
          </w:p>
          <w:p w14:paraId="5F9663F3" w14:textId="77777777" w:rsidR="0001764F" w:rsidRDefault="0001764F" w:rsidP="0001764F">
            <w:pPr>
              <w:pStyle w:val="af6"/>
              <w:numPr>
                <w:ilvl w:val="1"/>
                <w:numId w:val="112"/>
              </w:numPr>
              <w:spacing w:after="120"/>
              <w:rPr>
                <w:rFonts w:eastAsia="宋体"/>
                <w:color w:val="7030A0"/>
                <w:szCs w:val="20"/>
                <w:lang w:eastAsia="zh-CN"/>
              </w:rPr>
            </w:pPr>
            <w:r>
              <w:rPr>
                <w:rFonts w:eastAsia="宋体"/>
                <w:color w:val="7030A0"/>
                <w:szCs w:val="20"/>
                <w:lang w:eastAsia="zh-CN"/>
              </w:rPr>
              <w:t>1) As in Rel-15</w:t>
            </w:r>
          </w:p>
          <w:p w14:paraId="27854DED" w14:textId="77777777" w:rsidR="0001764F" w:rsidRPr="00641480" w:rsidRDefault="0001764F" w:rsidP="0001764F">
            <w:pPr>
              <w:pStyle w:val="af6"/>
              <w:numPr>
                <w:ilvl w:val="1"/>
                <w:numId w:val="112"/>
              </w:numPr>
              <w:spacing w:after="120"/>
              <w:rPr>
                <w:rFonts w:eastAsia="宋体"/>
                <w:color w:val="7030A0"/>
                <w:szCs w:val="20"/>
                <w:lang w:eastAsia="zh-CN"/>
              </w:rPr>
            </w:pPr>
            <w:r>
              <w:rPr>
                <w:rFonts w:eastAsia="宋体"/>
                <w:color w:val="7030A0"/>
                <w:szCs w:val="20"/>
                <w:lang w:eastAsia="zh-CN"/>
              </w:rPr>
              <w:t xml:space="preserve"> 2)Do enhancements</w:t>
            </w:r>
          </w:p>
          <w:p w14:paraId="4E742D88" w14:textId="400B3F1C" w:rsidR="0001764F" w:rsidRPr="00954597" w:rsidRDefault="0001764F" w:rsidP="0001764F">
            <w:pPr>
              <w:spacing w:after="120"/>
              <w:rPr>
                <w:rFonts w:eastAsia="宋体"/>
                <w:szCs w:val="20"/>
                <w:lang w:eastAsia="zh-CN"/>
              </w:rPr>
            </w:pPr>
            <w:r>
              <w:rPr>
                <w:rFonts w:eastAsia="宋体"/>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0FB948B2"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and second proposals;</w:t>
            </w:r>
          </w:p>
          <w:p w14:paraId="78CB396B" w14:textId="29789351" w:rsidR="00DF7A2A" w:rsidRPr="00954597" w:rsidRDefault="00DF7A2A" w:rsidP="00DF7A2A">
            <w:pPr>
              <w:spacing w:after="120"/>
              <w:rPr>
                <w:rFonts w:eastAsia="宋体"/>
                <w:szCs w:val="20"/>
                <w:lang w:eastAsia="zh-CN"/>
              </w:rPr>
            </w:pPr>
            <w:r>
              <w:rPr>
                <w:rFonts w:eastAsia="宋体"/>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宋体"/>
                <w:szCs w:val="20"/>
                <w:lang w:eastAsia="zh-CN"/>
              </w:rPr>
            </w:pPr>
            <w:r>
              <w:rPr>
                <w:rFonts w:eastAsia="宋体"/>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宋体"/>
                <w:szCs w:val="20"/>
                <w:lang w:eastAsia="zh-CN"/>
              </w:rPr>
            </w:pPr>
            <w:r>
              <w:rPr>
                <w:rFonts w:eastAsia="宋体"/>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af6"/>
              <w:spacing w:after="120"/>
              <w:ind w:left="645"/>
              <w:rPr>
                <w:szCs w:val="20"/>
              </w:rPr>
            </w:pPr>
          </w:p>
          <w:p w14:paraId="1063D4F8" w14:textId="1A6B1724"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af6"/>
              <w:spacing w:after="120"/>
              <w:ind w:left="645"/>
              <w:rPr>
                <w:szCs w:val="20"/>
              </w:rPr>
            </w:pPr>
            <w:r>
              <w:rPr>
                <w:szCs w:val="20"/>
              </w:rPr>
              <w:t>Also fine with Opt.4.</w:t>
            </w:r>
          </w:p>
          <w:p w14:paraId="36349B38" w14:textId="77777777" w:rsidR="00BB6660" w:rsidRDefault="00BB6660" w:rsidP="00BB6660">
            <w:pPr>
              <w:pStyle w:val="af6"/>
              <w:spacing w:after="120"/>
              <w:ind w:left="645"/>
              <w:rPr>
                <w:szCs w:val="20"/>
              </w:rPr>
            </w:pPr>
          </w:p>
          <w:p w14:paraId="02DF5AC2" w14:textId="77777777"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af6"/>
              <w:spacing w:after="120"/>
              <w:ind w:left="645"/>
              <w:rPr>
                <w:szCs w:val="20"/>
              </w:rPr>
            </w:pPr>
            <w:r>
              <w:rPr>
                <w:szCs w:val="20"/>
              </w:rPr>
              <w:t>Also supportive to Opt.3.</w:t>
            </w:r>
          </w:p>
          <w:p w14:paraId="1B33834B" w14:textId="77777777" w:rsidR="00BB6660" w:rsidRPr="00BB6660" w:rsidRDefault="00BB6660" w:rsidP="00BB6660">
            <w:pPr>
              <w:pStyle w:val="af6"/>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宋体"/>
                <w:szCs w:val="20"/>
                <w:lang w:eastAsia="zh-CN"/>
              </w:rPr>
            </w:pPr>
            <w:r>
              <w:rPr>
                <w:rFonts w:eastAsia="宋体"/>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宋体"/>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宋体"/>
                <w:szCs w:val="20"/>
                <w:lang w:eastAsia="zh-CN"/>
              </w:rPr>
            </w:pPr>
            <w:r>
              <w:rPr>
                <w:rFonts w:eastAsia="宋体" w:hint="eastAsia"/>
                <w:szCs w:val="20"/>
                <w:lang w:eastAsia="zh-CN"/>
              </w:rPr>
              <w:t>S</w:t>
            </w:r>
            <w:r>
              <w:rPr>
                <w:rFonts w:eastAsia="宋体"/>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宋体"/>
                <w:szCs w:val="20"/>
                <w:lang w:eastAsia="zh-CN"/>
              </w:rPr>
            </w:pPr>
            <w:r>
              <w:rPr>
                <w:rFonts w:eastAsia="宋体"/>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af6"/>
              <w:numPr>
                <w:ilvl w:val="0"/>
                <w:numId w:val="113"/>
              </w:numPr>
              <w:spacing w:after="120"/>
              <w:rPr>
                <w:rFonts w:eastAsia="宋体"/>
                <w:szCs w:val="20"/>
                <w:lang w:eastAsia="zh-CN"/>
              </w:rPr>
            </w:pPr>
            <w:r>
              <w:rPr>
                <w:rFonts w:eastAsia="宋体"/>
                <w:szCs w:val="20"/>
                <w:lang w:eastAsia="zh-CN"/>
              </w:rPr>
              <w:t xml:space="preserve">A PUCCH resource to multiplex LP HARQ-ACK and HP SR </w:t>
            </w:r>
          </w:p>
          <w:p w14:paraId="022C0FBA" w14:textId="77777777" w:rsidR="00A63EED" w:rsidRPr="00705536" w:rsidRDefault="00A63EED" w:rsidP="00A63EED">
            <w:pPr>
              <w:pStyle w:val="af6"/>
              <w:numPr>
                <w:ilvl w:val="0"/>
                <w:numId w:val="113"/>
              </w:numPr>
              <w:spacing w:after="120"/>
              <w:rPr>
                <w:rFonts w:eastAsia="宋体"/>
                <w:szCs w:val="20"/>
                <w:lang w:eastAsia="zh-CN"/>
              </w:rPr>
            </w:pPr>
            <w:r>
              <w:rPr>
                <w:rFonts w:eastAsia="宋体"/>
                <w:szCs w:val="20"/>
                <w:lang w:eastAsia="zh-CN"/>
              </w:rPr>
              <w:t>A PUCCH resource to multiplex of LP HARQ-ACK, HP HARQ-ACK, and HP SR</w:t>
            </w:r>
          </w:p>
          <w:p w14:paraId="1406FC8C" w14:textId="6F63FD94" w:rsidR="00A63EED" w:rsidRPr="00954597" w:rsidRDefault="00A63EED" w:rsidP="00A63EED">
            <w:pPr>
              <w:spacing w:after="120"/>
              <w:rPr>
                <w:rFonts w:eastAsia="宋体"/>
                <w:szCs w:val="20"/>
                <w:lang w:eastAsia="zh-CN"/>
              </w:rPr>
            </w:pPr>
            <w:r>
              <w:rPr>
                <w:rFonts w:eastAsia="宋体"/>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宋体"/>
                <w:szCs w:val="20"/>
                <w:lang w:eastAsia="zh-CN"/>
              </w:rPr>
            </w:pPr>
            <w:r w:rsidRPr="00371626">
              <w:rPr>
                <w:rFonts w:eastAsia="宋体"/>
                <w:szCs w:val="20"/>
                <w:lang w:eastAsia="zh-CN"/>
              </w:rPr>
              <w:t>Not support</w:t>
            </w:r>
          </w:p>
          <w:p w14:paraId="16E6BBA3" w14:textId="5F491A20" w:rsidR="00371626" w:rsidRPr="00371626" w:rsidRDefault="00371626" w:rsidP="00371626">
            <w:pPr>
              <w:spacing w:after="120"/>
            </w:pPr>
            <w:r w:rsidRPr="00371626">
              <w:rPr>
                <w:rFonts w:eastAsia="宋体"/>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lastRenderedPageBreak/>
              <w:t>2 PUCCHs overlap in time</w:t>
            </w:r>
          </w:p>
          <w:p w14:paraId="4F342594"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宋体"/>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宋体"/>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宋体"/>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宋体"/>
                <w:szCs w:val="20"/>
                <w:lang w:eastAsia="zh-CN"/>
              </w:rPr>
            </w:pPr>
            <w:r>
              <w:rPr>
                <w:rFonts w:eastAsia="宋体"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宋体"/>
                <w:szCs w:val="20"/>
                <w:lang w:eastAsia="zh-CN"/>
              </w:rPr>
            </w:pPr>
            <w:r>
              <w:rPr>
                <w:rFonts w:eastAsiaTheme="minorEastAsia"/>
                <w:szCs w:val="20"/>
                <w:lang w:eastAsia="zh-CN"/>
              </w:rPr>
              <w:t>Spreadtrum</w:t>
            </w:r>
          </w:p>
        </w:tc>
        <w:tc>
          <w:tcPr>
            <w:tcW w:w="7687" w:type="dxa"/>
            <w:shd w:val="clear" w:color="auto" w:fill="auto"/>
          </w:tcPr>
          <w:p w14:paraId="2DDF1616" w14:textId="7B22F50C"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宋体"/>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宋体"/>
                <w:szCs w:val="20"/>
                <w:lang w:eastAsia="zh-CN"/>
              </w:rPr>
            </w:pPr>
          </w:p>
        </w:tc>
        <w:tc>
          <w:tcPr>
            <w:tcW w:w="7687" w:type="dxa"/>
            <w:shd w:val="clear" w:color="auto" w:fill="auto"/>
          </w:tcPr>
          <w:p w14:paraId="690A3053" w14:textId="77777777" w:rsidR="00D97C34" w:rsidRPr="00954597" w:rsidRDefault="00D97C34" w:rsidP="00D97C34">
            <w:pPr>
              <w:spacing w:after="120"/>
              <w:rPr>
                <w:rFonts w:eastAsia="宋体"/>
                <w:szCs w:val="20"/>
                <w:lang w:eastAsia="zh-CN"/>
              </w:rPr>
            </w:pPr>
          </w:p>
        </w:tc>
      </w:tr>
    </w:tbl>
    <w:p w14:paraId="42A90E46" w14:textId="77777777" w:rsidR="00057EAC" w:rsidRDefault="00057EAC" w:rsidP="00057EAC">
      <w:pPr>
        <w:pStyle w:val="a0"/>
        <w:rPr>
          <w:rFonts w:eastAsiaTheme="minorEastAsia"/>
          <w:lang w:eastAsia="zh-CN"/>
        </w:rPr>
      </w:pPr>
    </w:p>
    <w:p w14:paraId="1F656FA4"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宋体"/>
          <w:lang w:eastAsia="zh-CN"/>
        </w:rPr>
      </w:pPr>
      <w:r w:rsidRPr="00551183">
        <w:rPr>
          <w:rFonts w:eastAsia="宋体" w:hint="eastAsia"/>
          <w:lang w:eastAsia="zh-CN"/>
        </w:rPr>
        <w:t>The second round discussion is for correct</w:t>
      </w:r>
      <w:r w:rsidRPr="00551183">
        <w:rPr>
          <w:rFonts w:eastAsia="宋体"/>
          <w:lang w:eastAsia="zh-CN"/>
        </w:rPr>
        <w:t xml:space="preserve">ing the proposals. </w:t>
      </w:r>
    </w:p>
    <w:p w14:paraId="7AC2A449" w14:textId="5EED1993" w:rsidR="00D23547" w:rsidRPr="00551183" w:rsidRDefault="00D23547" w:rsidP="00551183">
      <w:pPr>
        <w:pStyle w:val="af6"/>
        <w:numPr>
          <w:ilvl w:val="0"/>
          <w:numId w:val="119"/>
        </w:numPr>
        <w:spacing w:afterLines="50" w:after="120"/>
        <w:rPr>
          <w:rFonts w:eastAsia="宋体"/>
          <w:lang w:eastAsia="zh-CN"/>
        </w:rPr>
      </w:pPr>
      <w:r w:rsidRPr="00551183">
        <w:rPr>
          <w:rFonts w:eastAsia="宋体" w:hint="eastAsia"/>
          <w:lang w:eastAsia="zh-CN"/>
        </w:rPr>
        <w:t>Companies do not need to re</w:t>
      </w:r>
      <w:r w:rsidR="00551183" w:rsidRPr="00551183">
        <w:rPr>
          <w:rFonts w:eastAsia="宋体" w:hint="eastAsia"/>
          <w:lang w:eastAsia="zh-CN"/>
        </w:rPr>
        <w:t>peat your inputs for the 1</w:t>
      </w:r>
      <w:r w:rsidR="00551183" w:rsidRPr="00551183">
        <w:rPr>
          <w:rFonts w:eastAsia="宋体" w:hint="eastAsia"/>
          <w:vertAlign w:val="superscript"/>
          <w:lang w:eastAsia="zh-CN"/>
        </w:rPr>
        <w:t>st</w:t>
      </w:r>
      <w:r w:rsidR="00551183" w:rsidRPr="00551183">
        <w:rPr>
          <w:rFonts w:eastAsia="宋体" w:hint="eastAsia"/>
          <w:lang w:eastAsia="zh-CN"/>
        </w:rPr>
        <w:t xml:space="preserve"> proposal</w:t>
      </w:r>
    </w:p>
    <w:p w14:paraId="4111B22C" w14:textId="3DAB41A8" w:rsidR="00551183" w:rsidRPr="00551183" w:rsidRDefault="00551183" w:rsidP="00551183">
      <w:pPr>
        <w:pStyle w:val="af6"/>
        <w:numPr>
          <w:ilvl w:val="0"/>
          <w:numId w:val="119"/>
        </w:numPr>
        <w:spacing w:afterLines="50" w:after="120"/>
        <w:rPr>
          <w:rFonts w:eastAsia="宋体"/>
          <w:lang w:eastAsia="zh-CN"/>
        </w:rPr>
      </w:pPr>
      <w:r w:rsidRPr="00551183">
        <w:rPr>
          <w:rFonts w:eastAsia="宋体" w:hint="eastAsia"/>
          <w:lang w:eastAsia="zh-CN"/>
        </w:rPr>
        <w:t>The 2</w:t>
      </w:r>
      <w:r w:rsidRPr="00551183">
        <w:rPr>
          <w:rFonts w:eastAsia="宋体" w:hint="eastAsia"/>
          <w:vertAlign w:val="superscript"/>
          <w:lang w:eastAsia="zh-CN"/>
        </w:rPr>
        <w:t>nd</w:t>
      </w:r>
      <w:r w:rsidRPr="00551183">
        <w:rPr>
          <w:rFonts w:eastAsia="宋体" w:hint="eastAsia"/>
          <w:lang w:eastAsia="zh-CN"/>
        </w:rPr>
        <w:t xml:space="preserve"> proposal is modified as below to remove the redundant Option 4 and add Option 3 in the list.</w:t>
      </w:r>
      <w:r>
        <w:rPr>
          <w:rFonts w:eastAsia="宋体" w:hint="eastAsia"/>
          <w:lang w:eastAsia="zh-CN"/>
        </w:rPr>
        <w:t xml:space="preserve"> Please provide your comments.</w:t>
      </w:r>
    </w:p>
    <w:p w14:paraId="5C295F31" w14:textId="430C3197" w:rsidR="00551183" w:rsidRPr="00551183" w:rsidRDefault="00551183" w:rsidP="00551183">
      <w:pPr>
        <w:pStyle w:val="af6"/>
        <w:numPr>
          <w:ilvl w:val="0"/>
          <w:numId w:val="119"/>
        </w:numPr>
        <w:spacing w:afterLines="50" w:after="120"/>
        <w:rPr>
          <w:rFonts w:eastAsia="宋体"/>
          <w:lang w:eastAsia="zh-CN"/>
        </w:rPr>
      </w:pPr>
      <w:r w:rsidRPr="00551183">
        <w:rPr>
          <w:rFonts w:eastAsia="宋体" w:hint="eastAsia"/>
          <w:lang w:eastAsia="zh-CN"/>
        </w:rPr>
        <w:t>Option 2c in the 3</w:t>
      </w:r>
      <w:r w:rsidRPr="00551183">
        <w:rPr>
          <w:rFonts w:eastAsia="宋体" w:hint="eastAsia"/>
          <w:vertAlign w:val="superscript"/>
          <w:lang w:eastAsia="zh-CN"/>
        </w:rPr>
        <w:t>rd</w:t>
      </w:r>
      <w:r w:rsidRPr="00551183">
        <w:rPr>
          <w:rFonts w:eastAsia="宋体"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微软雅黑"/>
          <w:color w:val="000000"/>
          <w:szCs w:val="20"/>
        </w:rPr>
      </w:pPr>
      <w:r w:rsidRPr="00551183">
        <w:rPr>
          <w:rFonts w:eastAsia="宋体" w:hint="eastAsia"/>
          <w:highlight w:val="lightGray"/>
          <w:lang w:eastAsia="zh-CN"/>
        </w:rPr>
        <w:t>Improved p</w:t>
      </w:r>
      <w:r w:rsidR="00D23547" w:rsidRPr="00551183">
        <w:rPr>
          <w:rFonts w:eastAsia="宋体" w:hint="eastAsia"/>
          <w:highlight w:val="lightGray"/>
          <w:lang w:eastAsia="zh-CN"/>
        </w:rPr>
        <w:t>roposal</w:t>
      </w:r>
      <w:r w:rsidRPr="00551183">
        <w:rPr>
          <w:rFonts w:eastAsia="宋体" w:hint="eastAsia"/>
          <w:highlight w:val="lightGray"/>
          <w:lang w:eastAsia="zh-CN"/>
        </w:rPr>
        <w:t xml:space="preserve"> 2 fo</w:t>
      </w:r>
      <w:r w:rsidR="00D23547" w:rsidRPr="00551183">
        <w:rPr>
          <w:rFonts w:eastAsia="宋体" w:hint="eastAsia"/>
          <w:highlight w:val="lightGray"/>
          <w:lang w:eastAsia="zh-CN"/>
        </w:rPr>
        <w:t xml:space="preserve">r </w:t>
      </w:r>
      <w:r w:rsidRPr="00551183">
        <w:rPr>
          <w:rFonts w:eastAsia="宋体" w:hint="eastAsia"/>
          <w:highlight w:val="lightGray"/>
          <w:lang w:eastAsia="zh-CN"/>
        </w:rPr>
        <w:t>2</w:t>
      </w:r>
      <w:r w:rsidRPr="00551183">
        <w:rPr>
          <w:rFonts w:eastAsia="宋体" w:hint="eastAsia"/>
          <w:highlight w:val="lightGray"/>
          <w:vertAlign w:val="superscript"/>
          <w:lang w:eastAsia="zh-CN"/>
        </w:rPr>
        <w:t>nd</w:t>
      </w:r>
      <w:r w:rsidR="00D23547" w:rsidRPr="00551183">
        <w:rPr>
          <w:rFonts w:eastAsia="宋体"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af6"/>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af6"/>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af6"/>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23547" w:rsidRPr="00954597" w14:paraId="65ED1D2A" w14:textId="77777777" w:rsidTr="001904E7">
        <w:tc>
          <w:tcPr>
            <w:tcW w:w="1371" w:type="dxa"/>
            <w:shd w:val="clear" w:color="auto" w:fill="auto"/>
          </w:tcPr>
          <w:p w14:paraId="7F15AAF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7D4BF46E"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79E78E32" w14:textId="77777777" w:rsidTr="001904E7">
        <w:tc>
          <w:tcPr>
            <w:tcW w:w="1371" w:type="dxa"/>
            <w:shd w:val="clear" w:color="auto" w:fill="auto"/>
          </w:tcPr>
          <w:p w14:paraId="5484C22D" w14:textId="6D85B4AE" w:rsidR="00D23547" w:rsidRPr="00954597" w:rsidRDefault="00711DDB" w:rsidP="00D25C9A">
            <w:pPr>
              <w:spacing w:after="120"/>
              <w:rPr>
                <w:rFonts w:eastAsia="宋体"/>
                <w:szCs w:val="20"/>
                <w:lang w:eastAsia="zh-CN"/>
              </w:rPr>
            </w:pPr>
            <w:r>
              <w:rPr>
                <w:rFonts w:eastAsia="宋体"/>
                <w:szCs w:val="20"/>
                <w:lang w:eastAsia="zh-CN"/>
              </w:rPr>
              <w:t>Sony</w:t>
            </w:r>
          </w:p>
        </w:tc>
        <w:tc>
          <w:tcPr>
            <w:tcW w:w="7691" w:type="dxa"/>
            <w:shd w:val="clear" w:color="auto" w:fill="auto"/>
          </w:tcPr>
          <w:p w14:paraId="041A2419" w14:textId="0BD2FB3E" w:rsidR="00711DDB" w:rsidRPr="00954597" w:rsidRDefault="00711DDB" w:rsidP="00D25C9A">
            <w:pPr>
              <w:spacing w:after="120"/>
              <w:rPr>
                <w:rFonts w:eastAsia="宋体"/>
                <w:szCs w:val="20"/>
                <w:lang w:eastAsia="zh-CN"/>
              </w:rPr>
            </w:pPr>
            <w:r>
              <w:rPr>
                <w:rFonts w:eastAsia="宋体"/>
                <w:szCs w:val="20"/>
                <w:lang w:eastAsia="zh-CN"/>
              </w:rPr>
              <w:t>We are fin</w:t>
            </w:r>
            <w:r w:rsidR="00506DE6">
              <w:rPr>
                <w:rFonts w:eastAsia="宋体"/>
                <w:szCs w:val="20"/>
                <w:lang w:eastAsia="zh-CN"/>
              </w:rPr>
              <w:t>e</w:t>
            </w:r>
            <w:r>
              <w:rPr>
                <w:rFonts w:eastAsia="宋体"/>
                <w:szCs w:val="20"/>
                <w:lang w:eastAsia="zh-CN"/>
              </w:rPr>
              <w:t xml:space="preserve"> with the “Improved Proposal 2” above.</w:t>
            </w:r>
          </w:p>
        </w:tc>
      </w:tr>
      <w:tr w:rsidR="00D23547" w:rsidRPr="00954597" w14:paraId="05178914" w14:textId="77777777" w:rsidTr="001904E7">
        <w:tc>
          <w:tcPr>
            <w:tcW w:w="1371" w:type="dxa"/>
            <w:shd w:val="clear" w:color="auto" w:fill="auto"/>
          </w:tcPr>
          <w:p w14:paraId="4347206E" w14:textId="6D9AC8E5" w:rsidR="00D23547" w:rsidRPr="00954597" w:rsidRDefault="009F547E" w:rsidP="00D25C9A">
            <w:pPr>
              <w:spacing w:after="120"/>
              <w:rPr>
                <w:rFonts w:eastAsia="宋体"/>
                <w:szCs w:val="20"/>
                <w:lang w:eastAsia="zh-CN"/>
              </w:rPr>
            </w:pPr>
            <w:r>
              <w:rPr>
                <w:rFonts w:eastAsia="宋体"/>
                <w:szCs w:val="20"/>
                <w:lang w:eastAsia="zh-CN"/>
              </w:rPr>
              <w:t>QC</w:t>
            </w:r>
          </w:p>
        </w:tc>
        <w:tc>
          <w:tcPr>
            <w:tcW w:w="7691" w:type="dxa"/>
            <w:shd w:val="clear" w:color="auto" w:fill="auto"/>
          </w:tcPr>
          <w:p w14:paraId="1AB3F700" w14:textId="38383FC5" w:rsidR="00AE7793" w:rsidRPr="00954597" w:rsidRDefault="009F547E" w:rsidP="00CA3156">
            <w:pPr>
              <w:spacing w:after="120"/>
              <w:rPr>
                <w:rFonts w:eastAsia="宋体"/>
                <w:szCs w:val="20"/>
                <w:lang w:eastAsia="zh-CN"/>
              </w:rPr>
            </w:pPr>
            <w:r>
              <w:rPr>
                <w:rFonts w:eastAsia="宋体"/>
                <w:szCs w:val="20"/>
                <w:lang w:eastAsia="zh-CN"/>
              </w:rPr>
              <w:t>Option 1b and option 3 seems almost the same. Can FL or someone please clarify that is the difference between them? Is the difference that in option 1, when SR is positive, HARQ-ACK is transmitted with CS={1,4,7,10}, while in option 3, they are transmitted still with CS={0,3,6,9} when SR is positive? If so, what is the advantage in option 1b to do the extra 1 CS rotation?</w:t>
            </w:r>
          </w:p>
        </w:tc>
      </w:tr>
      <w:tr w:rsidR="00D23547" w:rsidRPr="00954597" w14:paraId="1752EBF8" w14:textId="77777777" w:rsidTr="001904E7">
        <w:tc>
          <w:tcPr>
            <w:tcW w:w="1371" w:type="dxa"/>
            <w:shd w:val="clear" w:color="auto" w:fill="auto"/>
          </w:tcPr>
          <w:p w14:paraId="72F28214" w14:textId="402C3FD1" w:rsidR="00D23547" w:rsidRPr="00954597" w:rsidRDefault="00D4325B" w:rsidP="00D25C9A">
            <w:pPr>
              <w:spacing w:after="120"/>
              <w:rPr>
                <w:rFonts w:eastAsia="宋体"/>
                <w:szCs w:val="20"/>
                <w:lang w:eastAsia="zh-CN"/>
              </w:rPr>
            </w:pPr>
            <w:r>
              <w:rPr>
                <w:rFonts w:eastAsia="宋体"/>
                <w:szCs w:val="20"/>
                <w:lang w:eastAsia="zh-CN"/>
              </w:rPr>
              <w:t>Apple</w:t>
            </w:r>
          </w:p>
        </w:tc>
        <w:tc>
          <w:tcPr>
            <w:tcW w:w="7691" w:type="dxa"/>
            <w:shd w:val="clear" w:color="auto" w:fill="auto"/>
          </w:tcPr>
          <w:p w14:paraId="5C7533D9" w14:textId="3727DE9C" w:rsidR="00D23547" w:rsidRPr="00954597" w:rsidRDefault="00D4325B" w:rsidP="00D25C9A">
            <w:pPr>
              <w:spacing w:after="120"/>
              <w:rPr>
                <w:rFonts w:eastAsia="宋体"/>
                <w:szCs w:val="20"/>
                <w:lang w:eastAsia="zh-CN"/>
              </w:rPr>
            </w:pPr>
            <w:r>
              <w:rPr>
                <w:rFonts w:eastAsia="宋体"/>
                <w:szCs w:val="20"/>
                <w:lang w:eastAsia="zh-CN"/>
              </w:rPr>
              <w:t>In general, we don’t favor channel selection, channel selection has created problem for UL skipping, we would like to deal with such an issue in Rel-17.</w:t>
            </w:r>
          </w:p>
        </w:tc>
      </w:tr>
      <w:tr w:rsidR="001904E7" w:rsidRPr="00954597" w14:paraId="000868FF" w14:textId="77777777" w:rsidTr="001904E7">
        <w:tc>
          <w:tcPr>
            <w:tcW w:w="1371" w:type="dxa"/>
            <w:shd w:val="clear" w:color="auto" w:fill="auto"/>
          </w:tcPr>
          <w:p w14:paraId="63333E4B" w14:textId="2237EFC8" w:rsidR="001904E7" w:rsidRPr="00954597" w:rsidRDefault="001904E7" w:rsidP="001904E7">
            <w:pPr>
              <w:spacing w:after="120"/>
              <w:rPr>
                <w:rFonts w:eastAsia="宋体"/>
                <w:szCs w:val="20"/>
                <w:lang w:eastAsia="zh-CN"/>
              </w:rPr>
            </w:pPr>
            <w:r>
              <w:rPr>
                <w:rFonts w:eastAsia="宋体"/>
                <w:szCs w:val="20"/>
                <w:lang w:eastAsia="zh-CN"/>
              </w:rPr>
              <w:t>Sharp</w:t>
            </w:r>
          </w:p>
        </w:tc>
        <w:tc>
          <w:tcPr>
            <w:tcW w:w="7691" w:type="dxa"/>
            <w:shd w:val="clear" w:color="auto" w:fill="auto"/>
          </w:tcPr>
          <w:p w14:paraId="14414006" w14:textId="77777777" w:rsidR="001904E7" w:rsidRDefault="001904E7" w:rsidP="001904E7">
            <w:pPr>
              <w:spacing w:after="120"/>
              <w:rPr>
                <w:rFonts w:eastAsia="宋体"/>
                <w:szCs w:val="20"/>
                <w:lang w:eastAsia="zh-CN"/>
              </w:rPr>
            </w:pPr>
            <w:r>
              <w:rPr>
                <w:rFonts w:eastAsia="宋体"/>
                <w:szCs w:val="20"/>
                <w:lang w:eastAsia="zh-CN"/>
              </w:rPr>
              <w:t xml:space="preserve">Option 1b and Option 3 seems the same. </w:t>
            </w:r>
          </w:p>
          <w:p w14:paraId="3FE99BBD" w14:textId="485327AD" w:rsidR="001904E7" w:rsidRPr="00954597" w:rsidRDefault="001904E7" w:rsidP="001904E7">
            <w:pPr>
              <w:spacing w:after="120"/>
              <w:rPr>
                <w:rFonts w:eastAsia="宋体"/>
                <w:szCs w:val="20"/>
                <w:lang w:eastAsia="zh-CN"/>
              </w:rPr>
            </w:pPr>
            <w:r>
              <w:rPr>
                <w:rFonts w:eastAsia="宋体"/>
                <w:szCs w:val="20"/>
                <w:lang w:eastAsia="zh-CN"/>
              </w:rPr>
              <w:t>In order to multiple or report HARQ-ACK on a positive HP SR resource with PF0, multiple cyclic shifts need to be reserved for the HP SR PUCCH resource.</w:t>
            </w:r>
          </w:p>
        </w:tc>
      </w:tr>
      <w:tr w:rsidR="001904E7" w:rsidRPr="00954597" w14:paraId="12B250A8" w14:textId="77777777" w:rsidTr="001904E7">
        <w:tc>
          <w:tcPr>
            <w:tcW w:w="1371" w:type="dxa"/>
            <w:shd w:val="clear" w:color="auto" w:fill="auto"/>
          </w:tcPr>
          <w:p w14:paraId="5DB0AF1D" w14:textId="004B28B2" w:rsidR="001904E7" w:rsidRPr="00E810DB" w:rsidRDefault="00E810DB" w:rsidP="001904E7">
            <w:pPr>
              <w:spacing w:after="120"/>
              <w:rPr>
                <w:rFonts w:eastAsia="Yu Mincho"/>
                <w:szCs w:val="20"/>
                <w:lang w:eastAsia="ja-JP"/>
              </w:rPr>
            </w:pPr>
            <w:r>
              <w:rPr>
                <w:rFonts w:eastAsia="Yu Mincho" w:hint="eastAsia"/>
                <w:szCs w:val="20"/>
                <w:lang w:eastAsia="ja-JP"/>
              </w:rPr>
              <w:lastRenderedPageBreak/>
              <w:t>DOCOMO</w:t>
            </w:r>
          </w:p>
        </w:tc>
        <w:tc>
          <w:tcPr>
            <w:tcW w:w="7691" w:type="dxa"/>
            <w:shd w:val="clear" w:color="auto" w:fill="auto"/>
          </w:tcPr>
          <w:p w14:paraId="5E3AD961" w14:textId="4236EBA1" w:rsidR="001904E7" w:rsidRPr="00E810DB" w:rsidRDefault="00E810DB" w:rsidP="001904E7">
            <w:pPr>
              <w:spacing w:after="120"/>
              <w:rPr>
                <w:rFonts w:eastAsia="Yu Mincho"/>
                <w:szCs w:val="20"/>
                <w:lang w:eastAsia="ja-JP"/>
              </w:rPr>
            </w:pPr>
            <w:r>
              <w:rPr>
                <w:rFonts w:eastAsia="Yu Mincho" w:hint="eastAsia"/>
                <w:szCs w:val="20"/>
                <w:lang w:eastAsia="ja-JP"/>
              </w:rPr>
              <w:t>Support the improved proposal.</w:t>
            </w:r>
            <w:r>
              <w:rPr>
                <w:rFonts w:eastAsia="Yu Mincho"/>
                <w:szCs w:val="20"/>
                <w:lang w:eastAsia="ja-JP"/>
              </w:rPr>
              <w:t xml:space="preserve"> However, we are not sure the difference between Opt.1b and Opt.3.</w:t>
            </w:r>
          </w:p>
        </w:tc>
      </w:tr>
      <w:tr w:rsidR="001904E7" w:rsidRPr="00954597" w14:paraId="51BAB67F" w14:textId="77777777" w:rsidTr="001904E7">
        <w:tc>
          <w:tcPr>
            <w:tcW w:w="1371" w:type="dxa"/>
            <w:shd w:val="clear" w:color="auto" w:fill="auto"/>
          </w:tcPr>
          <w:p w14:paraId="5DCCFE84" w14:textId="5120B87B"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176F571" w14:textId="1190D950" w:rsidR="00F967AC" w:rsidRDefault="000B2D02" w:rsidP="000B2D02">
            <w:pPr>
              <w:spacing w:after="120"/>
              <w:rPr>
                <w:rFonts w:eastAsia="宋体"/>
                <w:szCs w:val="20"/>
                <w:lang w:eastAsia="zh-CN"/>
              </w:rPr>
            </w:pPr>
            <w:r>
              <w:rPr>
                <w:rFonts w:eastAsia="宋体" w:hint="eastAsia"/>
                <w:szCs w:val="20"/>
                <w:lang w:eastAsia="zh-CN"/>
              </w:rPr>
              <w:t>A</w:t>
            </w:r>
            <w:r>
              <w:rPr>
                <w:rFonts w:eastAsia="宋体"/>
                <w:szCs w:val="20"/>
                <w:lang w:eastAsia="zh-CN"/>
              </w:rPr>
              <w:t>cceptable to make progress. Our preference is Opt.5. Also, we share similar view as Apple.</w:t>
            </w:r>
          </w:p>
          <w:p w14:paraId="03973A54" w14:textId="77777777" w:rsidR="00F967AC" w:rsidRPr="00F967AC" w:rsidRDefault="00F967AC" w:rsidP="00F967AC">
            <w:pPr>
              <w:rPr>
                <w:rFonts w:eastAsia="宋体"/>
                <w:szCs w:val="20"/>
                <w:lang w:eastAsia="zh-CN"/>
              </w:rPr>
            </w:pPr>
          </w:p>
          <w:p w14:paraId="746A728D" w14:textId="77777777" w:rsidR="00F967AC" w:rsidRPr="00F967AC" w:rsidRDefault="00F967AC" w:rsidP="00F967AC">
            <w:pPr>
              <w:rPr>
                <w:rFonts w:eastAsia="宋体"/>
                <w:szCs w:val="20"/>
                <w:lang w:eastAsia="zh-CN"/>
              </w:rPr>
            </w:pPr>
          </w:p>
          <w:p w14:paraId="7CED9F9C" w14:textId="32B9819C" w:rsidR="000B2D02" w:rsidRPr="00F967AC" w:rsidRDefault="00F967AC" w:rsidP="00F967AC">
            <w:pPr>
              <w:tabs>
                <w:tab w:val="left" w:pos="1973"/>
              </w:tabs>
              <w:rPr>
                <w:rFonts w:eastAsia="宋体"/>
                <w:szCs w:val="20"/>
                <w:lang w:eastAsia="zh-CN"/>
              </w:rPr>
            </w:pPr>
            <w:r>
              <w:rPr>
                <w:rFonts w:eastAsia="宋体"/>
                <w:szCs w:val="20"/>
                <w:lang w:eastAsia="zh-CN"/>
              </w:rPr>
              <w:tab/>
            </w:r>
          </w:p>
          <w:p w14:paraId="1C4D04B8" w14:textId="1BB2AA59" w:rsidR="001904E7" w:rsidRPr="00954597" w:rsidRDefault="000B2D02" w:rsidP="000B2D02">
            <w:pPr>
              <w:spacing w:after="120"/>
              <w:rPr>
                <w:rFonts w:eastAsia="宋体"/>
                <w:szCs w:val="20"/>
                <w:lang w:eastAsia="zh-CN"/>
              </w:rPr>
            </w:pPr>
            <w:r>
              <w:rPr>
                <w:rFonts w:eastAsia="宋体" w:hint="eastAsia"/>
                <w:szCs w:val="20"/>
                <w:lang w:eastAsia="zh-CN"/>
              </w:rPr>
              <w:t>R</w:t>
            </w:r>
            <w:r>
              <w:rPr>
                <w:rFonts w:eastAsia="宋体"/>
                <w:szCs w:val="20"/>
                <w:lang w:eastAsia="zh-CN"/>
              </w:rPr>
              <w:t>egarding the FFS, we have commented in the last meeting and discussed in our contribution, when considering other overlapping channel(s) the multiplexing can become very complicated. It is better to have a clean and simply solution for 2 overlapping channels.</w:t>
            </w:r>
          </w:p>
        </w:tc>
      </w:tr>
      <w:tr w:rsidR="00243C31" w:rsidRPr="00954597" w14:paraId="11C4F4DE" w14:textId="77777777" w:rsidTr="001904E7">
        <w:tc>
          <w:tcPr>
            <w:tcW w:w="1371" w:type="dxa"/>
            <w:shd w:val="clear" w:color="auto" w:fill="auto"/>
          </w:tcPr>
          <w:p w14:paraId="02F81410" w14:textId="3588E156" w:rsidR="00243C31" w:rsidRPr="00954597" w:rsidRDefault="00243C31" w:rsidP="00243C31">
            <w:pPr>
              <w:spacing w:after="120"/>
              <w:rPr>
                <w:rFonts w:eastAsia="宋体"/>
                <w:szCs w:val="20"/>
                <w:lang w:eastAsia="zh-CN"/>
              </w:rPr>
            </w:pPr>
            <w:r>
              <w:rPr>
                <w:rFonts w:eastAsia="宋体"/>
                <w:szCs w:val="20"/>
                <w:lang w:eastAsia="zh-CN"/>
              </w:rPr>
              <w:t>Quectel</w:t>
            </w:r>
          </w:p>
        </w:tc>
        <w:tc>
          <w:tcPr>
            <w:tcW w:w="7691" w:type="dxa"/>
            <w:shd w:val="clear" w:color="auto" w:fill="auto"/>
          </w:tcPr>
          <w:p w14:paraId="022648D6" w14:textId="5F3979EE" w:rsidR="00243C31" w:rsidRPr="00954597" w:rsidRDefault="00243C31" w:rsidP="00243C31">
            <w:pPr>
              <w:spacing w:after="120"/>
              <w:rPr>
                <w:rFonts w:eastAsia="宋体"/>
                <w:szCs w:val="20"/>
                <w:lang w:eastAsia="zh-CN"/>
              </w:rPr>
            </w:pPr>
            <w:r>
              <w:rPr>
                <w:rFonts w:eastAsia="宋体"/>
                <w:szCs w:val="20"/>
                <w:lang w:eastAsia="zh-CN"/>
              </w:rPr>
              <w:t>Clarifications are needed between Option 1b and Option 3.</w:t>
            </w:r>
          </w:p>
        </w:tc>
      </w:tr>
      <w:tr w:rsidR="001904E7" w:rsidRPr="00954597" w14:paraId="3576562A" w14:textId="77777777" w:rsidTr="001904E7">
        <w:tc>
          <w:tcPr>
            <w:tcW w:w="1371" w:type="dxa"/>
            <w:shd w:val="clear" w:color="auto" w:fill="auto"/>
          </w:tcPr>
          <w:p w14:paraId="4BF298D2" w14:textId="46D6C5E6" w:rsidR="001904E7" w:rsidRPr="00954597" w:rsidRDefault="00F967AC" w:rsidP="001904E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4DDA100" w14:textId="311AC211" w:rsidR="001904E7" w:rsidRPr="00954597" w:rsidRDefault="00F967AC" w:rsidP="001904E7">
            <w:pPr>
              <w:spacing w:after="120"/>
              <w:rPr>
                <w:rFonts w:eastAsia="宋体"/>
                <w:szCs w:val="20"/>
                <w:lang w:eastAsia="zh-CN"/>
              </w:rPr>
            </w:pPr>
            <w:r w:rsidRPr="00F967AC">
              <w:rPr>
                <w:rFonts w:eastAsia="宋体"/>
                <w:szCs w:val="20"/>
                <w:lang w:eastAsia="zh-CN"/>
              </w:rPr>
              <w:t>we are not sure the difference between Opt.</w:t>
            </w:r>
            <w:r>
              <w:rPr>
                <w:rFonts w:eastAsia="宋体"/>
                <w:szCs w:val="20"/>
                <w:lang w:eastAsia="zh-CN"/>
              </w:rPr>
              <w:t>3</w:t>
            </w:r>
            <w:r w:rsidRPr="00F967AC">
              <w:rPr>
                <w:rFonts w:eastAsia="宋体"/>
                <w:szCs w:val="20"/>
                <w:lang w:eastAsia="zh-CN"/>
              </w:rPr>
              <w:t xml:space="preserve"> and Opt.</w:t>
            </w:r>
            <w:r>
              <w:rPr>
                <w:rFonts w:eastAsia="宋体"/>
                <w:szCs w:val="20"/>
                <w:lang w:eastAsia="zh-CN"/>
              </w:rPr>
              <w:t>5</w:t>
            </w:r>
            <w:r w:rsidRPr="00F967AC">
              <w:rPr>
                <w:rFonts w:eastAsia="宋体"/>
                <w:szCs w:val="20"/>
                <w:lang w:eastAsia="zh-CN"/>
              </w:rPr>
              <w:t>.</w:t>
            </w:r>
          </w:p>
        </w:tc>
      </w:tr>
      <w:tr w:rsidR="001904E7" w:rsidRPr="00954597" w14:paraId="5EDB13F9" w14:textId="77777777" w:rsidTr="001904E7">
        <w:tc>
          <w:tcPr>
            <w:tcW w:w="1371" w:type="dxa"/>
            <w:shd w:val="clear" w:color="auto" w:fill="auto"/>
          </w:tcPr>
          <w:p w14:paraId="17D468F2" w14:textId="36E9D512"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4ACABDAB" w14:textId="0484D5EE" w:rsidR="001904E7" w:rsidRPr="00954597" w:rsidRDefault="003703DE" w:rsidP="001904E7">
            <w:pPr>
              <w:spacing w:after="120"/>
              <w:rPr>
                <w:rFonts w:eastAsia="宋体"/>
                <w:szCs w:val="20"/>
                <w:lang w:eastAsia="zh-CN"/>
              </w:rPr>
            </w:pPr>
            <w:r w:rsidRPr="003703DE">
              <w:rPr>
                <w:rFonts w:eastAsia="宋体"/>
                <w:szCs w:val="20"/>
                <w:lang w:eastAsia="zh-CN"/>
              </w:rPr>
              <w:t xml:space="preserve">Share the same views with QC and Sharp, the difference between option 1b and </w:t>
            </w:r>
            <w:proofErr w:type="spellStart"/>
            <w:r w:rsidRPr="003703DE">
              <w:rPr>
                <w:rFonts w:eastAsia="宋体"/>
                <w:szCs w:val="20"/>
                <w:lang w:eastAsia="zh-CN"/>
              </w:rPr>
              <w:t>and</w:t>
            </w:r>
            <w:proofErr w:type="spellEnd"/>
            <w:r w:rsidRPr="003703DE">
              <w:rPr>
                <w:rFonts w:eastAsia="宋体"/>
                <w:szCs w:val="20"/>
                <w:lang w:eastAsia="zh-CN"/>
              </w:rPr>
              <w:t xml:space="preserve"> option 3 should be clarified.</w:t>
            </w:r>
          </w:p>
        </w:tc>
      </w:tr>
      <w:tr w:rsidR="000D57F4" w:rsidRPr="00954597" w14:paraId="5FF33D53" w14:textId="77777777" w:rsidTr="001904E7">
        <w:tc>
          <w:tcPr>
            <w:tcW w:w="1371" w:type="dxa"/>
            <w:shd w:val="clear" w:color="auto" w:fill="auto"/>
          </w:tcPr>
          <w:p w14:paraId="30AD5E1F" w14:textId="553317B0" w:rsidR="000D57F4" w:rsidRDefault="000D57F4" w:rsidP="001904E7">
            <w:pPr>
              <w:spacing w:after="120"/>
              <w:rPr>
                <w:rFonts w:eastAsia="PMingLiU"/>
                <w:szCs w:val="20"/>
                <w:lang w:eastAsia="zh-TW"/>
              </w:rPr>
            </w:pPr>
            <w:r>
              <w:rPr>
                <w:rFonts w:eastAsia="宋体"/>
                <w:szCs w:val="20"/>
                <w:lang w:eastAsia="zh-CN"/>
              </w:rPr>
              <w:t>Intel</w:t>
            </w:r>
          </w:p>
        </w:tc>
        <w:tc>
          <w:tcPr>
            <w:tcW w:w="7691" w:type="dxa"/>
            <w:shd w:val="clear" w:color="auto" w:fill="auto"/>
          </w:tcPr>
          <w:p w14:paraId="060098D1" w14:textId="2420AB55" w:rsidR="000D57F4" w:rsidRPr="003703DE" w:rsidRDefault="000D57F4" w:rsidP="001904E7">
            <w:pPr>
              <w:spacing w:after="120"/>
              <w:rPr>
                <w:rFonts w:eastAsia="宋体"/>
                <w:szCs w:val="20"/>
                <w:lang w:eastAsia="zh-CN"/>
              </w:rPr>
            </w:pPr>
            <w:r>
              <w:rPr>
                <w:rFonts w:eastAsia="宋体"/>
                <w:szCs w:val="20"/>
                <w:lang w:eastAsia="zh-CN"/>
              </w:rPr>
              <w:t>Support the intention, but clarification is needed as mentioned above by the companies</w:t>
            </w:r>
          </w:p>
        </w:tc>
      </w:tr>
      <w:tr w:rsidR="001904E7" w:rsidRPr="00954597" w14:paraId="28E871DA" w14:textId="77777777" w:rsidTr="001904E7">
        <w:tc>
          <w:tcPr>
            <w:tcW w:w="1371" w:type="dxa"/>
            <w:shd w:val="clear" w:color="auto" w:fill="auto"/>
          </w:tcPr>
          <w:p w14:paraId="159A22E8" w14:textId="563C1BA5" w:rsidR="001904E7" w:rsidRPr="00954597" w:rsidRDefault="001F3D1A" w:rsidP="001904E7">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5539E3E3" w14:textId="147B39EC" w:rsidR="001904E7" w:rsidRPr="00954597" w:rsidRDefault="001F3D1A" w:rsidP="001904E7">
            <w:pPr>
              <w:spacing w:after="120"/>
              <w:rPr>
                <w:rFonts w:eastAsia="宋体"/>
                <w:szCs w:val="20"/>
                <w:lang w:eastAsia="zh-CN"/>
              </w:rPr>
            </w:pPr>
            <w:r>
              <w:rPr>
                <w:rFonts w:eastAsia="宋体" w:hint="eastAsia"/>
                <w:szCs w:val="20"/>
                <w:lang w:eastAsia="zh-CN"/>
              </w:rPr>
              <w:t xml:space="preserve">We are fine with the </w:t>
            </w:r>
            <w:r>
              <w:rPr>
                <w:rFonts w:eastAsia="宋体"/>
                <w:szCs w:val="20"/>
                <w:lang w:eastAsia="zh-CN"/>
              </w:rPr>
              <w:t>proposal</w:t>
            </w:r>
            <w:r>
              <w:rPr>
                <w:rFonts w:eastAsia="宋体" w:hint="eastAsia"/>
                <w:szCs w:val="20"/>
                <w:lang w:eastAsia="zh-CN"/>
              </w:rPr>
              <w:t xml:space="preserve"> in general and also do not see the difference between Opt. 1b and Opt. 3.</w:t>
            </w:r>
          </w:p>
        </w:tc>
      </w:tr>
      <w:tr w:rsidR="00360539" w:rsidRPr="00954597" w14:paraId="05393388" w14:textId="77777777" w:rsidTr="001904E7">
        <w:tc>
          <w:tcPr>
            <w:tcW w:w="1371" w:type="dxa"/>
            <w:shd w:val="clear" w:color="auto" w:fill="auto"/>
          </w:tcPr>
          <w:p w14:paraId="786491BB" w14:textId="4C32F929" w:rsidR="00360539" w:rsidRPr="00954597" w:rsidRDefault="00360539" w:rsidP="00360539">
            <w:pPr>
              <w:spacing w:after="120"/>
              <w:rPr>
                <w:rFonts w:eastAsia="宋体"/>
                <w:szCs w:val="20"/>
                <w:lang w:eastAsia="zh-CN"/>
              </w:rPr>
            </w:pPr>
            <w:r>
              <w:rPr>
                <w:rFonts w:eastAsia="宋体"/>
                <w:szCs w:val="20"/>
                <w:lang w:eastAsia="zh-CN"/>
              </w:rPr>
              <w:t>Nokia</w:t>
            </w:r>
          </w:p>
        </w:tc>
        <w:tc>
          <w:tcPr>
            <w:tcW w:w="7691" w:type="dxa"/>
            <w:shd w:val="clear" w:color="auto" w:fill="auto"/>
          </w:tcPr>
          <w:p w14:paraId="5A8D838B" w14:textId="77777777" w:rsidR="00360539" w:rsidRDefault="00360539" w:rsidP="00360539">
            <w:pPr>
              <w:spacing w:after="120"/>
              <w:rPr>
                <w:rFonts w:eastAsia="宋体"/>
                <w:b/>
                <w:bCs/>
                <w:szCs w:val="20"/>
                <w:lang w:eastAsia="zh-CN"/>
              </w:rPr>
            </w:pPr>
            <w:r>
              <w:rPr>
                <w:rFonts w:eastAsia="宋体"/>
                <w:szCs w:val="20"/>
                <w:lang w:eastAsia="zh-CN"/>
              </w:rPr>
              <w:t>As we already explained, 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xml:space="preserve"> For negative SR, the UE transmits SR and HARQ-ACK on the SR resource</w:t>
            </w:r>
            <w:r>
              <w:rPr>
                <w:rFonts w:eastAsia="宋体"/>
                <w:szCs w:val="20"/>
                <w:lang w:eastAsia="zh-CN"/>
              </w:rPr>
              <w:t xml:space="preserve">. </w:t>
            </w:r>
            <w:r w:rsidRPr="002F72BC">
              <w:rPr>
                <w:rFonts w:eastAsia="宋体"/>
                <w:szCs w:val="20"/>
                <w:lang w:eastAsia="zh-CN"/>
              </w:rPr>
              <w:t>Therefore, we think Option 1c should replace Option 1b or at least added to take the Rel-15 multiplexing operation into account.</w:t>
            </w:r>
            <w:r w:rsidRPr="00AE6A5B">
              <w:rPr>
                <w:rFonts w:eastAsia="宋体"/>
                <w:b/>
                <w:bCs/>
                <w:szCs w:val="20"/>
                <w:lang w:eastAsia="zh-CN"/>
              </w:rPr>
              <w:t xml:space="preserve"> </w:t>
            </w:r>
          </w:p>
          <w:p w14:paraId="4537B575" w14:textId="77777777" w:rsidR="00360539" w:rsidRPr="00954597" w:rsidRDefault="00360539" w:rsidP="00360539">
            <w:pPr>
              <w:spacing w:after="120"/>
              <w:rPr>
                <w:rFonts w:eastAsia="宋体"/>
                <w:szCs w:val="20"/>
                <w:lang w:eastAsia="zh-CN"/>
              </w:rPr>
            </w:pPr>
          </w:p>
        </w:tc>
      </w:tr>
      <w:tr w:rsidR="001904E7" w:rsidRPr="00954597" w14:paraId="1DD35832" w14:textId="77777777" w:rsidTr="001904E7">
        <w:tc>
          <w:tcPr>
            <w:tcW w:w="1371" w:type="dxa"/>
            <w:shd w:val="clear" w:color="auto" w:fill="auto"/>
          </w:tcPr>
          <w:p w14:paraId="7E7A9CB4" w14:textId="4887ACA0" w:rsidR="001904E7" w:rsidRPr="00954597" w:rsidRDefault="00FF4015" w:rsidP="001904E7">
            <w:pPr>
              <w:spacing w:after="120"/>
              <w:rPr>
                <w:rFonts w:eastAsia="宋体"/>
                <w:szCs w:val="20"/>
                <w:lang w:eastAsia="zh-CN"/>
              </w:rPr>
            </w:pPr>
            <w:r>
              <w:rPr>
                <w:rFonts w:eastAsia="宋体"/>
                <w:szCs w:val="20"/>
                <w:lang w:eastAsia="zh-CN"/>
              </w:rPr>
              <w:t>MediaTek</w:t>
            </w:r>
          </w:p>
        </w:tc>
        <w:tc>
          <w:tcPr>
            <w:tcW w:w="7691" w:type="dxa"/>
            <w:shd w:val="clear" w:color="auto" w:fill="auto"/>
          </w:tcPr>
          <w:p w14:paraId="40DA9D5A" w14:textId="39E8743F" w:rsidR="001904E7" w:rsidRPr="00954597" w:rsidRDefault="0005685A" w:rsidP="001904E7">
            <w:pPr>
              <w:spacing w:after="120"/>
              <w:rPr>
                <w:rFonts w:eastAsia="宋体"/>
                <w:szCs w:val="20"/>
                <w:lang w:eastAsia="zh-CN"/>
              </w:rPr>
            </w:pPr>
            <w:r>
              <w:rPr>
                <w:rFonts w:eastAsia="宋体"/>
                <w:szCs w:val="20"/>
                <w:lang w:eastAsia="zh-CN"/>
              </w:rPr>
              <w:t>Fine with the proposal</w:t>
            </w:r>
            <w:r w:rsidRPr="0005685A">
              <w:rPr>
                <w:rFonts w:eastAsia="宋体"/>
                <w:szCs w:val="20"/>
                <w:lang w:eastAsia="zh-CN"/>
              </w:rPr>
              <w:t>. Our preference is Opt.</w:t>
            </w:r>
            <w:r>
              <w:rPr>
                <w:rFonts w:eastAsia="宋体"/>
                <w:szCs w:val="20"/>
                <w:lang w:eastAsia="zh-CN"/>
              </w:rPr>
              <w:t xml:space="preserve"> </w:t>
            </w:r>
            <w:r w:rsidRPr="0005685A">
              <w:rPr>
                <w:rFonts w:eastAsia="宋体"/>
                <w:szCs w:val="20"/>
                <w:lang w:eastAsia="zh-CN"/>
              </w:rPr>
              <w:t>5.</w:t>
            </w:r>
          </w:p>
        </w:tc>
      </w:tr>
      <w:tr w:rsidR="00892495" w:rsidRPr="00954597" w14:paraId="74A56D67" w14:textId="77777777" w:rsidTr="001904E7">
        <w:tc>
          <w:tcPr>
            <w:tcW w:w="1371" w:type="dxa"/>
            <w:shd w:val="clear" w:color="auto" w:fill="auto"/>
          </w:tcPr>
          <w:p w14:paraId="4FEB291D" w14:textId="7BAAFDB5" w:rsidR="00892495" w:rsidRPr="00954597" w:rsidRDefault="00892495" w:rsidP="00892495">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69D40967" w14:textId="77777777" w:rsidR="00892495" w:rsidRDefault="00892495" w:rsidP="00892495">
            <w:pPr>
              <w:spacing w:after="120"/>
              <w:rPr>
                <w:rFonts w:eastAsia="宋体"/>
                <w:szCs w:val="20"/>
                <w:lang w:eastAsia="ko-KR"/>
              </w:rPr>
            </w:pPr>
            <w:r>
              <w:rPr>
                <w:rFonts w:eastAsia="宋体"/>
                <w:szCs w:val="20"/>
                <w:lang w:eastAsia="ko-KR"/>
              </w:rPr>
              <w:t>For this combination, a</w:t>
            </w:r>
            <w:r>
              <w:rPr>
                <w:rFonts w:eastAsia="宋体" w:hint="eastAsia"/>
                <w:szCs w:val="20"/>
                <w:lang w:eastAsia="ko-KR"/>
              </w:rPr>
              <w:t xml:space="preserve">s </w:t>
            </w:r>
            <w:r>
              <w:rPr>
                <w:rFonts w:eastAsia="宋体"/>
                <w:szCs w:val="20"/>
                <w:lang w:eastAsia="ko-KR"/>
              </w:rPr>
              <w:t xml:space="preserve">indicated in 1st round, our preference is still </w:t>
            </w:r>
            <w:r w:rsidRPr="0093292C">
              <w:rPr>
                <w:rFonts w:eastAsia="宋体"/>
                <w:szCs w:val="20"/>
                <w:lang w:eastAsia="ko-KR"/>
              </w:rPr>
              <w:t>Opt.2a or Opt.2b to ensure HP SR reliability, and we are also fine with Opt.4 in terms of keeping the similar behavior with Rel-15/16.</w:t>
            </w:r>
          </w:p>
          <w:p w14:paraId="0679AFFB" w14:textId="77777777" w:rsidR="00892495" w:rsidRPr="0093292C" w:rsidRDefault="00892495" w:rsidP="00892495">
            <w:pPr>
              <w:spacing w:after="120"/>
              <w:rPr>
                <w:rFonts w:eastAsia="宋体"/>
                <w:szCs w:val="20"/>
                <w:lang w:eastAsia="ko-KR"/>
              </w:rPr>
            </w:pPr>
            <w:r>
              <w:rPr>
                <w:rFonts w:eastAsia="宋体" w:hint="eastAsia"/>
                <w:szCs w:val="20"/>
                <w:lang w:eastAsia="ko-KR"/>
              </w:rPr>
              <w:t>In addition, we also think Opt.1b and Opt.3</w:t>
            </w:r>
            <w:r>
              <w:rPr>
                <w:rFonts w:eastAsia="宋体"/>
                <w:szCs w:val="20"/>
                <w:lang w:eastAsia="ko-KR"/>
              </w:rPr>
              <w:t xml:space="preserve"> seem the same, and need clarification on h</w:t>
            </w:r>
            <w:r w:rsidRPr="0093292C">
              <w:rPr>
                <w:rFonts w:eastAsia="宋体" w:hint="eastAsia"/>
                <w:szCs w:val="20"/>
                <w:lang w:eastAsia="ko-KR"/>
              </w:rPr>
              <w:t xml:space="preserve">ow </w:t>
            </w:r>
            <w:r w:rsidRPr="0093292C">
              <w:rPr>
                <w:rFonts w:eastAsia="宋体"/>
                <w:szCs w:val="20"/>
                <w:lang w:eastAsia="ko-KR"/>
              </w:rPr>
              <w:t>to obtain 2 or 4 CS values on HP SR PF0</w:t>
            </w:r>
            <w:r>
              <w:rPr>
                <w:rFonts w:eastAsia="宋体"/>
                <w:szCs w:val="20"/>
                <w:lang w:eastAsia="ko-KR"/>
              </w:rPr>
              <w:t xml:space="preserve"> resource</w:t>
            </w:r>
            <w:r w:rsidRPr="0093292C">
              <w:rPr>
                <w:rFonts w:eastAsia="宋体"/>
                <w:szCs w:val="20"/>
                <w:lang w:eastAsia="ko-KR"/>
              </w:rPr>
              <w:t xml:space="preserve"> for mapping/transmitting</w:t>
            </w:r>
            <w:r>
              <w:rPr>
                <w:rFonts w:eastAsia="宋体"/>
                <w:szCs w:val="20"/>
                <w:lang w:eastAsia="ko-KR"/>
              </w:rPr>
              <w:t xml:space="preserve"> of 1 or 2 bits for LP HARQ-ACK.</w:t>
            </w:r>
          </w:p>
          <w:p w14:paraId="0B952B29" w14:textId="77777777" w:rsidR="00892495" w:rsidRPr="00954597" w:rsidRDefault="00892495" w:rsidP="00892495">
            <w:pPr>
              <w:spacing w:after="120"/>
              <w:rPr>
                <w:rFonts w:eastAsia="宋体"/>
                <w:szCs w:val="20"/>
                <w:lang w:eastAsia="zh-CN"/>
              </w:rPr>
            </w:pPr>
          </w:p>
        </w:tc>
      </w:tr>
      <w:tr w:rsidR="007E3421" w:rsidRPr="00954597" w14:paraId="0354FD5D" w14:textId="77777777" w:rsidTr="001904E7">
        <w:tc>
          <w:tcPr>
            <w:tcW w:w="1371" w:type="dxa"/>
            <w:shd w:val="clear" w:color="auto" w:fill="auto"/>
          </w:tcPr>
          <w:p w14:paraId="0962FA63" w14:textId="20642011"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3C2EFAED" w14:textId="77777777" w:rsidR="007E3421" w:rsidRDefault="007E3421" w:rsidP="007E3421">
            <w:pPr>
              <w:spacing w:after="120"/>
              <w:rPr>
                <w:rFonts w:eastAsia="宋体"/>
                <w:szCs w:val="20"/>
                <w:lang w:eastAsia="zh-CN"/>
              </w:rPr>
            </w:pPr>
            <w:r>
              <w:rPr>
                <w:rFonts w:eastAsia="宋体"/>
                <w:szCs w:val="20"/>
                <w:lang w:eastAsia="zh-CN"/>
              </w:rPr>
              <w:t>Fine</w:t>
            </w:r>
            <w:r>
              <w:rPr>
                <w:rFonts w:eastAsia="宋体"/>
                <w:szCs w:val="20"/>
                <w:lang w:eastAsia="zh-CN"/>
              </w:rPr>
              <w:t xml:space="preserve"> with the “Improved Proposal 2” above.</w:t>
            </w:r>
            <w:r>
              <w:rPr>
                <w:rFonts w:eastAsia="宋体"/>
                <w:szCs w:val="20"/>
                <w:lang w:eastAsia="zh-CN"/>
              </w:rPr>
              <w:t xml:space="preserve"> </w:t>
            </w:r>
          </w:p>
          <w:p w14:paraId="715D2C43" w14:textId="77777777" w:rsidR="007E3421" w:rsidRDefault="007E3421" w:rsidP="007E3421">
            <w:pPr>
              <w:spacing w:after="120"/>
              <w:rPr>
                <w:rFonts w:eastAsia="宋体"/>
                <w:szCs w:val="20"/>
                <w:lang w:eastAsia="zh-CN"/>
              </w:rPr>
            </w:pPr>
            <w:r>
              <w:rPr>
                <w:rFonts w:eastAsia="宋体" w:hint="eastAsia"/>
                <w:szCs w:val="20"/>
                <w:lang w:eastAsia="zh-CN"/>
              </w:rPr>
              <w:t>F</w:t>
            </w:r>
            <w:r>
              <w:rPr>
                <w:rFonts w:eastAsia="宋体"/>
                <w:szCs w:val="20"/>
                <w:lang w:eastAsia="zh-CN"/>
              </w:rPr>
              <w:t xml:space="preserve">rom my perspective, </w:t>
            </w:r>
            <w:r>
              <w:rPr>
                <w:rFonts w:eastAsia="宋体"/>
                <w:szCs w:val="20"/>
                <w:lang w:eastAsia="zh-CN"/>
              </w:rPr>
              <w:t>option 1b</w:t>
            </w:r>
            <w:r>
              <w:rPr>
                <w:rFonts w:eastAsia="宋体"/>
                <w:szCs w:val="20"/>
                <w:lang w:eastAsia="zh-CN"/>
              </w:rPr>
              <w:t xml:space="preserve"> emphasis the multiplexing SR with HARQ which aligns the section </w:t>
            </w:r>
            <w:r>
              <w:rPr>
                <w:rFonts w:eastAsia="宋体"/>
                <w:szCs w:val="20"/>
                <w:lang w:eastAsia="zh-CN"/>
              </w:rPr>
              <w:t>9.2.5.1 of 38.213</w:t>
            </w:r>
            <w:r>
              <w:rPr>
                <w:rFonts w:eastAsia="宋体"/>
                <w:szCs w:val="20"/>
                <w:lang w:eastAsia="zh-CN"/>
              </w:rPr>
              <w:t xml:space="preserve">, while option 3 </w:t>
            </w:r>
            <w:r>
              <w:rPr>
                <w:rFonts w:eastAsia="宋体"/>
                <w:szCs w:val="20"/>
                <w:lang w:eastAsia="zh-CN"/>
              </w:rPr>
              <w:t>mentions</w:t>
            </w:r>
            <w:r>
              <w:rPr>
                <w:rFonts w:eastAsia="宋体"/>
                <w:szCs w:val="20"/>
                <w:lang w:eastAsia="zh-CN"/>
              </w:rPr>
              <w:t xml:space="preserve"> only </w:t>
            </w:r>
            <w:r w:rsidRPr="00567F4C">
              <w:rPr>
                <w:rFonts w:eastAsia="宋体"/>
                <w:szCs w:val="20"/>
                <w:lang w:eastAsia="zh-CN"/>
              </w:rPr>
              <w:t>transmit</w:t>
            </w:r>
            <w:r>
              <w:rPr>
                <w:rFonts w:eastAsia="宋体"/>
                <w:szCs w:val="20"/>
                <w:lang w:eastAsia="zh-CN"/>
              </w:rPr>
              <w:t>ting</w:t>
            </w:r>
            <w:r w:rsidRPr="00567F4C">
              <w:rPr>
                <w:rFonts w:eastAsia="宋体"/>
                <w:szCs w:val="20"/>
                <w:lang w:eastAsia="zh-CN"/>
              </w:rPr>
              <w:t xml:space="preserve"> HARQ-ACK on the SR resource</w:t>
            </w:r>
            <w:r>
              <w:rPr>
                <w:rFonts w:eastAsia="宋体"/>
                <w:szCs w:val="20"/>
                <w:lang w:eastAsia="zh-CN"/>
              </w:rPr>
              <w:t xml:space="preserve"> which aligns </w:t>
            </w:r>
            <w:r>
              <w:rPr>
                <w:rFonts w:eastAsia="宋体"/>
                <w:szCs w:val="20"/>
                <w:lang w:eastAsia="zh-CN"/>
              </w:rPr>
              <w:t>section 9.2.</w:t>
            </w:r>
            <w:r>
              <w:rPr>
                <w:rFonts w:eastAsia="宋体"/>
                <w:szCs w:val="20"/>
                <w:lang w:eastAsia="zh-CN"/>
              </w:rPr>
              <w:t>3</w:t>
            </w:r>
            <w:r>
              <w:rPr>
                <w:rFonts w:eastAsia="宋体"/>
                <w:szCs w:val="20"/>
                <w:lang w:eastAsia="zh-CN"/>
              </w:rPr>
              <w:t xml:space="preserve"> of 38.213</w:t>
            </w:r>
            <w:r>
              <w:rPr>
                <w:rFonts w:eastAsia="宋体"/>
                <w:szCs w:val="20"/>
                <w:lang w:eastAsia="zh-CN"/>
              </w:rPr>
              <w:t xml:space="preserve">. The components support option 3 could further clarify this. </w:t>
            </w:r>
          </w:p>
          <w:p w14:paraId="1E780233" w14:textId="77777777" w:rsidR="007E3421" w:rsidRDefault="007E3421" w:rsidP="007E3421">
            <w:pPr>
              <w:spacing w:after="120"/>
              <w:rPr>
                <w:rFonts w:eastAsia="宋体"/>
                <w:szCs w:val="20"/>
                <w:lang w:eastAsia="zh-CN"/>
              </w:rPr>
            </w:pPr>
            <w:r>
              <w:rPr>
                <w:rFonts w:eastAsia="宋体"/>
                <w:szCs w:val="20"/>
                <w:lang w:eastAsia="zh-CN"/>
              </w:rPr>
              <w:t>If option 1b assumes the CS mapping {1</w:t>
            </w:r>
            <w:proofErr w:type="gramStart"/>
            <w:r>
              <w:rPr>
                <w:rFonts w:eastAsia="宋体"/>
                <w:szCs w:val="20"/>
                <w:lang w:eastAsia="zh-CN"/>
              </w:rPr>
              <w:t>,4,7,10</w:t>
            </w:r>
            <w:proofErr w:type="gramEnd"/>
            <w:r>
              <w:rPr>
                <w:rFonts w:eastAsia="宋体"/>
                <w:szCs w:val="20"/>
                <w:lang w:eastAsia="zh-CN"/>
              </w:rPr>
              <w:t xml:space="preserve">} but option 3 assumes {0,3,6,9}. There is the difference. But if two options share the same CS mapping, they are the same. </w:t>
            </w:r>
          </w:p>
          <w:p w14:paraId="7CF91BBE" w14:textId="77777777" w:rsidR="007E3421" w:rsidRDefault="007E3421" w:rsidP="007E3421">
            <w:pPr>
              <w:spacing w:after="120"/>
              <w:rPr>
                <w:rFonts w:eastAsia="宋体"/>
                <w:szCs w:val="20"/>
                <w:lang w:eastAsia="zh-CN"/>
              </w:rPr>
            </w:pPr>
            <w:r>
              <w:rPr>
                <w:rFonts w:eastAsia="宋体"/>
                <w:szCs w:val="20"/>
                <w:lang w:eastAsia="zh-CN"/>
              </w:rPr>
              <w:t>The {1</w:t>
            </w:r>
            <w:proofErr w:type="gramStart"/>
            <w:r>
              <w:rPr>
                <w:rFonts w:eastAsia="宋体"/>
                <w:szCs w:val="20"/>
                <w:lang w:eastAsia="zh-CN"/>
              </w:rPr>
              <w:t>,4,7,10</w:t>
            </w:r>
            <w:proofErr w:type="gramEnd"/>
            <w:r>
              <w:rPr>
                <w:rFonts w:eastAsia="宋体"/>
                <w:szCs w:val="20"/>
                <w:lang w:eastAsia="zh-CN"/>
              </w:rPr>
              <w:t xml:space="preserve">} is from the section 9.2.5.1 of 38.213 which related to </w:t>
            </w:r>
            <w:r w:rsidRPr="00D405AF">
              <w:rPr>
                <w:rFonts w:eastAsia="宋体"/>
                <w:szCs w:val="20"/>
                <w:lang w:eastAsia="zh-CN"/>
              </w:rPr>
              <w:t>UE procedure for multiplexing HARQ-ACK or CSI and SR in a PUCCH</w:t>
            </w:r>
            <w:r>
              <w:rPr>
                <w:rFonts w:eastAsia="宋体"/>
                <w:szCs w:val="20"/>
                <w:lang w:eastAsia="zh-CN"/>
              </w:rPr>
              <w:t xml:space="preserve">. </w:t>
            </w:r>
            <w:r>
              <w:rPr>
                <w:rFonts w:eastAsia="宋体"/>
                <w:szCs w:val="20"/>
                <w:lang w:eastAsia="zh-CN"/>
              </w:rPr>
              <w:t>{0</w:t>
            </w:r>
            <w:proofErr w:type="gramStart"/>
            <w:r>
              <w:rPr>
                <w:rFonts w:eastAsia="宋体"/>
                <w:szCs w:val="20"/>
                <w:lang w:eastAsia="zh-CN"/>
              </w:rPr>
              <w:t>,3,6,9</w:t>
            </w:r>
            <w:proofErr w:type="gramEnd"/>
            <w:r>
              <w:rPr>
                <w:rFonts w:eastAsia="宋体"/>
                <w:szCs w:val="20"/>
                <w:lang w:eastAsia="zh-CN"/>
              </w:rPr>
              <w:t>}</w:t>
            </w:r>
            <w:r>
              <w:rPr>
                <w:rFonts w:eastAsia="宋体"/>
                <w:szCs w:val="20"/>
                <w:lang w:eastAsia="zh-CN"/>
              </w:rPr>
              <w:t xml:space="preserve"> is from </w:t>
            </w:r>
            <w:r>
              <w:rPr>
                <w:rFonts w:eastAsia="宋体"/>
                <w:szCs w:val="20"/>
                <w:lang w:eastAsia="zh-CN"/>
              </w:rPr>
              <w:t>section 9.2.3 of 38.213</w:t>
            </w:r>
            <w:r>
              <w:rPr>
                <w:rFonts w:eastAsia="宋体"/>
                <w:szCs w:val="20"/>
                <w:lang w:eastAsia="zh-CN"/>
              </w:rPr>
              <w:t xml:space="preserve"> which is related to </w:t>
            </w:r>
            <w:r w:rsidRPr="00567F4C">
              <w:rPr>
                <w:rFonts w:eastAsia="宋体"/>
                <w:szCs w:val="20"/>
                <w:lang w:eastAsia="zh-CN"/>
              </w:rPr>
              <w:t>UE procedure for reporting HARQ-ACK</w:t>
            </w:r>
            <w:r>
              <w:rPr>
                <w:rFonts w:eastAsia="宋体"/>
                <w:szCs w:val="20"/>
                <w:lang w:eastAsia="zh-CN"/>
              </w:rPr>
              <w:t xml:space="preserve">. </w:t>
            </w:r>
          </w:p>
          <w:p w14:paraId="7BAA3138" w14:textId="77777777" w:rsidR="007E3421" w:rsidRDefault="007E3421" w:rsidP="007E3421">
            <w:pPr>
              <w:spacing w:after="120"/>
              <w:rPr>
                <w:rFonts w:eastAsia="宋体"/>
                <w:szCs w:val="20"/>
                <w:lang w:eastAsia="zh-CN"/>
              </w:rPr>
            </w:pPr>
            <w:r>
              <w:rPr>
                <w:rFonts w:eastAsia="宋体"/>
                <w:szCs w:val="20"/>
                <w:lang w:eastAsia="zh-CN"/>
              </w:rPr>
              <w:t xml:space="preserve">Option 1b is just following the traditional CS mapping principle just move the resource to HP SR resource to keep the UCI reliability. </w:t>
            </w:r>
          </w:p>
          <w:p w14:paraId="352C6615" w14:textId="4B2F3272" w:rsidR="007E3421" w:rsidRPr="00954597" w:rsidRDefault="007E3421" w:rsidP="007E3421">
            <w:pPr>
              <w:spacing w:after="120"/>
              <w:rPr>
                <w:rFonts w:eastAsia="宋体"/>
                <w:szCs w:val="20"/>
                <w:lang w:eastAsia="zh-CN"/>
              </w:rPr>
            </w:pPr>
            <w:r>
              <w:rPr>
                <w:rFonts w:eastAsia="宋体"/>
                <w:szCs w:val="20"/>
                <w:lang w:eastAsia="zh-CN"/>
              </w:rPr>
              <w:t>For the interaction between channel selection and UL skipping, if MAC layer is clever, the possible problem will be easy to be solved.</w:t>
            </w:r>
          </w:p>
        </w:tc>
      </w:tr>
      <w:tr w:rsidR="007E3421" w:rsidRPr="00954597" w14:paraId="4E2CFA6D" w14:textId="77777777" w:rsidTr="001904E7">
        <w:tc>
          <w:tcPr>
            <w:tcW w:w="1371" w:type="dxa"/>
            <w:shd w:val="clear" w:color="auto" w:fill="auto"/>
          </w:tcPr>
          <w:p w14:paraId="6E888211" w14:textId="77777777" w:rsidR="007E3421" w:rsidRPr="00954597" w:rsidRDefault="007E3421" w:rsidP="007E3421">
            <w:pPr>
              <w:spacing w:after="120"/>
              <w:rPr>
                <w:rFonts w:eastAsia="宋体"/>
                <w:szCs w:val="20"/>
                <w:lang w:eastAsia="zh-CN"/>
              </w:rPr>
            </w:pPr>
          </w:p>
        </w:tc>
        <w:tc>
          <w:tcPr>
            <w:tcW w:w="7691" w:type="dxa"/>
            <w:shd w:val="clear" w:color="auto" w:fill="auto"/>
          </w:tcPr>
          <w:p w14:paraId="05F2C99B" w14:textId="77777777" w:rsidR="007E3421" w:rsidRPr="00954597" w:rsidRDefault="007E3421" w:rsidP="007E3421">
            <w:pPr>
              <w:spacing w:after="120"/>
              <w:rPr>
                <w:rFonts w:eastAsia="宋体"/>
                <w:szCs w:val="20"/>
                <w:lang w:eastAsia="zh-CN"/>
              </w:rPr>
            </w:pPr>
          </w:p>
        </w:tc>
      </w:tr>
      <w:tr w:rsidR="007E3421" w:rsidRPr="00954597" w14:paraId="52CDF635" w14:textId="77777777" w:rsidTr="001904E7">
        <w:tc>
          <w:tcPr>
            <w:tcW w:w="1371" w:type="dxa"/>
            <w:shd w:val="clear" w:color="auto" w:fill="auto"/>
          </w:tcPr>
          <w:p w14:paraId="2E900D80" w14:textId="77777777" w:rsidR="007E3421" w:rsidRPr="00954597" w:rsidRDefault="007E3421" w:rsidP="007E3421">
            <w:pPr>
              <w:spacing w:after="120"/>
              <w:rPr>
                <w:rFonts w:eastAsia="宋体"/>
                <w:szCs w:val="20"/>
                <w:lang w:eastAsia="zh-CN"/>
              </w:rPr>
            </w:pPr>
          </w:p>
        </w:tc>
        <w:tc>
          <w:tcPr>
            <w:tcW w:w="7691" w:type="dxa"/>
            <w:shd w:val="clear" w:color="auto" w:fill="auto"/>
          </w:tcPr>
          <w:p w14:paraId="6762C289" w14:textId="77777777" w:rsidR="007E3421" w:rsidRPr="00954597" w:rsidRDefault="007E3421" w:rsidP="007E3421">
            <w:pPr>
              <w:spacing w:after="120"/>
              <w:rPr>
                <w:rFonts w:eastAsia="宋体"/>
                <w:szCs w:val="20"/>
                <w:lang w:eastAsia="zh-CN"/>
              </w:rPr>
            </w:pPr>
          </w:p>
        </w:tc>
      </w:tr>
      <w:tr w:rsidR="007E3421" w:rsidRPr="00954597" w14:paraId="2C2B9DA1" w14:textId="77777777" w:rsidTr="001904E7">
        <w:tc>
          <w:tcPr>
            <w:tcW w:w="1371" w:type="dxa"/>
            <w:shd w:val="clear" w:color="auto" w:fill="auto"/>
          </w:tcPr>
          <w:p w14:paraId="426B336F" w14:textId="77777777" w:rsidR="007E3421" w:rsidRPr="00954597" w:rsidRDefault="007E3421" w:rsidP="007E3421">
            <w:pPr>
              <w:spacing w:after="120"/>
              <w:rPr>
                <w:rFonts w:eastAsia="宋体"/>
                <w:szCs w:val="20"/>
                <w:lang w:eastAsia="zh-CN"/>
              </w:rPr>
            </w:pPr>
          </w:p>
        </w:tc>
        <w:tc>
          <w:tcPr>
            <w:tcW w:w="7691" w:type="dxa"/>
            <w:shd w:val="clear" w:color="auto" w:fill="auto"/>
          </w:tcPr>
          <w:p w14:paraId="25A0FD8C" w14:textId="77777777" w:rsidR="007E3421" w:rsidRPr="00954597" w:rsidRDefault="007E3421" w:rsidP="007E3421">
            <w:pPr>
              <w:spacing w:after="120"/>
              <w:rPr>
                <w:rFonts w:eastAsia="宋体"/>
                <w:szCs w:val="20"/>
                <w:lang w:eastAsia="zh-CN"/>
              </w:rPr>
            </w:pPr>
          </w:p>
        </w:tc>
      </w:tr>
      <w:tr w:rsidR="007E3421" w:rsidRPr="00954597" w14:paraId="1A2EB151" w14:textId="77777777" w:rsidTr="001904E7">
        <w:tc>
          <w:tcPr>
            <w:tcW w:w="1371" w:type="dxa"/>
            <w:shd w:val="clear" w:color="auto" w:fill="auto"/>
          </w:tcPr>
          <w:p w14:paraId="204B050E" w14:textId="77777777" w:rsidR="007E3421" w:rsidRPr="00954597" w:rsidRDefault="007E3421" w:rsidP="007E3421">
            <w:pPr>
              <w:spacing w:after="120"/>
              <w:rPr>
                <w:rFonts w:eastAsia="宋体"/>
                <w:szCs w:val="20"/>
                <w:lang w:eastAsia="zh-CN"/>
              </w:rPr>
            </w:pPr>
          </w:p>
        </w:tc>
        <w:tc>
          <w:tcPr>
            <w:tcW w:w="7691" w:type="dxa"/>
            <w:shd w:val="clear" w:color="auto" w:fill="auto"/>
          </w:tcPr>
          <w:p w14:paraId="790D9C36" w14:textId="77777777" w:rsidR="007E3421" w:rsidRPr="00954597" w:rsidRDefault="007E3421" w:rsidP="007E3421">
            <w:pPr>
              <w:spacing w:after="120"/>
              <w:rPr>
                <w:rFonts w:eastAsia="宋体"/>
                <w:szCs w:val="20"/>
                <w:lang w:eastAsia="zh-CN"/>
              </w:rPr>
            </w:pPr>
          </w:p>
        </w:tc>
      </w:tr>
      <w:tr w:rsidR="007E3421" w:rsidRPr="00954597" w14:paraId="7187BC9E" w14:textId="77777777" w:rsidTr="001904E7">
        <w:tc>
          <w:tcPr>
            <w:tcW w:w="1371" w:type="dxa"/>
            <w:shd w:val="clear" w:color="auto" w:fill="auto"/>
          </w:tcPr>
          <w:p w14:paraId="0C5520E8" w14:textId="77777777" w:rsidR="007E3421" w:rsidRPr="00954597" w:rsidRDefault="007E3421" w:rsidP="007E3421">
            <w:pPr>
              <w:spacing w:after="120"/>
              <w:rPr>
                <w:rFonts w:eastAsia="宋体"/>
                <w:szCs w:val="20"/>
                <w:lang w:eastAsia="zh-CN"/>
              </w:rPr>
            </w:pPr>
          </w:p>
        </w:tc>
        <w:tc>
          <w:tcPr>
            <w:tcW w:w="7691" w:type="dxa"/>
            <w:shd w:val="clear" w:color="auto" w:fill="auto"/>
          </w:tcPr>
          <w:p w14:paraId="38DC2BC3" w14:textId="77777777" w:rsidR="007E3421" w:rsidRPr="00954597" w:rsidRDefault="007E3421" w:rsidP="007E3421">
            <w:pPr>
              <w:spacing w:after="120"/>
              <w:rPr>
                <w:rFonts w:eastAsia="宋体"/>
                <w:szCs w:val="20"/>
                <w:lang w:eastAsia="zh-CN"/>
              </w:rPr>
            </w:pPr>
          </w:p>
        </w:tc>
      </w:tr>
      <w:tr w:rsidR="007E3421" w:rsidRPr="00954597" w14:paraId="0C9361AE" w14:textId="77777777" w:rsidTr="001904E7">
        <w:tc>
          <w:tcPr>
            <w:tcW w:w="1371" w:type="dxa"/>
            <w:shd w:val="clear" w:color="auto" w:fill="auto"/>
          </w:tcPr>
          <w:p w14:paraId="7F5BDEFF" w14:textId="77777777" w:rsidR="007E3421" w:rsidRPr="00954597" w:rsidRDefault="007E3421" w:rsidP="007E3421">
            <w:pPr>
              <w:spacing w:after="120"/>
              <w:rPr>
                <w:rFonts w:eastAsia="宋体"/>
                <w:szCs w:val="20"/>
                <w:lang w:eastAsia="zh-CN"/>
              </w:rPr>
            </w:pPr>
          </w:p>
        </w:tc>
        <w:tc>
          <w:tcPr>
            <w:tcW w:w="7691" w:type="dxa"/>
            <w:shd w:val="clear" w:color="auto" w:fill="auto"/>
          </w:tcPr>
          <w:p w14:paraId="0286E888" w14:textId="77777777" w:rsidR="007E3421" w:rsidRPr="00954597" w:rsidRDefault="007E3421" w:rsidP="007E3421">
            <w:pPr>
              <w:spacing w:after="120"/>
              <w:rPr>
                <w:rFonts w:eastAsia="宋体"/>
                <w:szCs w:val="20"/>
                <w:lang w:eastAsia="zh-CN"/>
              </w:rPr>
            </w:pPr>
          </w:p>
        </w:tc>
      </w:tr>
      <w:tr w:rsidR="007E3421" w:rsidRPr="00954597" w14:paraId="326AC54E" w14:textId="77777777" w:rsidTr="001904E7">
        <w:tc>
          <w:tcPr>
            <w:tcW w:w="1371" w:type="dxa"/>
            <w:shd w:val="clear" w:color="auto" w:fill="auto"/>
          </w:tcPr>
          <w:p w14:paraId="0D171381" w14:textId="77777777" w:rsidR="007E3421" w:rsidRPr="00954597" w:rsidRDefault="007E3421" w:rsidP="007E3421">
            <w:pPr>
              <w:spacing w:after="120"/>
              <w:rPr>
                <w:rFonts w:eastAsia="宋体"/>
                <w:szCs w:val="20"/>
                <w:lang w:eastAsia="zh-CN"/>
              </w:rPr>
            </w:pPr>
          </w:p>
        </w:tc>
        <w:tc>
          <w:tcPr>
            <w:tcW w:w="7691" w:type="dxa"/>
            <w:shd w:val="clear" w:color="auto" w:fill="auto"/>
          </w:tcPr>
          <w:p w14:paraId="4953E451" w14:textId="77777777" w:rsidR="007E3421" w:rsidRPr="00954597" w:rsidRDefault="007E3421" w:rsidP="007E3421">
            <w:pPr>
              <w:spacing w:after="120"/>
              <w:rPr>
                <w:rFonts w:eastAsia="宋体"/>
                <w:szCs w:val="20"/>
                <w:lang w:eastAsia="zh-CN"/>
              </w:rPr>
            </w:pPr>
          </w:p>
        </w:tc>
      </w:tr>
      <w:tr w:rsidR="007E3421" w:rsidRPr="00954597" w14:paraId="601FBCCC" w14:textId="77777777" w:rsidTr="001904E7">
        <w:tc>
          <w:tcPr>
            <w:tcW w:w="1371" w:type="dxa"/>
            <w:shd w:val="clear" w:color="auto" w:fill="auto"/>
          </w:tcPr>
          <w:p w14:paraId="45201807" w14:textId="77777777" w:rsidR="007E3421" w:rsidRPr="00954597" w:rsidRDefault="007E3421" w:rsidP="007E3421">
            <w:pPr>
              <w:spacing w:after="120"/>
              <w:rPr>
                <w:rFonts w:eastAsia="宋体"/>
                <w:szCs w:val="20"/>
                <w:lang w:eastAsia="zh-CN"/>
              </w:rPr>
            </w:pPr>
          </w:p>
        </w:tc>
        <w:tc>
          <w:tcPr>
            <w:tcW w:w="7691" w:type="dxa"/>
            <w:shd w:val="clear" w:color="auto" w:fill="auto"/>
          </w:tcPr>
          <w:p w14:paraId="7B46A473" w14:textId="77777777" w:rsidR="007E3421" w:rsidRPr="00954597" w:rsidRDefault="007E3421" w:rsidP="007E3421">
            <w:pPr>
              <w:spacing w:after="120"/>
              <w:rPr>
                <w:rFonts w:eastAsia="宋体"/>
                <w:szCs w:val="20"/>
                <w:lang w:eastAsia="zh-CN"/>
              </w:rPr>
            </w:pPr>
          </w:p>
        </w:tc>
      </w:tr>
    </w:tbl>
    <w:p w14:paraId="3C9AC30A" w14:textId="77777777" w:rsidR="00D23547" w:rsidRPr="002514A3" w:rsidRDefault="00D23547" w:rsidP="00D23547">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r>
              <w:rPr>
                <w:rFonts w:eastAsia="宋体" w:hint="eastAsia"/>
                <w:lang w:eastAsia="zh-CN"/>
              </w:rPr>
              <w:t>Spreadtrum</w:t>
            </w:r>
          </w:p>
        </w:tc>
        <w:tc>
          <w:tcPr>
            <w:tcW w:w="7553" w:type="dxa"/>
            <w:shd w:val="clear" w:color="auto" w:fill="auto"/>
          </w:tcPr>
          <w:p w14:paraId="01918EB2" w14:textId="3CEA493A" w:rsidR="00D7005C" w:rsidRPr="00630ABA" w:rsidRDefault="00630ABA" w:rsidP="00BC19A3">
            <w:pPr>
              <w:pStyle w:val="af6"/>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5F803BD0" w14:textId="77777777" w:rsidR="005931CF" w:rsidRPr="0001764F" w:rsidRDefault="00785874" w:rsidP="005931CF">
            <w:pPr>
              <w:pStyle w:val="ac"/>
              <w:tabs>
                <w:tab w:val="right" w:leader="dot" w:pos="9629"/>
              </w:tabs>
              <w:rPr>
                <w:rFonts w:asciiTheme="minorHAnsi" w:hAnsiTheme="minorHAnsi"/>
                <w:b w:val="0"/>
                <w:noProof/>
                <w:sz w:val="20"/>
                <w:szCs w:val="20"/>
                <w:lang w:eastAsia="sv-SE"/>
              </w:rPr>
            </w:pPr>
            <w:hyperlink w:anchor="_Toc68676138" w:history="1">
              <w:r w:rsidR="005931CF" w:rsidRPr="005931CF">
                <w:rPr>
                  <w:rStyle w:val="af3"/>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en-GB"/>
                </w:rPr>
                <w:t xml:space="preserve">Prioritize work to </w:t>
              </w:r>
              <w:r w:rsidR="005931CF" w:rsidRPr="005931CF">
                <w:rPr>
                  <w:rStyle w:val="af3"/>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785874" w:rsidP="005931CF">
            <w:pPr>
              <w:pStyle w:val="ac"/>
              <w:tabs>
                <w:tab w:val="right" w:leader="dot" w:pos="9629"/>
              </w:tabs>
              <w:rPr>
                <w:rFonts w:asciiTheme="minorHAnsi" w:hAnsiTheme="minorHAnsi"/>
                <w:b w:val="0"/>
                <w:noProof/>
                <w:sz w:val="20"/>
                <w:szCs w:val="20"/>
                <w:lang w:eastAsia="sv-SE"/>
              </w:rPr>
            </w:pPr>
            <w:hyperlink w:anchor="_Toc68676139" w:history="1">
              <w:r w:rsidR="005931CF" w:rsidRPr="005931CF">
                <w:rPr>
                  <w:rStyle w:val="af3"/>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785874" w:rsidP="005931CF">
            <w:pPr>
              <w:pStyle w:val="ac"/>
              <w:tabs>
                <w:tab w:val="right" w:leader="dot" w:pos="9629"/>
              </w:tabs>
              <w:rPr>
                <w:rFonts w:asciiTheme="minorHAnsi" w:hAnsiTheme="minorHAnsi"/>
                <w:b w:val="0"/>
                <w:noProof/>
                <w:sz w:val="20"/>
                <w:szCs w:val="20"/>
                <w:lang w:eastAsia="sv-SE"/>
              </w:rPr>
            </w:pPr>
            <w:hyperlink w:anchor="_Toc68676140" w:history="1">
              <w:r w:rsidR="005931CF" w:rsidRPr="005931CF">
                <w:rPr>
                  <w:rStyle w:val="af3"/>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785874" w:rsidP="005931CF">
            <w:pPr>
              <w:pStyle w:val="ac"/>
              <w:tabs>
                <w:tab w:val="right" w:leader="dot" w:pos="9629"/>
              </w:tabs>
              <w:rPr>
                <w:rFonts w:asciiTheme="minorHAnsi" w:hAnsiTheme="minorHAnsi"/>
                <w:b w:val="0"/>
                <w:noProof/>
                <w:sz w:val="20"/>
                <w:szCs w:val="20"/>
                <w:lang w:eastAsia="sv-SE"/>
              </w:rPr>
            </w:pPr>
            <w:hyperlink w:anchor="_Toc68676151" w:history="1">
              <w:r w:rsidR="005931CF" w:rsidRPr="005931CF">
                <w:rPr>
                  <w:rStyle w:val="af3"/>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Resolve overlapping between PUCCH resources based on Rel-15 procedures where the overlapping is resolved starting from the</w:t>
              </w:r>
              <w:r w:rsidR="005931CF" w:rsidRPr="005931CF">
                <w:rPr>
                  <w:rStyle w:val="af3"/>
                  <w:noProof/>
                  <w:color w:val="auto"/>
                  <w:sz w:val="20"/>
                  <w:szCs w:val="20"/>
                  <w:u w:val="none"/>
                  <w:lang w:eastAsia="ja-JP"/>
                </w:rPr>
                <w:t xml:space="preserve"> first set of mutually overlapping PUCCH resources in a slot</w:t>
              </w:r>
              <w:r w:rsidR="005931CF" w:rsidRPr="005931CF">
                <w:rPr>
                  <w:rStyle w:val="af3"/>
                  <w:noProof/>
                  <w:color w:val="auto"/>
                  <w:sz w:val="20"/>
                  <w:szCs w:val="20"/>
                  <w:u w:val="none"/>
                </w:rPr>
                <w:t xml:space="preserve"> (a.k.a. set Q) until there are no overlapping PUCCH resources in the slot.</w:t>
              </w:r>
            </w:hyperlink>
          </w:p>
          <w:p w14:paraId="00410B7D" w14:textId="77777777" w:rsidR="005931CF" w:rsidRPr="0001764F" w:rsidRDefault="00785874" w:rsidP="005931CF">
            <w:pPr>
              <w:pStyle w:val="ac"/>
              <w:tabs>
                <w:tab w:val="right" w:leader="dot" w:pos="9629"/>
              </w:tabs>
              <w:rPr>
                <w:rFonts w:asciiTheme="minorHAnsi" w:hAnsiTheme="minorHAnsi"/>
                <w:b w:val="0"/>
                <w:noProof/>
                <w:sz w:val="20"/>
                <w:szCs w:val="20"/>
                <w:lang w:eastAsia="sv-SE"/>
              </w:rPr>
            </w:pPr>
            <w:hyperlink w:anchor="_Toc68676152" w:history="1">
              <w:r w:rsidR="005931CF" w:rsidRPr="005931CF">
                <w:rPr>
                  <w:rStyle w:val="af3"/>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3"/>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785874" w:rsidP="005931CF">
            <w:pPr>
              <w:pStyle w:val="ac"/>
              <w:tabs>
                <w:tab w:val="right" w:leader="dot" w:pos="9629"/>
              </w:tabs>
              <w:rPr>
                <w:rFonts w:asciiTheme="minorHAnsi" w:hAnsiTheme="minorHAnsi"/>
                <w:b w:val="0"/>
                <w:noProof/>
                <w:lang w:eastAsia="sv-SE"/>
              </w:rPr>
            </w:pPr>
            <w:hyperlink w:anchor="_Toc68676153" w:history="1">
              <w:r w:rsidR="005931CF" w:rsidRPr="005931CF">
                <w:rPr>
                  <w:rStyle w:val="af3"/>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 xml:space="preserve">For UCI multiplexing on PUSCH, one or more PUCCH can overlap </w:t>
              </w:r>
              <w:r w:rsidR="005931CF" w:rsidRPr="005931CF">
                <w:rPr>
                  <w:rStyle w:val="af3"/>
                  <w:noProof/>
                  <w:color w:val="auto"/>
                  <w:sz w:val="20"/>
                  <w:szCs w:val="20"/>
                  <w:u w:val="none"/>
                </w:rPr>
                <w:lastRenderedPageBreak/>
                <w:t>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6"/>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6"/>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6"/>
              <w:ind w:left="644"/>
              <w:jc w:val="both"/>
              <w:rPr>
                <w:b/>
                <w:lang w:val="en-GB"/>
              </w:rPr>
            </w:pPr>
          </w:p>
          <w:p w14:paraId="00CCFE49" w14:textId="77777777" w:rsidR="00683EB0" w:rsidRPr="00683EB0" w:rsidRDefault="00683EB0" w:rsidP="00BC19A3">
            <w:pPr>
              <w:pStyle w:val="af6"/>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6"/>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 xml:space="preserve">Latency check, i.e. the last symbol of PUCCH resource carrying </w:t>
            </w:r>
            <w:r w:rsidRPr="00BD6855">
              <w:rPr>
                <w:rFonts w:ascii="Arial" w:eastAsia="宋体" w:hAnsi="Arial" w:cs="Arial"/>
                <w:b/>
                <w:bCs/>
                <w:kern w:val="2"/>
                <w:szCs w:val="20"/>
                <w:lang w:eastAsia="zh-CN"/>
              </w:rPr>
              <w:lastRenderedPageBreak/>
              <w:t>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lastRenderedPageBreak/>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6"/>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a0"/>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6"/>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lastRenderedPageBreak/>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6"/>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微软雅黑"/>
          <w:color w:val="000000"/>
          <w:szCs w:val="20"/>
        </w:rPr>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Support: </w:t>
      </w:r>
      <w:r>
        <w:rPr>
          <w:rFonts w:eastAsia="宋体" w:hint="eastAsia"/>
          <w:color w:val="0070C0"/>
          <w:lang w:eastAsia="zh-CN"/>
        </w:rPr>
        <w:t xml:space="preserve">Sony, </w:t>
      </w:r>
      <w:r w:rsidRPr="00041BB6">
        <w:rPr>
          <w:rFonts w:eastAsia="宋体" w:hint="eastAsia"/>
          <w:color w:val="0070C0"/>
          <w:lang w:eastAsia="zh-CN"/>
        </w:rPr>
        <w:t xml:space="preserve">CATT, Quectel, DCM, NEC, Pana, </w:t>
      </w:r>
      <w:r>
        <w:rPr>
          <w:rFonts w:eastAsia="宋体" w:hint="eastAsia"/>
          <w:color w:val="0070C0"/>
          <w:lang w:eastAsia="zh-CN"/>
        </w:rPr>
        <w:t xml:space="preserve">Nokia, OPPO, </w:t>
      </w:r>
      <w:r w:rsidRPr="00041BB6">
        <w:rPr>
          <w:rFonts w:eastAsia="宋体" w:hint="eastAsia"/>
          <w:color w:val="0070C0"/>
          <w:lang w:eastAsia="zh-CN"/>
        </w:rPr>
        <w:t xml:space="preserve">ITRI, </w:t>
      </w:r>
      <w:r>
        <w:rPr>
          <w:rFonts w:eastAsia="宋体" w:hint="eastAsia"/>
          <w:color w:val="0070C0"/>
          <w:lang w:eastAsia="zh-CN"/>
        </w:rPr>
        <w:t xml:space="preserve">ZTE, Intel, Sharp, </w:t>
      </w:r>
      <w:r w:rsidRPr="00041BB6">
        <w:rPr>
          <w:rFonts w:eastAsia="宋体" w:hint="eastAsia"/>
          <w:color w:val="0070C0"/>
          <w:lang w:eastAsia="zh-CN"/>
        </w:rPr>
        <w:t xml:space="preserve">LG, </w:t>
      </w:r>
      <w:r>
        <w:rPr>
          <w:rFonts w:eastAsia="宋体" w:hint="eastAsia"/>
          <w:color w:val="0070C0"/>
          <w:lang w:eastAsia="zh-CN"/>
        </w:rPr>
        <w:t xml:space="preserve">IDC, HW, </w:t>
      </w:r>
      <w:r w:rsidRPr="00041BB6">
        <w:rPr>
          <w:rFonts w:eastAsia="宋体" w:hint="eastAsia"/>
          <w:color w:val="0070C0"/>
          <w:lang w:eastAsia="zh-CN"/>
        </w:rPr>
        <w:t>Leno/Moto, Samsung</w:t>
      </w:r>
      <w:r>
        <w:rPr>
          <w:rFonts w:eastAsia="宋体" w:hint="eastAsia"/>
          <w:color w:val="0070C0"/>
          <w:lang w:eastAsia="zh-CN"/>
        </w:rPr>
        <w:t>, TCL, vivo, Spreadtrum</w:t>
      </w:r>
      <w:r w:rsidR="00AF0378">
        <w:rPr>
          <w:rFonts w:eastAsia="宋体" w:hint="eastAsia"/>
          <w:color w:val="0070C0"/>
          <w:lang w:eastAsia="zh-CN"/>
        </w:rPr>
        <w:t>, APT</w:t>
      </w:r>
    </w:p>
    <w:p w14:paraId="34349E3B" w14:textId="785B9365" w:rsidR="00D140F5" w:rsidRP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Not support: </w:t>
      </w:r>
      <w:r>
        <w:rPr>
          <w:rFonts w:eastAsia="宋体"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宋体"/>
                <w:szCs w:val="20"/>
                <w:lang w:eastAsia="zh-CN"/>
              </w:rPr>
            </w:pPr>
            <w:r>
              <w:rPr>
                <w:rFonts w:eastAsia="宋体"/>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宋体"/>
                <w:szCs w:val="20"/>
                <w:lang w:eastAsia="zh-CN"/>
              </w:rPr>
            </w:pPr>
            <w:r>
              <w:rPr>
                <w:rFonts w:eastAsia="宋体"/>
                <w:szCs w:val="20"/>
                <w:lang w:eastAsia="zh-CN"/>
              </w:rPr>
              <w:t>QC</w:t>
            </w:r>
          </w:p>
        </w:tc>
        <w:tc>
          <w:tcPr>
            <w:tcW w:w="7690" w:type="dxa"/>
            <w:shd w:val="clear" w:color="auto" w:fill="auto"/>
          </w:tcPr>
          <w:p w14:paraId="6E9A6063" w14:textId="77777777" w:rsidR="000F58D7" w:rsidRDefault="000F58D7" w:rsidP="000F58D7">
            <w:pPr>
              <w:spacing w:after="120"/>
              <w:rPr>
                <w:rFonts w:eastAsia="宋体"/>
                <w:szCs w:val="20"/>
                <w:lang w:eastAsia="zh-CN"/>
              </w:rPr>
            </w:pPr>
            <w:r>
              <w:rPr>
                <w:rFonts w:eastAsia="宋体"/>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宋体"/>
                <w:szCs w:val="20"/>
                <w:lang w:eastAsia="zh-CN"/>
              </w:rPr>
            </w:pPr>
            <w:r>
              <w:rPr>
                <w:rFonts w:eastAsia="宋体"/>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宋体"/>
                <w:szCs w:val="20"/>
                <w:lang w:eastAsia="zh-CN"/>
              </w:rPr>
            </w:pPr>
            <w:r>
              <w:rPr>
                <w:rFonts w:eastAsia="宋体"/>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6"/>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lastRenderedPageBreak/>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6"/>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6"/>
              <w:numPr>
                <w:ilvl w:val="1"/>
                <w:numId w:val="105"/>
              </w:numPr>
              <w:spacing w:after="160" w:line="259" w:lineRule="auto"/>
              <w:rPr>
                <w:szCs w:val="20"/>
                <w:lang w:val="en-GB"/>
              </w:rPr>
            </w:pPr>
            <w:r>
              <w:rPr>
                <w:szCs w:val="20"/>
                <w:lang w:val="en-GB"/>
              </w:rPr>
              <w:t xml:space="preserve"> </w:t>
            </w:r>
            <w:bookmarkStart w:id="37" w:name="_Hlk69051652"/>
            <w:r>
              <w:rPr>
                <w:szCs w:val="20"/>
                <w:lang w:val="en-GB"/>
              </w:rPr>
              <w:t>&lt;=2 bits HP A/N puncture CSI-2 or PUSCH, &lt;=2 bits LP A/N puncture CSI-2 or PUSCH</w:t>
            </w:r>
            <w:bookmarkEnd w:id="37"/>
          </w:p>
          <w:p w14:paraId="2ABAA2B7" w14:textId="77777777" w:rsidR="000F58D7" w:rsidRDefault="000F58D7" w:rsidP="000F58D7">
            <w:pPr>
              <w:pStyle w:val="af6"/>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6"/>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6"/>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6"/>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6"/>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6"/>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宋体"/>
                <w:szCs w:val="20"/>
                <w:lang w:eastAsia="zh-CN"/>
              </w:rPr>
            </w:pPr>
            <w:r>
              <w:rPr>
                <w:rFonts w:eastAsia="宋体"/>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77DC7641" w14:textId="77777777" w:rsidR="000F58D7" w:rsidRDefault="000F58D7" w:rsidP="000F58D7">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67622189" w14:textId="5FB1899B" w:rsidR="00D140F5" w:rsidRPr="00954597" w:rsidRDefault="000F58D7" w:rsidP="000F58D7">
            <w:pPr>
              <w:spacing w:after="120"/>
              <w:rPr>
                <w:rFonts w:eastAsia="宋体"/>
                <w:szCs w:val="20"/>
                <w:lang w:eastAsia="zh-CN"/>
              </w:rPr>
            </w:pPr>
            <w:r w:rsidRPr="006E0277">
              <w:rPr>
                <w:rFonts w:eastAsia="宋体"/>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宋体"/>
                <w:szCs w:val="20"/>
                <w:lang w:eastAsia="zh-CN"/>
              </w:rPr>
            </w:pPr>
            <w:r>
              <w:rPr>
                <w:rFonts w:eastAsia="宋体"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宋体"/>
                <w:szCs w:val="20"/>
                <w:lang w:eastAsia="zh-CN"/>
              </w:rPr>
            </w:pPr>
            <w:r>
              <w:rPr>
                <w:rFonts w:eastAsia="宋体"/>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宋体"/>
                <w:szCs w:val="20"/>
                <w:lang w:eastAsia="zh-CN"/>
              </w:rPr>
            </w:pPr>
            <w:r>
              <w:rPr>
                <w:rFonts w:eastAsia="宋体"/>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宋体"/>
                <w:szCs w:val="20"/>
                <w:lang w:eastAsia="zh-CN"/>
              </w:rPr>
            </w:pPr>
            <w:r w:rsidRPr="003A224B">
              <w:rPr>
                <w:rFonts w:eastAsia="宋体"/>
                <w:szCs w:val="20"/>
                <w:lang w:eastAsia="zh-CN"/>
              </w:rPr>
              <w:t xml:space="preserve">Support the proposal. </w:t>
            </w:r>
          </w:p>
          <w:p w14:paraId="2284B862" w14:textId="3FB8A414" w:rsidR="005B75D6" w:rsidRPr="00954597" w:rsidRDefault="005B75D6" w:rsidP="005B75D6">
            <w:pPr>
              <w:spacing w:after="120"/>
              <w:rPr>
                <w:rFonts w:eastAsia="宋体"/>
                <w:szCs w:val="20"/>
                <w:lang w:eastAsia="zh-CN"/>
              </w:rPr>
            </w:pPr>
            <w:r w:rsidRPr="003A224B">
              <w:rPr>
                <w:rFonts w:eastAsia="宋体"/>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宋体"/>
                <w:szCs w:val="20"/>
                <w:lang w:eastAsia="zh-CN"/>
              </w:rPr>
            </w:pPr>
            <w:r w:rsidRPr="00B76ED4">
              <w:rPr>
                <w:rFonts w:eastAsia="宋体"/>
                <w:color w:val="7030A0"/>
                <w:szCs w:val="20"/>
                <w:lang w:eastAsia="zh-CN"/>
              </w:rPr>
              <w:t xml:space="preserve">We agree that we should treat them together. And also avoid complicated solutions due to </w:t>
            </w:r>
            <w:r w:rsidRPr="00B76ED4">
              <w:rPr>
                <w:rFonts w:eastAsia="宋体"/>
                <w:color w:val="7030A0"/>
                <w:szCs w:val="20"/>
                <w:lang w:eastAsia="zh-CN"/>
              </w:rPr>
              <w:lastRenderedPageBreak/>
              <w:t>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宋体"/>
                <w:szCs w:val="20"/>
                <w:lang w:eastAsia="zh-CN"/>
              </w:rPr>
            </w:pPr>
            <w:r>
              <w:rPr>
                <w:rFonts w:eastAsia="宋体"/>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宋体"/>
                <w:szCs w:val="20"/>
                <w:lang w:eastAsia="zh-CN"/>
              </w:rPr>
            </w:pPr>
            <w:r>
              <w:rPr>
                <w:rFonts w:eastAsia="宋体"/>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宋体"/>
                <w:szCs w:val="20"/>
                <w:lang w:eastAsia="zh-CN"/>
              </w:rPr>
            </w:pPr>
            <w:r>
              <w:rPr>
                <w:rFonts w:eastAsia="宋体"/>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宋体"/>
                <w:szCs w:val="20"/>
                <w:lang w:eastAsia="zh-CN"/>
              </w:rPr>
            </w:pPr>
            <w:r>
              <w:rPr>
                <w:rFonts w:eastAsia="宋体"/>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宋体"/>
                <w:szCs w:val="20"/>
                <w:lang w:eastAsia="zh-CN"/>
              </w:rPr>
            </w:pPr>
            <w:r>
              <w:rPr>
                <w:rFonts w:eastAsia="宋体"/>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宋体"/>
                <w:szCs w:val="20"/>
                <w:lang w:eastAsia="zh-CN"/>
              </w:rPr>
            </w:pPr>
            <w:r>
              <w:rPr>
                <w:rFonts w:eastAsia="宋体"/>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宋体"/>
                <w:szCs w:val="20"/>
                <w:lang w:eastAsia="zh-CN"/>
              </w:rPr>
            </w:pPr>
            <w:r>
              <w:rPr>
                <w:rFonts w:eastAsia="宋体"/>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宋体"/>
                <w:szCs w:val="20"/>
                <w:lang w:eastAsia="zh-CN"/>
              </w:rPr>
            </w:pPr>
            <w:r>
              <w:rPr>
                <w:rFonts w:eastAsia="宋体"/>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5FBD135E" w14:textId="77777777" w:rsidR="00371626" w:rsidRDefault="00371626" w:rsidP="00371626">
            <w:pPr>
              <w:spacing w:after="120"/>
              <w:rPr>
                <w:rFonts w:eastAsia="宋体"/>
                <w:szCs w:val="20"/>
                <w:lang w:eastAsia="zh-CN"/>
              </w:rPr>
            </w:pPr>
            <w:r>
              <w:rPr>
                <w:rFonts w:eastAsia="宋体"/>
                <w:szCs w:val="20"/>
                <w:lang w:eastAsia="zh-CN"/>
              </w:rPr>
              <w:t>Support.</w:t>
            </w:r>
          </w:p>
          <w:p w14:paraId="739CD663" w14:textId="77777777" w:rsidR="00371626" w:rsidRDefault="00371626" w:rsidP="00371626">
            <w:pPr>
              <w:spacing w:after="120"/>
              <w:rPr>
                <w:rFonts w:eastAsia="宋体"/>
                <w:szCs w:val="20"/>
                <w:lang w:eastAsia="zh-CN"/>
              </w:rPr>
            </w:pPr>
            <w:r>
              <w:rPr>
                <w:rFonts w:eastAsia="宋体"/>
                <w:szCs w:val="20"/>
                <w:lang w:eastAsia="zh-CN"/>
              </w:rPr>
              <w:t xml:space="preserve">Separate coding applies since LTE Rel-8 and since NR Rel-15 for UCI multiplexing on a PUSCH. Same principle should apply in NR Rel-17. LP/HP multiplexing is certainly not an issue justifying any change. Also, due to different beta_offsets, even Rel-15 HARQ-ACK can be viewed as HP UCI and CSI can be viewed as LP UCI. </w:t>
            </w:r>
          </w:p>
          <w:p w14:paraId="12D41099" w14:textId="77777777" w:rsidR="00972699" w:rsidRPr="00371626" w:rsidRDefault="00972699" w:rsidP="00972699">
            <w:pPr>
              <w:spacing w:after="120"/>
              <w:rPr>
                <w:rFonts w:eastAsia="宋体"/>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宋体"/>
                <w:szCs w:val="20"/>
                <w:lang w:eastAsia="zh-CN"/>
              </w:rPr>
            </w:pPr>
            <w:r>
              <w:rPr>
                <w:rFonts w:eastAsia="宋体"/>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宋体"/>
                <w:szCs w:val="20"/>
                <w:lang w:eastAsia="zh-CN"/>
              </w:rPr>
            </w:pPr>
            <w:r>
              <w:rPr>
                <w:rFonts w:eastAsia="宋体"/>
                <w:szCs w:val="20"/>
                <w:lang w:eastAsia="zh-CN"/>
              </w:rPr>
              <w:t>Spreadtrum</w:t>
            </w:r>
          </w:p>
        </w:tc>
        <w:tc>
          <w:tcPr>
            <w:tcW w:w="7690" w:type="dxa"/>
            <w:shd w:val="clear" w:color="auto" w:fill="auto"/>
          </w:tcPr>
          <w:p w14:paraId="5371576C" w14:textId="6BD90CA6" w:rsidR="00D97C34" w:rsidRDefault="00D97C34" w:rsidP="00D97C34">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宋体"/>
          <w:lang w:val="en-GB" w:eastAsia="zh-CN"/>
        </w:rPr>
      </w:pPr>
      <w:r>
        <w:rPr>
          <w:rFonts w:eastAsia="宋体" w:hint="eastAsia"/>
          <w:lang w:val="en-GB" w:eastAsia="zh-CN"/>
        </w:rPr>
        <w:t>Yes</w:t>
      </w:r>
    </w:p>
    <w:p w14:paraId="4EB4E2CD" w14:textId="583B1C71" w:rsidR="00E4782F" w:rsidRPr="00E4782F" w:rsidRDefault="00404D5D" w:rsidP="00BC19A3">
      <w:pPr>
        <w:pStyle w:val="a0"/>
        <w:numPr>
          <w:ilvl w:val="1"/>
          <w:numId w:val="15"/>
        </w:numPr>
        <w:spacing w:after="0"/>
        <w:rPr>
          <w:rFonts w:eastAsia="宋体"/>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Spreadtrum</w:t>
      </w:r>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Pana</w:t>
      </w:r>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宋体"/>
          <w:lang w:val="en-GB" w:eastAsia="zh-CN"/>
        </w:rPr>
      </w:pPr>
      <w:r>
        <w:rPr>
          <w:rFonts w:eastAsia="宋体" w:hint="eastAsia"/>
          <w:lang w:val="en-GB" w:eastAsia="zh-CN"/>
        </w:rPr>
        <w:t>No</w:t>
      </w:r>
    </w:p>
    <w:p w14:paraId="55473B53" w14:textId="73614975" w:rsidR="00E4782F" w:rsidRPr="00E4782F" w:rsidRDefault="00E4782F" w:rsidP="00BC19A3">
      <w:pPr>
        <w:pStyle w:val="a0"/>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宋体"/>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5B7BDF9E" w14:textId="414AE7F6" w:rsidR="007E2BFA" w:rsidRPr="005F3E15" w:rsidRDefault="005F3E15" w:rsidP="00BC19A3">
            <w:pPr>
              <w:pStyle w:val="af6"/>
              <w:numPr>
                <w:ilvl w:val="0"/>
                <w:numId w:val="70"/>
              </w:numPr>
              <w:spacing w:after="180"/>
              <w:contextualSpacing w:val="0"/>
              <w:jc w:val="both"/>
              <w:rPr>
                <w:rFonts w:eastAsia="宋体"/>
                <w:b/>
                <w:i/>
                <w:lang w:eastAsia="zh-CN"/>
              </w:rPr>
            </w:pPr>
            <w:r>
              <w:rPr>
                <w:rFonts w:eastAsia="宋体" w:hint="eastAsia"/>
                <w:b/>
                <w:i/>
                <w:lang w:eastAsia="zh-CN"/>
              </w:rPr>
              <w:t>g</w:t>
            </w:r>
            <w:r w:rsidRPr="00E76E8A">
              <w:rPr>
                <w:rFonts w:eastAsia="宋体"/>
                <w:b/>
                <w:i/>
                <w:lang w:eastAsia="zh-CN"/>
              </w:rPr>
              <w:t xml:space="preserve">NB can </w:t>
            </w:r>
            <w:r w:rsidRPr="00E76E8A">
              <w:rPr>
                <w:rFonts w:eastAsia="宋体" w:hint="eastAsia"/>
                <w:b/>
                <w:i/>
                <w:lang w:eastAsia="zh-CN"/>
              </w:rPr>
              <w:t>set the smaller beta_offset</w:t>
            </w:r>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6"/>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77777777" w:rsidR="005931CF" w:rsidRPr="0001764F" w:rsidRDefault="00785874" w:rsidP="005931CF">
            <w:pPr>
              <w:pStyle w:val="ac"/>
              <w:tabs>
                <w:tab w:val="right" w:leader="dot" w:pos="9629"/>
              </w:tabs>
              <w:rPr>
                <w:rFonts w:asciiTheme="minorHAnsi" w:hAnsiTheme="minorHAnsi"/>
                <w:b w:val="0"/>
                <w:noProof/>
                <w:sz w:val="20"/>
                <w:lang w:eastAsia="sv-SE"/>
              </w:rPr>
            </w:pPr>
            <w:hyperlink w:anchor="_Toc68676154" w:history="1">
              <w:r w:rsidR="005931CF" w:rsidRPr="005931CF">
                <w:rPr>
                  <w:rStyle w:val="af3"/>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3"/>
                  <w:noProof/>
                  <w:color w:val="auto"/>
                  <w:sz w:val="20"/>
                  <w:u w:val="none"/>
                </w:rPr>
                <w:t>For UCI multiplexing on PUSCH, a different target code rate and beta factor is considered for high priority HARQ-ACK.</w:t>
              </w:r>
            </w:hyperlink>
          </w:p>
          <w:p w14:paraId="372C9514" w14:textId="405A0EEE" w:rsidR="007E2BFA" w:rsidRPr="0001764F" w:rsidRDefault="00785874"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6"/>
              <w:numPr>
                <w:ilvl w:val="0"/>
                <w:numId w:val="79"/>
              </w:numPr>
              <w:jc w:val="both"/>
              <w:rPr>
                <w:b/>
                <w:szCs w:val="20"/>
                <w:lang w:val="en-GB"/>
              </w:rPr>
            </w:pPr>
            <w:r w:rsidRPr="00683EB0">
              <w:rPr>
                <w:b/>
                <w:szCs w:val="20"/>
                <w:lang w:val="en-GB"/>
              </w:rPr>
              <w:t xml:space="preserve">Proposal 3.11: For the scenarios of multiplexing HARQ-ACK bits in DG PUSCH of different priorities, gNB dynamically indicates via beta_offset (e.g. </w:t>
            </w:r>
            <w:r w:rsidRPr="00683EB0">
              <w:rPr>
                <w:b/>
                <w:szCs w:val="20"/>
                <w:lang w:val="en-GB"/>
              </w:rPr>
              <w:lastRenderedPageBreak/>
              <w:t>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6"/>
              <w:ind w:left="644"/>
              <w:jc w:val="both"/>
              <w:rPr>
                <w:b/>
                <w:szCs w:val="20"/>
                <w:lang w:val="en-GB"/>
              </w:rPr>
            </w:pPr>
          </w:p>
          <w:p w14:paraId="4B53DE00" w14:textId="77777777" w:rsidR="00683EB0" w:rsidRPr="00683EB0" w:rsidRDefault="00683EB0" w:rsidP="00BC19A3">
            <w:pPr>
              <w:pStyle w:val="af6"/>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6"/>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6"/>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6"/>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6"/>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6"/>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w:t>
      </w:r>
      <w:r w:rsidRPr="00D140F5">
        <w:rPr>
          <w:rFonts w:eastAsia="宋体" w:hint="eastAsia"/>
          <w:bCs/>
          <w:szCs w:val="20"/>
          <w:lang w:eastAsia="zh-CN"/>
        </w:rPr>
        <w:t>/</w:t>
      </w:r>
      <w:r w:rsidRPr="00D140F5">
        <w:rPr>
          <w:rFonts w:eastAsia="宋体"/>
          <w:bCs/>
          <w:szCs w:val="20"/>
          <w:lang w:eastAsia="zh-CN"/>
        </w:rPr>
        <w:t>UCI on LP PUSCH</w:t>
      </w:r>
    </w:p>
    <w:p w14:paraId="290D947A"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7C46F959"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2B526CE6" w14:textId="49D8C7A3" w:rsidR="007E2BFA"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HP PUSCH</w:t>
      </w:r>
    </w:p>
    <w:p w14:paraId="0B19D0A1" w14:textId="77777777" w:rsidR="00B654C1" w:rsidRDefault="00B654C1" w:rsidP="00B654C1">
      <w:pPr>
        <w:pStyle w:val="a0"/>
        <w:rPr>
          <w:rFonts w:eastAsia="宋体"/>
          <w:highlight w:val="yellow"/>
          <w:lang w:eastAsia="zh-CN"/>
        </w:rPr>
      </w:pPr>
    </w:p>
    <w:p w14:paraId="0B19799C" w14:textId="77777777" w:rsidR="00B654C1" w:rsidRPr="001F7F72" w:rsidRDefault="00B654C1" w:rsidP="00B654C1">
      <w:pPr>
        <w:pStyle w:val="a0"/>
        <w:rPr>
          <w:rFonts w:eastAsiaTheme="minorEastAsia"/>
          <w:lang w:eastAsia="zh-CN"/>
        </w:rPr>
      </w:pPr>
      <w:r w:rsidRPr="00E74B9B">
        <w:rPr>
          <w:rFonts w:eastAsia="宋体" w:hint="eastAsia"/>
          <w:highlight w:val="yellow"/>
          <w:lang w:eastAsia="zh-CN"/>
        </w:rPr>
        <w:t>Proposal after 1</w:t>
      </w:r>
      <w:r w:rsidRPr="00E74B9B">
        <w:rPr>
          <w:rFonts w:eastAsia="宋体" w:hint="eastAsia"/>
          <w:highlight w:val="yellow"/>
          <w:vertAlign w:val="superscript"/>
          <w:lang w:eastAsia="zh-CN"/>
        </w:rPr>
        <w:t>st</w:t>
      </w:r>
      <w:r w:rsidRPr="00E74B9B">
        <w:rPr>
          <w:rFonts w:eastAsia="宋体"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D4A2D2E" w14:textId="77777777" w:rsidR="00B654C1" w:rsidRDefault="00B654C1" w:rsidP="00B654C1">
      <w:pPr>
        <w:pStyle w:val="af6"/>
        <w:numPr>
          <w:ilvl w:val="0"/>
          <w:numId w:val="49"/>
        </w:numPr>
        <w:contextualSpacing w:val="0"/>
        <w:rPr>
          <w:rFonts w:eastAsia="宋体"/>
          <w:bCs/>
          <w:color w:val="FF0000"/>
          <w:szCs w:val="20"/>
          <w:lang w:eastAsia="zh-CN"/>
        </w:rPr>
      </w:pPr>
      <w:r w:rsidRPr="00E74B9B">
        <w:rPr>
          <w:rFonts w:eastAsia="宋体"/>
          <w:bCs/>
          <w:color w:val="FF0000"/>
          <w:szCs w:val="20"/>
          <w:lang w:eastAsia="zh-CN"/>
        </w:rPr>
        <w:t>Multiplexing HARQ-ACK on the PUSCH</w:t>
      </w:r>
      <w:r>
        <w:rPr>
          <w:rFonts w:eastAsia="宋体" w:hint="eastAsia"/>
          <w:bCs/>
          <w:color w:val="FF0000"/>
          <w:szCs w:val="20"/>
          <w:lang w:eastAsia="zh-CN"/>
        </w:rPr>
        <w:t xml:space="preserve"> with</w:t>
      </w:r>
      <w:r w:rsidRPr="00E74B9B">
        <w:rPr>
          <w:rFonts w:eastAsia="宋体"/>
          <w:bCs/>
          <w:color w:val="FF0000"/>
          <w:szCs w:val="20"/>
          <w:lang w:eastAsia="zh-CN"/>
        </w:rPr>
        <w:t xml:space="preserve"> same priority</w:t>
      </w:r>
    </w:p>
    <w:p w14:paraId="41B40DA9" w14:textId="77777777" w:rsidR="00B654C1" w:rsidRPr="00E74B9B" w:rsidRDefault="00B654C1" w:rsidP="00B654C1">
      <w:pPr>
        <w:pStyle w:val="af6"/>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LP HARQ-ACK</w:t>
      </w:r>
      <w:r w:rsidRPr="00E74B9B">
        <w:rPr>
          <w:rFonts w:eastAsia="宋体" w:hint="eastAsia"/>
          <w:bCs/>
          <w:strike/>
          <w:color w:val="FF0000"/>
          <w:szCs w:val="20"/>
          <w:lang w:eastAsia="zh-CN"/>
        </w:rPr>
        <w:t>/</w:t>
      </w:r>
      <w:r w:rsidRPr="00E74B9B">
        <w:rPr>
          <w:rFonts w:eastAsia="宋体"/>
          <w:bCs/>
          <w:strike/>
          <w:color w:val="FF0000"/>
          <w:szCs w:val="20"/>
          <w:lang w:eastAsia="zh-CN"/>
        </w:rPr>
        <w:t>UCI on LP PUSCH</w:t>
      </w:r>
    </w:p>
    <w:p w14:paraId="337CDEF7" w14:textId="77777777" w:rsidR="00B654C1" w:rsidRPr="00E74B9B" w:rsidRDefault="00B654C1" w:rsidP="00B654C1">
      <w:pPr>
        <w:pStyle w:val="af6"/>
        <w:numPr>
          <w:ilvl w:val="0"/>
          <w:numId w:val="49"/>
        </w:numPr>
        <w:contextualSpacing w:val="0"/>
        <w:rPr>
          <w:rFonts w:eastAsia="宋体"/>
          <w:bCs/>
          <w:szCs w:val="20"/>
          <w:lang w:eastAsia="zh-CN"/>
        </w:rPr>
      </w:pPr>
      <w:r w:rsidRPr="00E74B9B">
        <w:rPr>
          <w:rFonts w:eastAsia="宋体"/>
          <w:bCs/>
          <w:szCs w:val="20"/>
          <w:lang w:eastAsia="zh-CN"/>
        </w:rPr>
        <w:t>Multiplexing LP HARQ-ACK</w:t>
      </w:r>
      <w:r w:rsidRPr="00E74B9B">
        <w:rPr>
          <w:rFonts w:eastAsia="宋体"/>
          <w:bCs/>
          <w:strike/>
          <w:color w:val="FF0000"/>
          <w:szCs w:val="20"/>
          <w:lang w:eastAsia="zh-CN"/>
        </w:rPr>
        <w:t>/UCI</w:t>
      </w:r>
      <w:r w:rsidRPr="00E74B9B">
        <w:rPr>
          <w:rFonts w:eastAsia="宋体"/>
          <w:bCs/>
          <w:color w:val="FF0000"/>
          <w:szCs w:val="20"/>
          <w:lang w:eastAsia="zh-CN"/>
        </w:rPr>
        <w:t xml:space="preserve"> </w:t>
      </w:r>
      <w:r w:rsidRPr="00E74B9B">
        <w:rPr>
          <w:rFonts w:eastAsia="宋体"/>
          <w:bCs/>
          <w:szCs w:val="20"/>
          <w:lang w:eastAsia="zh-CN"/>
        </w:rPr>
        <w:t>on HP PUSCH</w:t>
      </w:r>
    </w:p>
    <w:p w14:paraId="58828A03" w14:textId="77777777" w:rsidR="00B654C1" w:rsidRPr="00D140F5" w:rsidRDefault="00B654C1" w:rsidP="00B654C1">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w:t>
      </w:r>
      <w:r w:rsidRPr="00E74B9B">
        <w:rPr>
          <w:rFonts w:eastAsia="宋体"/>
          <w:bCs/>
          <w:strike/>
          <w:color w:val="FF0000"/>
          <w:szCs w:val="20"/>
          <w:lang w:eastAsia="zh-CN"/>
        </w:rPr>
        <w:t>/UCI</w:t>
      </w:r>
      <w:r w:rsidRPr="00D140F5">
        <w:rPr>
          <w:rFonts w:eastAsia="宋体"/>
          <w:bCs/>
          <w:szCs w:val="20"/>
          <w:lang w:eastAsia="zh-CN"/>
        </w:rPr>
        <w:t xml:space="preserve"> on LP PUSCH</w:t>
      </w:r>
    </w:p>
    <w:p w14:paraId="22F57E97" w14:textId="77777777" w:rsidR="00B654C1" w:rsidRPr="00E74B9B" w:rsidRDefault="00B654C1" w:rsidP="00B654C1">
      <w:pPr>
        <w:pStyle w:val="af6"/>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宋体"/>
          <w:color w:val="0070C0"/>
          <w:lang w:eastAsia="zh-CN"/>
        </w:rPr>
      </w:pPr>
    </w:p>
    <w:p w14:paraId="6C7CCEE3" w14:textId="40EDDF98" w:rsidR="00B654C1" w:rsidRDefault="00B654C1" w:rsidP="00B654C1">
      <w:pPr>
        <w:spacing w:afterLines="50" w:after="120"/>
        <w:ind w:left="360"/>
        <w:rPr>
          <w:rFonts w:eastAsia="宋体"/>
          <w:color w:val="0070C0"/>
          <w:lang w:eastAsia="zh-CN"/>
        </w:rPr>
      </w:pPr>
      <w:r w:rsidRPr="00E74B9B">
        <w:rPr>
          <w:rFonts w:eastAsia="宋体" w:hint="eastAsia"/>
          <w:color w:val="0070C0"/>
          <w:lang w:eastAsia="zh-CN"/>
        </w:rPr>
        <w:t xml:space="preserve">Support: </w:t>
      </w:r>
      <w:r>
        <w:rPr>
          <w:rFonts w:eastAsia="宋体" w:hint="eastAsia"/>
          <w:color w:val="0070C0"/>
          <w:lang w:eastAsia="zh-CN"/>
        </w:rPr>
        <w:t xml:space="preserve">Sony, </w:t>
      </w:r>
      <w:r w:rsidRPr="00E74B9B">
        <w:rPr>
          <w:rFonts w:eastAsia="宋体" w:hint="eastAsia"/>
          <w:color w:val="0070C0"/>
          <w:lang w:eastAsia="zh-CN"/>
        </w:rPr>
        <w:t xml:space="preserve">QC, CATT, Quectel, DCM, NEC, Pana, </w:t>
      </w:r>
      <w:r>
        <w:rPr>
          <w:rFonts w:eastAsia="宋体" w:hint="eastAsia"/>
          <w:color w:val="0070C0"/>
          <w:lang w:eastAsia="zh-CN"/>
        </w:rPr>
        <w:t xml:space="preserve">Nokia, OPPO, E///, </w:t>
      </w:r>
      <w:r w:rsidRPr="00E74B9B">
        <w:rPr>
          <w:rFonts w:eastAsia="宋体" w:hint="eastAsia"/>
          <w:color w:val="0070C0"/>
          <w:lang w:eastAsia="zh-CN"/>
        </w:rPr>
        <w:t xml:space="preserve">ITRI, </w:t>
      </w:r>
      <w:r>
        <w:rPr>
          <w:rFonts w:eastAsia="宋体" w:hint="eastAsia"/>
          <w:color w:val="0070C0"/>
          <w:lang w:eastAsia="zh-CN"/>
        </w:rPr>
        <w:t xml:space="preserve">ZTE, Intel, Sharp, </w:t>
      </w:r>
      <w:r w:rsidRPr="00E74B9B">
        <w:rPr>
          <w:rFonts w:eastAsia="宋体" w:hint="eastAsia"/>
          <w:color w:val="0070C0"/>
          <w:lang w:eastAsia="zh-CN"/>
        </w:rPr>
        <w:t xml:space="preserve">LG, </w:t>
      </w:r>
      <w:r>
        <w:rPr>
          <w:rFonts w:eastAsia="宋体" w:hint="eastAsia"/>
          <w:color w:val="0070C0"/>
          <w:lang w:eastAsia="zh-CN"/>
        </w:rPr>
        <w:t xml:space="preserve">IDC, HW, </w:t>
      </w:r>
      <w:r w:rsidRPr="00E74B9B">
        <w:rPr>
          <w:rFonts w:eastAsia="宋体" w:hint="eastAsia"/>
          <w:color w:val="0070C0"/>
          <w:lang w:eastAsia="zh-CN"/>
        </w:rPr>
        <w:t>Leno/Moto, Samsung</w:t>
      </w:r>
      <w:r>
        <w:rPr>
          <w:rFonts w:eastAsia="宋体" w:hint="eastAsia"/>
          <w:color w:val="0070C0"/>
          <w:lang w:eastAsia="zh-CN"/>
        </w:rPr>
        <w:t>, vivo, Spreadtrum</w:t>
      </w:r>
      <w:r w:rsidR="00AF0378">
        <w:rPr>
          <w:rFonts w:eastAsia="宋体" w:hint="eastAsia"/>
          <w:color w:val="0070C0"/>
          <w:lang w:eastAsia="zh-CN"/>
        </w:rPr>
        <w:t>, APT</w:t>
      </w:r>
    </w:p>
    <w:p w14:paraId="5C77298F" w14:textId="77777777" w:rsidR="00D140F5" w:rsidRPr="00B654C1" w:rsidRDefault="00D140F5" w:rsidP="00D140F5">
      <w:pPr>
        <w:rPr>
          <w:rFonts w:eastAsia="宋体"/>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宋体"/>
                <w:szCs w:val="20"/>
                <w:lang w:eastAsia="zh-CN"/>
              </w:rPr>
            </w:pPr>
            <w:r>
              <w:rPr>
                <w:rFonts w:eastAsia="宋体"/>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87" w:type="dxa"/>
            <w:shd w:val="clear" w:color="auto" w:fill="auto"/>
          </w:tcPr>
          <w:p w14:paraId="66E27FAD" w14:textId="6B6804EA" w:rsidR="00D140F5" w:rsidRPr="00954597" w:rsidRDefault="005B120B" w:rsidP="00340B5B">
            <w:pPr>
              <w:spacing w:after="120"/>
              <w:rPr>
                <w:rFonts w:eastAsia="宋体"/>
                <w:szCs w:val="20"/>
                <w:lang w:eastAsia="zh-CN"/>
              </w:rPr>
            </w:pPr>
            <w:r>
              <w:rPr>
                <w:rFonts w:eastAsia="宋体" w:hint="eastAsia"/>
                <w:szCs w:val="20"/>
                <w:lang w:eastAsia="zh-CN"/>
              </w:rPr>
              <w:t xml:space="preserve">Agree with the proposal in principle and </w:t>
            </w:r>
            <w:r>
              <w:rPr>
                <w:rFonts w:eastAsia="宋体"/>
                <w:szCs w:val="20"/>
                <w:lang w:eastAsia="zh-CN"/>
              </w:rPr>
              <w:t>“</w:t>
            </w:r>
            <w:r>
              <w:rPr>
                <w:rFonts w:eastAsia="宋体" w:hint="eastAsia"/>
                <w:szCs w:val="20"/>
                <w:lang w:eastAsia="zh-CN"/>
              </w:rPr>
              <w:t>/UCI</w:t>
            </w:r>
            <w:r>
              <w:rPr>
                <w:rFonts w:eastAsia="宋体"/>
                <w:szCs w:val="20"/>
                <w:lang w:eastAsia="zh-CN"/>
              </w:rPr>
              <w:t>”</w:t>
            </w:r>
            <w:r>
              <w:rPr>
                <w:rFonts w:eastAsia="宋体"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宋体"/>
                <w:szCs w:val="20"/>
                <w:lang w:eastAsia="zh-CN"/>
              </w:rPr>
            </w:pPr>
            <w:r>
              <w:rPr>
                <w:rFonts w:eastAsia="宋体"/>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宋体"/>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宋体"/>
                <w:szCs w:val="20"/>
                <w:lang w:eastAsia="zh-CN"/>
              </w:rPr>
            </w:pPr>
            <w:r w:rsidRPr="00B76ED4">
              <w:rPr>
                <w:rFonts w:eastAsia="宋体"/>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50DB0820" w14:textId="77777777" w:rsidR="00DF7A2A" w:rsidRDefault="00DF7A2A" w:rsidP="00DF7A2A">
            <w:pPr>
              <w:spacing w:after="120"/>
              <w:rPr>
                <w:rFonts w:eastAsia="宋体"/>
                <w:szCs w:val="20"/>
                <w:lang w:eastAsia="zh-CN"/>
              </w:rPr>
            </w:pPr>
            <w:r>
              <w:rPr>
                <w:rFonts w:eastAsia="宋体"/>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HARQ-ACK</w:t>
            </w:r>
            <w:r w:rsidRPr="00D140F5">
              <w:rPr>
                <w:rFonts w:eastAsia="宋体" w:hint="eastAsia"/>
                <w:bCs/>
                <w:szCs w:val="20"/>
                <w:lang w:eastAsia="zh-CN"/>
              </w:rPr>
              <w:t>/</w:t>
            </w:r>
            <w:r w:rsidRPr="00D140F5">
              <w:rPr>
                <w:rFonts w:eastAsia="宋体"/>
                <w:bCs/>
                <w:szCs w:val="20"/>
                <w:lang w:eastAsia="zh-CN"/>
              </w:rPr>
              <w:t xml:space="preserve">UCI on </w:t>
            </w:r>
            <w:r>
              <w:rPr>
                <w:rFonts w:eastAsia="宋体"/>
                <w:bCs/>
                <w:szCs w:val="20"/>
                <w:lang w:eastAsia="zh-CN"/>
              </w:rPr>
              <w:t>the same priority</w:t>
            </w:r>
            <w:r w:rsidRPr="00D140F5">
              <w:rPr>
                <w:rFonts w:eastAsia="宋体"/>
                <w:bCs/>
                <w:szCs w:val="20"/>
                <w:lang w:eastAsia="zh-CN"/>
              </w:rPr>
              <w:t xml:space="preserve"> PUSCH</w:t>
            </w:r>
          </w:p>
          <w:p w14:paraId="38CCD58F"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252991B6"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147AB7C6" w14:textId="2EFD43F6" w:rsidR="00DF7A2A" w:rsidRPr="00954597" w:rsidRDefault="00DF7A2A" w:rsidP="00DF7A2A">
            <w:pPr>
              <w:spacing w:after="120"/>
              <w:rPr>
                <w:rFonts w:eastAsia="宋体"/>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宋体"/>
                <w:szCs w:val="20"/>
                <w:lang w:eastAsia="zh-CN"/>
              </w:rPr>
            </w:pPr>
            <w:r>
              <w:rPr>
                <w:rFonts w:eastAsia="宋体"/>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宋体"/>
                <w:szCs w:val="20"/>
                <w:lang w:eastAsia="zh-CN"/>
              </w:rPr>
            </w:pPr>
            <w:r>
              <w:rPr>
                <w:rFonts w:eastAsia="宋体"/>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宋体"/>
                <w:szCs w:val="20"/>
                <w:lang w:eastAsia="zh-CN"/>
              </w:rPr>
            </w:pPr>
            <w:r>
              <w:rPr>
                <w:rFonts w:eastAsia="宋体"/>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宋体"/>
                <w:szCs w:val="20"/>
                <w:lang w:eastAsia="zh-CN"/>
              </w:rPr>
            </w:pPr>
            <w:r>
              <w:rPr>
                <w:rFonts w:eastAsia="宋体"/>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宋体"/>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宋体"/>
                <w:szCs w:val="20"/>
                <w:lang w:eastAsia="zh-CN"/>
              </w:rPr>
            </w:pPr>
            <w:r>
              <w:rPr>
                <w:rFonts w:eastAsia="宋体"/>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2D2B1016" w14:textId="5CA4ED69"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r w:rsidRPr="00BD6855">
        <w:rPr>
          <w:rFonts w:eastAsia="宋体" w:hint="eastAsia"/>
          <w:color w:val="0070C0"/>
          <w:lang w:eastAsia="zh-CN"/>
        </w:rPr>
        <w:t>Quectel</w:t>
      </w:r>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lastRenderedPageBreak/>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af6"/>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r>
              <w:rPr>
                <w:rFonts w:eastAsia="宋体"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6"/>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00743AC8" w:rsidRPr="004771D2">
              <w:rPr>
                <w:bCs/>
                <w:noProof/>
                <w:position w:val="-6"/>
                <w:szCs w:val="20"/>
              </w:rPr>
              <w:object w:dxaOrig="240" w:dyaOrig="220" w14:anchorId="74415B99">
                <v:shape id="_x0000_i1029" type="#_x0000_t75" alt="" style="width:15pt;height:15pt;mso-width-percent:0;mso-height-percent:0;mso-width-percent:0;mso-height-percent:0" o:ole="">
                  <v:imagedata r:id="rId64" o:title=""/>
                </v:shape>
                <o:OLEObject Type="Embed" ProgID="Equation.DSMT4" ShapeID="_x0000_i1029" DrawAspect="Content" ObjectID="_1680016580" r:id="rId65"/>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0353E74C" w:rsidR="007E2BFA" w:rsidRDefault="00927D61" w:rsidP="00BC19A3">
      <w:pPr>
        <w:numPr>
          <w:ilvl w:val="1"/>
          <w:numId w:val="15"/>
        </w:numPr>
        <w:rPr>
          <w:rFonts w:eastAsia="宋体"/>
          <w:color w:val="0070C0"/>
          <w:lang w:eastAsia="zh-CN"/>
        </w:rPr>
      </w:pPr>
      <w:r w:rsidRPr="0001764F">
        <w:rPr>
          <w:rFonts w:eastAsia="宋体" w:hint="eastAsia"/>
          <w:color w:val="0070C0"/>
          <w:lang w:eastAsia="zh-CN"/>
        </w:rPr>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r w:rsidR="005B75D6" w:rsidRPr="005B75D6">
        <w:rPr>
          <w:rFonts w:eastAsia="宋体"/>
          <w:color w:val="FF0000"/>
          <w:lang w:eastAsia="zh-CN"/>
        </w:rPr>
        <w:t>, Nokia</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Pr="0001764F"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410108" w:rsidRPr="0001764F">
        <w:rPr>
          <w:rFonts w:eastAsia="宋体" w:hint="eastAsia"/>
          <w:color w:val="0070C0"/>
          <w:lang w:eastAsia="zh-CN"/>
        </w:rPr>
        <w:t>, APT</w:t>
      </w:r>
      <w:r w:rsidRPr="0001764F">
        <w:rPr>
          <w:rFonts w:eastAsia="宋体" w:hint="eastAsia"/>
          <w:color w:val="0070C0"/>
          <w:lang w:eastAsia="zh-CN"/>
        </w:rPr>
        <w:t xml:space="preserve">, </w:t>
      </w:r>
      <w:r w:rsidR="00B608E2" w:rsidRPr="0001764F">
        <w:rPr>
          <w:rFonts w:eastAsia="宋体" w:hint="eastAsia"/>
          <w:color w:val="0070C0"/>
          <w:lang w:eastAsia="zh-CN"/>
        </w:rPr>
        <w:t>IDC</w:t>
      </w:r>
      <w:r w:rsidR="00BD6855" w:rsidRPr="0001764F">
        <w:rPr>
          <w:rFonts w:eastAsia="宋体" w:hint="eastAsia"/>
          <w:color w:val="0070C0"/>
          <w:lang w:eastAsia="zh-CN"/>
        </w:rPr>
        <w:t>, Quectel</w:t>
      </w:r>
      <w:r w:rsidR="00B608E2" w:rsidRPr="0001764F">
        <w:rPr>
          <w:rFonts w:eastAsia="宋体" w:hint="eastAsia"/>
          <w:color w:val="0070C0"/>
          <w:lang w:eastAsia="zh-CN"/>
        </w:rPr>
        <w:t xml:space="preserve">, </w:t>
      </w:r>
      <w:r w:rsidR="005C3DF0" w:rsidRPr="0001764F">
        <w:rPr>
          <w:rFonts w:eastAsia="宋体" w:hint="eastAsia"/>
          <w:color w:val="0070C0"/>
          <w:lang w:eastAsia="zh-CN"/>
        </w:rPr>
        <w:t>Intel</w:t>
      </w:r>
      <w:r w:rsidR="00106C53" w:rsidRPr="0001764F">
        <w:rPr>
          <w:rFonts w:eastAsia="宋体" w:hint="eastAsia"/>
          <w:color w:val="0070C0"/>
          <w:lang w:eastAsia="zh-CN"/>
        </w:rPr>
        <w:t>, Samsung</w:t>
      </w:r>
      <w:r w:rsidR="005C3DF0" w:rsidRPr="0001764F">
        <w:rPr>
          <w:rFonts w:eastAsia="宋体" w:hint="eastAsia"/>
          <w:color w:val="0070C0"/>
          <w:lang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927D61" w:rsidRPr="0001764F">
        <w:rPr>
          <w:rFonts w:eastAsia="宋体" w:hint="eastAsia"/>
          <w:color w:val="0070C0"/>
          <w:lang w:eastAsia="zh-CN"/>
        </w:rPr>
        <w:t>, CATT</w:t>
      </w:r>
      <w:r w:rsidR="008E2ED2" w:rsidRPr="0001764F">
        <w:rPr>
          <w:rFonts w:eastAsia="宋体" w:hint="eastAsia"/>
          <w:color w:val="0070C0"/>
          <w:lang w:eastAsia="zh-CN"/>
        </w:rPr>
        <w:t>, MTK</w:t>
      </w:r>
      <w:r w:rsidRPr="0001764F">
        <w:rPr>
          <w:rFonts w:eastAsia="宋体" w:hint="eastAsia"/>
          <w:color w:val="0070C0"/>
          <w:lang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Xiaomi</w:t>
      </w:r>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946821A" w14:textId="77777777" w:rsidR="007E2BFA" w:rsidRDefault="00927D61" w:rsidP="00927D61">
            <w:pPr>
              <w:pStyle w:val="a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785874"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r>
              <w:rPr>
                <w:rFonts w:eastAsia="宋体"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xml:space="preserve">: The UCI types with first priority that can be multiplexed on a </w:t>
            </w:r>
            <w:r w:rsidRPr="007E20E9">
              <w:rPr>
                <w:rFonts w:eastAsiaTheme="minorEastAsia"/>
                <w:b/>
                <w:lang w:eastAsia="ko-KR"/>
              </w:rPr>
              <w:lastRenderedPageBreak/>
              <w:t>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87208DF" w14:textId="508F9CB9" w:rsidR="00D140F5" w:rsidRPr="002514A3" w:rsidRDefault="00D140F5" w:rsidP="00D140F5">
      <w:pPr>
        <w:rPr>
          <w:rFonts w:eastAsia="微软雅黑"/>
          <w:sz w:val="21"/>
          <w:szCs w:val="21"/>
          <w:lang w:eastAsia="zh-CN"/>
        </w:rPr>
      </w:pPr>
      <w:r w:rsidRPr="002514A3">
        <w:rPr>
          <w:rFonts w:eastAsia="微软雅黑"/>
        </w:rPr>
        <w:t>For 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39CB121A" w14:textId="7748ED3F" w:rsidR="00D140F5" w:rsidRPr="00D140F5"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 e.g. DCI indication, beta_offset=0</w:t>
      </w:r>
    </w:p>
    <w:p w14:paraId="3E824709" w14:textId="77777777" w:rsidR="00D140F5" w:rsidRPr="002514A3"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6EC0B13" w14:textId="77777777" w:rsidR="00D140F5" w:rsidRPr="004816D3"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31E63FEF" w14:textId="77777777" w:rsidR="004816D3" w:rsidRPr="001F7F72" w:rsidRDefault="004816D3" w:rsidP="004816D3">
      <w:pPr>
        <w:pStyle w:val="a0"/>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692F844C" w14:textId="77777777" w:rsidR="004816D3" w:rsidRPr="002514A3" w:rsidRDefault="004816D3" w:rsidP="004816D3">
      <w:pPr>
        <w:rPr>
          <w:rFonts w:eastAsia="微软雅黑"/>
          <w:sz w:val="21"/>
          <w:szCs w:val="21"/>
          <w:lang w:eastAsia="zh-CN"/>
        </w:rPr>
      </w:pPr>
      <w:r w:rsidRPr="002514A3">
        <w:rPr>
          <w:rFonts w:eastAsia="微软雅黑"/>
        </w:rPr>
        <w:t xml:space="preserve">For multiplexing a </w:t>
      </w:r>
      <w:r w:rsidRPr="00396DD4">
        <w:rPr>
          <w:rFonts w:eastAsia="微软雅黑"/>
          <w:strike/>
          <w:color w:val="FF0000"/>
        </w:rPr>
        <w:t>high-priority (HP) HARQ-ACK and a low-priority (LP)</w:t>
      </w:r>
      <w:r>
        <w:rPr>
          <w:rFonts w:eastAsia="微软雅黑"/>
        </w:rPr>
        <w:t xml:space="preserve"> HARQ-ACK into a PU</w:t>
      </w:r>
      <w:r>
        <w:rPr>
          <w:rFonts w:eastAsia="微软雅黑" w:hint="eastAsia"/>
          <w:lang w:eastAsia="zh-CN"/>
        </w:rPr>
        <w:t>S</w:t>
      </w:r>
      <w:r w:rsidRPr="002514A3">
        <w:rPr>
          <w:rFonts w:eastAsia="微软雅黑"/>
        </w:rPr>
        <w:t>CH</w:t>
      </w:r>
      <w:r>
        <w:rPr>
          <w:rFonts w:eastAsia="微软雅黑" w:hint="eastAsia"/>
          <w:lang w:eastAsia="zh-CN"/>
        </w:rPr>
        <w:t xml:space="preserve"> </w:t>
      </w:r>
      <w:r w:rsidRPr="00396DD4">
        <w:rPr>
          <w:rFonts w:eastAsia="微软雅黑" w:hint="eastAsia"/>
          <w:color w:val="FF0000"/>
          <w:lang w:eastAsia="zh-CN"/>
        </w:rPr>
        <w:t>with different priorities</w:t>
      </w:r>
      <w:r w:rsidRPr="002514A3">
        <w:rPr>
          <w:rFonts w:eastAsia="微软雅黑"/>
        </w:rPr>
        <w:t xml:space="preserve">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235CB2">
        <w:rPr>
          <w:rFonts w:eastAsia="微软雅黑" w:hint="eastAsia"/>
          <w:strike/>
          <w:color w:val="FF0000"/>
          <w:lang w:eastAsia="zh-CN"/>
        </w:rPr>
        <w:t>as a baseline</w:t>
      </w:r>
      <w:r w:rsidRPr="00235CB2">
        <w:rPr>
          <w:rFonts w:eastAsia="微软雅黑"/>
          <w:strike/>
          <w:color w:val="FF0000"/>
        </w:rPr>
        <w:t xml:space="preserve"> </w:t>
      </w:r>
      <w:r w:rsidRPr="002514A3">
        <w:rPr>
          <w:rFonts w:eastAsia="微软雅黑"/>
        </w:rPr>
        <w:t>for gNB to enable/disable the multiplexing</w:t>
      </w:r>
      <w:r w:rsidRPr="002514A3">
        <w:rPr>
          <w:rFonts w:eastAsia="微软雅黑" w:hint="eastAsia"/>
          <w:lang w:eastAsia="zh-CN"/>
        </w:rPr>
        <w:t>.</w:t>
      </w:r>
    </w:p>
    <w:p w14:paraId="5EF33498" w14:textId="77777777" w:rsidR="004816D3" w:rsidRPr="00D140F5"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 xml:space="preserve">FFS </w:t>
      </w:r>
      <w:r w:rsidRPr="00A377E4">
        <w:rPr>
          <w:rFonts w:eastAsia="微软雅黑"/>
          <w:color w:val="FF0000"/>
        </w:rPr>
        <w:t>whether or not to additionally introduce</w:t>
      </w:r>
      <w:r>
        <w:rPr>
          <w:rFonts w:eastAsia="微软雅黑" w:hint="eastAsia"/>
          <w:color w:val="FF0000"/>
          <w:lang w:eastAsia="zh-CN"/>
        </w:rPr>
        <w:t xml:space="preserve"> other</w:t>
      </w:r>
      <w:r w:rsidRPr="00A377E4">
        <w:rPr>
          <w:rFonts w:eastAsia="微软雅黑"/>
          <w:color w:val="FF0000"/>
        </w:rPr>
        <w:t xml:space="preserve"> </w:t>
      </w:r>
      <w:r w:rsidRPr="00235CB2">
        <w:rPr>
          <w:rFonts w:eastAsia="微软雅黑"/>
          <w:strike/>
          <w:color w:val="FF0000"/>
        </w:rPr>
        <w:t>the</w:t>
      </w:r>
      <w:r w:rsidRPr="00D140F5">
        <w:rPr>
          <w:rFonts w:eastAsia="微软雅黑"/>
        </w:rPr>
        <w:t xml:space="preserve"> type</w:t>
      </w:r>
      <w:r w:rsidRPr="00235CB2">
        <w:rPr>
          <w:rFonts w:eastAsia="微软雅黑" w:hint="eastAsia"/>
          <w:color w:val="FF0000"/>
          <w:lang w:eastAsia="zh-CN"/>
        </w:rPr>
        <w:t>s</w:t>
      </w:r>
      <w:r w:rsidRPr="00D140F5">
        <w:rPr>
          <w:rFonts w:eastAsia="微软雅黑"/>
        </w:rPr>
        <w:t xml:space="preserve"> of the mechanism, e.g. DCI indication, beta_offset=0</w:t>
      </w:r>
    </w:p>
    <w:p w14:paraId="33359505" w14:textId="77777777" w:rsidR="004816D3" w:rsidRPr="002514A3"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9A2A694" w14:textId="77777777" w:rsidR="004816D3" w:rsidRPr="00235CB2"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 xml:space="preserve">Support: QC, CATT, Quetel, DCM, </w:t>
      </w:r>
      <w:r>
        <w:rPr>
          <w:rFonts w:eastAsia="微软雅黑" w:hint="eastAsia"/>
          <w:color w:val="0070C0"/>
          <w:shd w:val="clear" w:color="auto" w:fill="FFFFFF"/>
          <w:lang w:eastAsia="zh-CN"/>
        </w:rPr>
        <w:t xml:space="preserve">NEC, </w:t>
      </w:r>
      <w:r w:rsidRPr="00041BB6">
        <w:rPr>
          <w:rFonts w:eastAsia="微软雅黑"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微软雅黑"/>
          <w:color w:val="0070C0"/>
          <w:sz w:val="21"/>
          <w:szCs w:val="21"/>
          <w:lang w:eastAsia="en-GB"/>
        </w:rPr>
      </w:pPr>
      <w:r w:rsidRPr="00041BB6">
        <w:rPr>
          <w:rFonts w:eastAsia="微软雅黑" w:hint="eastAsia"/>
          <w:color w:val="0070C0"/>
          <w:shd w:val="clear" w:color="auto" w:fill="FFFFFF"/>
          <w:lang w:eastAsia="zh-CN"/>
        </w:rPr>
        <w:t>Not support (</w:t>
      </w:r>
      <w:r>
        <w:rPr>
          <w:rFonts w:eastAsia="微软雅黑" w:hint="eastAsia"/>
          <w:color w:val="0070C0"/>
          <w:shd w:val="clear" w:color="auto" w:fill="FFFFFF"/>
          <w:lang w:eastAsia="zh-CN"/>
        </w:rPr>
        <w:t>dynamic indication</w:t>
      </w:r>
      <w:r w:rsidRPr="00041BB6">
        <w:rPr>
          <w:rFonts w:eastAsia="微软雅黑" w:hint="eastAsia"/>
          <w:color w:val="0070C0"/>
          <w:shd w:val="clear" w:color="auto" w:fill="FFFFFF"/>
          <w:lang w:eastAsia="zh-CN"/>
        </w:rPr>
        <w:t xml:space="preserve"> should also be supported): Nokia, E///, Intel, IDC</w:t>
      </w:r>
      <w:r w:rsidR="00AF0378">
        <w:rPr>
          <w:rFonts w:eastAsia="微软雅黑"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微软雅黑"/>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宋体"/>
                <w:szCs w:val="20"/>
                <w:lang w:eastAsia="zh-CN"/>
              </w:rPr>
            </w:pPr>
            <w:r>
              <w:rPr>
                <w:rFonts w:eastAsia="宋体"/>
                <w:szCs w:val="20"/>
                <w:lang w:eastAsia="zh-CN"/>
              </w:rPr>
              <w:t>Sony</w:t>
            </w:r>
          </w:p>
        </w:tc>
        <w:tc>
          <w:tcPr>
            <w:tcW w:w="7688" w:type="dxa"/>
            <w:shd w:val="clear" w:color="auto" w:fill="auto"/>
          </w:tcPr>
          <w:p w14:paraId="09CED1CC" w14:textId="77777777" w:rsidR="00D140F5" w:rsidRDefault="000B14C1" w:rsidP="00340B5B">
            <w:pPr>
              <w:spacing w:after="120"/>
              <w:rPr>
                <w:rFonts w:eastAsia="宋体"/>
                <w:szCs w:val="20"/>
                <w:lang w:eastAsia="zh-CN"/>
              </w:rPr>
            </w:pPr>
            <w:r>
              <w:rPr>
                <w:rFonts w:eastAsia="宋体"/>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宋体"/>
                <w:szCs w:val="20"/>
                <w:lang w:eastAsia="zh-CN"/>
              </w:rPr>
            </w:pPr>
            <w:r>
              <w:rPr>
                <w:rFonts w:eastAsia="宋体"/>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宋体"/>
                <w:szCs w:val="20"/>
                <w:lang w:eastAsia="zh-CN"/>
              </w:rPr>
            </w:pPr>
            <w:r>
              <w:rPr>
                <w:rFonts w:eastAsia="宋体"/>
                <w:szCs w:val="20"/>
                <w:lang w:eastAsia="zh-CN"/>
              </w:rPr>
              <w:t>QC</w:t>
            </w:r>
          </w:p>
        </w:tc>
        <w:tc>
          <w:tcPr>
            <w:tcW w:w="7688" w:type="dxa"/>
            <w:shd w:val="clear" w:color="auto" w:fill="auto"/>
          </w:tcPr>
          <w:p w14:paraId="49019E3D" w14:textId="77777777" w:rsidR="00B77478" w:rsidRDefault="00B77478" w:rsidP="00B77478">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宋体"/>
                <w:szCs w:val="20"/>
                <w:lang w:eastAsia="zh-CN"/>
              </w:rPr>
              <w:t>s</w:t>
            </w:r>
            <w:r>
              <w:rPr>
                <w:rFonts w:eastAsia="宋体"/>
                <w:szCs w:val="20"/>
                <w:lang w:eastAsia="zh-CN"/>
              </w:rPr>
              <w:t xml:space="preserve"> all the HP and LP A/N payload size, gNB can always schedule more RBs in PUSCH to accommodate UCI multiplexing. </w:t>
            </w:r>
            <w:r w:rsidR="00DB5114">
              <w:rPr>
                <w:rFonts w:eastAsia="宋体"/>
                <w:szCs w:val="20"/>
                <w:lang w:eastAsia="zh-CN"/>
              </w:rPr>
              <w:t xml:space="preserve">Our second concern on dynamic indication is that it increase UE implementation complexity, without strong necessity/motivation to do so. </w:t>
            </w:r>
            <w:r>
              <w:rPr>
                <w:rFonts w:eastAsia="宋体"/>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宋体"/>
                <w:szCs w:val="20"/>
                <w:lang w:eastAsia="zh-CN"/>
              </w:rPr>
            </w:pPr>
            <w:r>
              <w:rPr>
                <w:rFonts w:eastAsia="宋体" w:hint="eastAsia"/>
                <w:szCs w:val="20"/>
                <w:lang w:eastAsia="zh-CN"/>
              </w:rPr>
              <w:t xml:space="preserve">Similar as the proposal in 2.3.2,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 In addition, </w:t>
            </w:r>
            <w:r>
              <w:rPr>
                <w:rFonts w:eastAsia="宋体"/>
                <w:szCs w:val="20"/>
                <w:lang w:eastAsia="zh-CN"/>
              </w:rPr>
              <w:t>“</w:t>
            </w:r>
            <w:r>
              <w:rPr>
                <w:rFonts w:eastAsia="宋体" w:hint="eastAsia"/>
                <w:szCs w:val="20"/>
                <w:lang w:eastAsia="zh-CN"/>
              </w:rPr>
              <w:t>type of the mechanism</w:t>
            </w:r>
            <w:r>
              <w:rPr>
                <w:rFonts w:eastAsia="宋体"/>
                <w:szCs w:val="20"/>
                <w:lang w:eastAsia="zh-CN"/>
              </w:rPr>
              <w:t>”</w:t>
            </w:r>
            <w:r>
              <w:rPr>
                <w:rFonts w:eastAsia="宋体"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宋体"/>
                <w:szCs w:val="20"/>
                <w:lang w:eastAsia="zh-CN"/>
              </w:rPr>
            </w:pPr>
            <w:r>
              <w:rPr>
                <w:rFonts w:eastAsia="宋体"/>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宋体"/>
                <w:szCs w:val="20"/>
                <w:lang w:eastAsia="zh-CN"/>
              </w:rPr>
            </w:pPr>
            <w:r>
              <w:rPr>
                <w:rFonts w:eastAsia="宋体"/>
                <w:szCs w:val="20"/>
                <w:lang w:eastAsia="zh-CN"/>
              </w:rPr>
              <w:t xml:space="preserve">Agree with the proposal in general. Similar comments to the </w:t>
            </w:r>
            <w:r>
              <w:rPr>
                <w:rFonts w:eastAsia="宋体" w:hint="eastAsia"/>
                <w:szCs w:val="20"/>
                <w:lang w:eastAsia="zh-CN"/>
              </w:rPr>
              <w:t>proposal in 2.3.2</w:t>
            </w:r>
            <w:r>
              <w:rPr>
                <w:rFonts w:eastAsia="宋体"/>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宋体"/>
                <w:szCs w:val="20"/>
                <w:lang w:eastAsia="zh-CN"/>
              </w:rPr>
            </w:pPr>
            <w:r w:rsidRPr="003A224B">
              <w:rPr>
                <w:rFonts w:eastAsia="宋体"/>
                <w:szCs w:val="20"/>
                <w:lang w:eastAsia="zh-CN"/>
              </w:rPr>
              <w:t>Not support the proposal.</w:t>
            </w:r>
          </w:p>
          <w:p w14:paraId="0E560861" w14:textId="77777777" w:rsidR="005B75D6" w:rsidRPr="003A224B" w:rsidRDefault="005B75D6" w:rsidP="005B75D6">
            <w:pPr>
              <w:spacing w:after="120"/>
              <w:rPr>
                <w:rFonts w:eastAsia="宋体"/>
                <w:szCs w:val="20"/>
                <w:lang w:eastAsia="zh-CN"/>
              </w:rPr>
            </w:pPr>
            <w:r w:rsidRPr="003A224B">
              <w:rPr>
                <w:rFonts w:eastAsia="宋体"/>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宋体"/>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6"/>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宋体"/>
                <w:color w:val="7030A0"/>
                <w:szCs w:val="20"/>
                <w:lang w:eastAsia="zh-CN"/>
              </w:rPr>
            </w:pPr>
            <w:r w:rsidRPr="00CD5D53">
              <w:rPr>
                <w:rFonts w:eastAsia="宋体"/>
                <w:color w:val="7030A0"/>
                <w:szCs w:val="20"/>
                <w:lang w:eastAsia="zh-CN"/>
              </w:rPr>
              <w:t xml:space="preserve">Please find below </w:t>
            </w:r>
            <w:r>
              <w:rPr>
                <w:rFonts w:eastAsia="宋体"/>
                <w:color w:val="7030A0"/>
                <w:szCs w:val="20"/>
                <w:lang w:eastAsia="zh-CN"/>
              </w:rPr>
              <w:t>the</w:t>
            </w:r>
            <w:r w:rsidRPr="00CD5D53">
              <w:rPr>
                <w:rFonts w:eastAsia="宋体"/>
                <w:color w:val="7030A0"/>
                <w:szCs w:val="20"/>
                <w:lang w:eastAsia="zh-CN"/>
              </w:rPr>
              <w:t xml:space="preserve"> updated proposal:</w:t>
            </w:r>
          </w:p>
          <w:p w14:paraId="212DAACF" w14:textId="77777777" w:rsidR="0001764F" w:rsidRPr="002514A3" w:rsidRDefault="0001764F" w:rsidP="0001764F">
            <w:pPr>
              <w:rPr>
                <w:rFonts w:eastAsia="微软雅黑"/>
                <w:sz w:val="21"/>
                <w:szCs w:val="21"/>
                <w:lang w:eastAsia="zh-CN"/>
              </w:rPr>
            </w:pPr>
            <w:r w:rsidRPr="002514A3">
              <w:rPr>
                <w:rFonts w:eastAsia="微软雅黑"/>
              </w:rPr>
              <w:t xml:space="preserve">For </w:t>
            </w:r>
            <w:r w:rsidRPr="00CD5D53">
              <w:rPr>
                <w:rFonts w:eastAsia="微软雅黑"/>
                <w:color w:val="FF0000"/>
              </w:rPr>
              <w:t>enabl</w:t>
            </w:r>
            <w:r>
              <w:rPr>
                <w:rFonts w:eastAsia="微软雅黑"/>
                <w:color w:val="FF0000"/>
              </w:rPr>
              <w:t>ing</w:t>
            </w:r>
            <w:r w:rsidRPr="00CD5D53">
              <w:rPr>
                <w:rFonts w:eastAsia="微软雅黑"/>
                <w:color w:val="FF0000"/>
              </w:rPr>
              <w:t>/disabl</w:t>
            </w:r>
            <w:r>
              <w:rPr>
                <w:rFonts w:eastAsia="微软雅黑"/>
                <w:color w:val="FF0000"/>
              </w:rPr>
              <w:t>ing</w:t>
            </w:r>
            <w:r w:rsidRPr="00CD5D53">
              <w:rPr>
                <w:rFonts w:eastAsia="微软雅黑"/>
                <w:color w:val="FF0000"/>
              </w:rPr>
              <w:t xml:space="preserve"> </w:t>
            </w:r>
            <w:r w:rsidRPr="002514A3">
              <w:rPr>
                <w:rFonts w:eastAsia="微软雅黑"/>
              </w:rPr>
              <w:t>multiplexing a high-priority (HP) HARQ-ACK and a low-p</w:t>
            </w:r>
            <w:r>
              <w:rPr>
                <w:rFonts w:eastAsia="微软雅黑"/>
              </w:rPr>
              <w:t xml:space="preserve">riority </w:t>
            </w:r>
            <w:r>
              <w:rPr>
                <w:rFonts w:eastAsia="微软雅黑"/>
              </w:rPr>
              <w:lastRenderedPageBreak/>
              <w:t>(LP) HARQ-ACK into a PU</w:t>
            </w:r>
            <w:r>
              <w:rPr>
                <w:rFonts w:eastAsia="微软雅黑" w:hint="eastAsia"/>
                <w:lang w:eastAsia="zh-CN"/>
              </w:rPr>
              <w:t>S</w:t>
            </w:r>
            <w:r w:rsidRPr="002514A3">
              <w:rPr>
                <w:rFonts w:eastAsia="微软雅黑"/>
              </w:rPr>
              <w:t>CH in R17, support</w:t>
            </w:r>
            <w:r w:rsidRPr="00CD5D53">
              <w:rPr>
                <w:rFonts w:eastAsia="微软雅黑"/>
                <w:color w:val="FF0000"/>
              </w:rPr>
              <w:t xml:space="preserve"> </w:t>
            </w:r>
            <w:r w:rsidRPr="002514A3">
              <w:rPr>
                <w:rFonts w:eastAsia="微软雅黑"/>
              </w:rPr>
              <w:t>RRC configuration</w:t>
            </w:r>
            <w:r w:rsidRPr="002514A3">
              <w:rPr>
                <w:rFonts w:eastAsia="微软雅黑" w:hint="eastAsia"/>
                <w:lang w:eastAsia="zh-CN"/>
              </w:rPr>
              <w:t xml:space="preserve"> as a baseline</w:t>
            </w:r>
            <w:r>
              <w:rPr>
                <w:rFonts w:eastAsia="微软雅黑"/>
                <w:color w:val="FF0000"/>
                <w:lang w:eastAsia="zh-CN"/>
              </w:rPr>
              <w:t xml:space="preserve">, </w:t>
            </w:r>
            <w:r w:rsidRPr="00CD5D53">
              <w:rPr>
                <w:rFonts w:eastAsia="微软雅黑"/>
                <w:color w:val="FF0000"/>
              </w:rPr>
              <w:t>a</w:t>
            </w:r>
            <w:r>
              <w:rPr>
                <w:rFonts w:eastAsia="微软雅黑"/>
              </w:rPr>
              <w:t xml:space="preserve"> </w:t>
            </w:r>
            <w:r w:rsidRPr="00CD5D53">
              <w:rPr>
                <w:rFonts w:eastAsia="微软雅黑"/>
                <w:color w:val="FF0000"/>
              </w:rPr>
              <w:t xml:space="preserve">dynamic mechanism </w:t>
            </w:r>
            <w:r w:rsidRPr="002514A3">
              <w:rPr>
                <w:rFonts w:eastAsia="微软雅黑"/>
              </w:rPr>
              <w:t>for gNB to enable/disable the multiplexing</w:t>
            </w:r>
            <w:r w:rsidRPr="002514A3">
              <w:rPr>
                <w:rFonts w:eastAsia="微软雅黑" w:hint="eastAsia"/>
                <w:lang w:eastAsia="zh-CN"/>
              </w:rPr>
              <w:t>.</w:t>
            </w:r>
            <w:r>
              <w:rPr>
                <w:rFonts w:eastAsia="微软雅黑"/>
                <w:lang w:eastAsia="zh-CN"/>
              </w:rPr>
              <w:t xml:space="preserve"> </w:t>
            </w:r>
          </w:p>
          <w:p w14:paraId="6FFE7DE5" w14:textId="77777777" w:rsidR="0001764F" w:rsidRPr="00D140F5"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w:t>
            </w:r>
            <w:r>
              <w:rPr>
                <w:rFonts w:eastAsia="微软雅黑"/>
              </w:rPr>
              <w:t xml:space="preserve"> </w:t>
            </w:r>
            <w:r w:rsidRPr="00CD5D53">
              <w:rPr>
                <w:rFonts w:eastAsia="微软雅黑"/>
                <w:color w:val="FF0000"/>
              </w:rPr>
              <w:t>for dynamic enabling/disabling of multiplexing</w:t>
            </w:r>
            <w:r w:rsidRPr="00D140F5">
              <w:rPr>
                <w:rFonts w:eastAsia="微软雅黑"/>
              </w:rPr>
              <w:t xml:space="preserve">, e.g. </w:t>
            </w:r>
            <w:r w:rsidRPr="00B76ED4">
              <w:rPr>
                <w:rFonts w:eastAsia="微软雅黑"/>
                <w:strike/>
                <w:color w:val="FF0000"/>
              </w:rPr>
              <w:t>DCI indication,</w:t>
            </w:r>
            <w:r w:rsidRPr="00B76ED4">
              <w:rPr>
                <w:rFonts w:eastAsia="微软雅黑"/>
                <w:color w:val="FF0000"/>
              </w:rPr>
              <w:t xml:space="preserve"> </w:t>
            </w:r>
            <w:r w:rsidRPr="00D140F5">
              <w:rPr>
                <w:rFonts w:eastAsia="微软雅黑"/>
              </w:rPr>
              <w:t>beta_offset=0</w:t>
            </w:r>
          </w:p>
          <w:p w14:paraId="766EB6E5" w14:textId="77777777"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227DD73" w14:textId="6AEF391B"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01764F">
              <w:rPr>
                <w:rFonts w:eastAsia="微软雅黑"/>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宋体"/>
                <w:szCs w:val="20"/>
                <w:lang w:eastAsia="zh-CN"/>
              </w:rPr>
            </w:pPr>
            <w:r w:rsidRPr="00A9155E">
              <w:rPr>
                <w:rFonts w:hint="eastAsia"/>
              </w:rPr>
              <w:lastRenderedPageBreak/>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宋体"/>
                <w:szCs w:val="20"/>
                <w:lang w:eastAsia="zh-CN"/>
              </w:rPr>
            </w:pPr>
            <w:r>
              <w:rPr>
                <w:rFonts w:eastAsia="宋体"/>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宋体"/>
                <w:szCs w:val="20"/>
                <w:lang w:eastAsia="zh-CN"/>
              </w:rPr>
            </w:pPr>
            <w:r>
              <w:rPr>
                <w:rFonts w:eastAsia="宋体"/>
                <w:szCs w:val="20"/>
                <w:lang w:eastAsia="zh-CN"/>
              </w:rPr>
              <w:t>Not support the proposal. We prefer dynamic enable/disable</w:t>
            </w:r>
            <w:r w:rsidR="00567B84">
              <w:rPr>
                <w:rFonts w:eastAsia="宋体"/>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宋体"/>
                <w:szCs w:val="20"/>
                <w:lang w:eastAsia="zh-CN"/>
              </w:rPr>
            </w:pPr>
            <w:r>
              <w:rPr>
                <w:rFonts w:eastAsia="宋体"/>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宋体"/>
                <w:szCs w:val="20"/>
                <w:lang w:eastAsia="zh-CN"/>
              </w:rPr>
            </w:pPr>
            <w:r>
              <w:rPr>
                <w:rFonts w:eastAsia="宋体"/>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宋体"/>
                <w:szCs w:val="20"/>
                <w:lang w:eastAsia="zh-CN"/>
              </w:rPr>
            </w:pPr>
            <w:r>
              <w:rPr>
                <w:rFonts w:eastAsia="宋体"/>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5698EDDD" w14:textId="77777777" w:rsidR="00972699" w:rsidRDefault="00371626" w:rsidP="00972699">
            <w:pPr>
              <w:spacing w:after="120"/>
              <w:rPr>
                <w:rFonts w:eastAsia="宋体"/>
                <w:szCs w:val="20"/>
                <w:lang w:eastAsia="zh-CN"/>
              </w:rPr>
            </w:pPr>
            <w:r>
              <w:rPr>
                <w:rFonts w:eastAsia="宋体" w:hint="eastAsia"/>
                <w:szCs w:val="20"/>
                <w:lang w:eastAsia="zh-CN"/>
              </w:rPr>
              <w:t>A</w:t>
            </w:r>
            <w:r>
              <w:rPr>
                <w:rFonts w:eastAsia="宋体"/>
                <w:szCs w:val="20"/>
                <w:lang w:eastAsia="zh-CN"/>
              </w:rPr>
              <w:t>gree</w:t>
            </w:r>
          </w:p>
          <w:p w14:paraId="12DA77BD" w14:textId="77777777" w:rsidR="00371626" w:rsidRDefault="00371626" w:rsidP="00371626">
            <w:pPr>
              <w:spacing w:after="120"/>
              <w:rPr>
                <w:rFonts w:eastAsia="宋体"/>
                <w:szCs w:val="20"/>
                <w:lang w:eastAsia="zh-CN"/>
              </w:rPr>
            </w:pPr>
            <w:r w:rsidRPr="00371626">
              <w:rPr>
                <w:rFonts w:eastAsia="宋体"/>
                <w:szCs w:val="20"/>
                <w:lang w:eastAsia="zh-CN"/>
              </w:rPr>
              <w:t>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functionalities (especially optional ones) and keep corresponding support separate.</w:t>
            </w:r>
            <w:r>
              <w:rPr>
                <w:rFonts w:eastAsia="宋体"/>
                <w:szCs w:val="20"/>
                <w:lang w:eastAsia="zh-CN"/>
              </w:rPr>
              <w:t xml:space="preserve"> </w:t>
            </w:r>
          </w:p>
          <w:p w14:paraId="484D2A97" w14:textId="6FA63700" w:rsidR="00371626" w:rsidRPr="00371626" w:rsidRDefault="00371626" w:rsidP="00972699">
            <w:pPr>
              <w:spacing w:after="120"/>
              <w:rPr>
                <w:rFonts w:eastAsia="宋体"/>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宋体"/>
                <w:szCs w:val="20"/>
                <w:lang w:eastAsia="zh-CN"/>
              </w:rPr>
            </w:pPr>
            <w:r>
              <w:rPr>
                <w:rFonts w:eastAsia="宋体" w:hint="eastAsia"/>
                <w:szCs w:val="20"/>
                <w:lang w:eastAsia="zh-CN"/>
              </w:rPr>
              <w:t>Suppo</w:t>
            </w:r>
            <w:r>
              <w:rPr>
                <w:rFonts w:eastAsia="宋体"/>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宋体"/>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微软雅黑"/>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a0"/>
        <w:rPr>
          <w:rFonts w:eastAsiaTheme="minorEastAsia"/>
          <w:lang w:eastAsia="zh-CN"/>
        </w:rPr>
      </w:pPr>
    </w:p>
    <w:p w14:paraId="1EC7AA9F" w14:textId="77777777" w:rsidR="00551183" w:rsidRDefault="00551183" w:rsidP="00551183">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274BB66E" w14:textId="531C07D9" w:rsidR="00551183" w:rsidRPr="00551183" w:rsidRDefault="00551183" w:rsidP="00551183">
      <w:pPr>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1EA2741A" w14:textId="21037EA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whether or not to additionally introduce</w:t>
      </w:r>
      <w:r w:rsidRPr="00551183">
        <w:rPr>
          <w:rFonts w:eastAsia="微软雅黑" w:hint="eastAsia"/>
          <w:lang w:eastAsia="zh-CN"/>
        </w:rPr>
        <w:t xml:space="preserve"> dynamic</w:t>
      </w:r>
      <w:r w:rsidRPr="00551183">
        <w:rPr>
          <w:rFonts w:eastAsia="微软雅黑"/>
        </w:rPr>
        <w:t xml:space="preserve"> mechanism, e.g. DCI indication, beta_offset=0</w:t>
      </w:r>
    </w:p>
    <w:p w14:paraId="594CD0A0" w14:textId="7777777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72EC7964" w14:textId="7777777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shd w:val="clear" w:color="auto" w:fill="FFFFFF"/>
        </w:rPr>
        <w:t>FFS for other types of UCI.</w:t>
      </w:r>
    </w:p>
    <w:p w14:paraId="0A558F74" w14:textId="77777777" w:rsidR="00551183" w:rsidRPr="00551183" w:rsidRDefault="00551183" w:rsidP="00551183">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551183" w:rsidRPr="00954597" w14:paraId="3CD38995" w14:textId="77777777" w:rsidTr="00372A80">
        <w:tc>
          <w:tcPr>
            <w:tcW w:w="1369" w:type="dxa"/>
            <w:shd w:val="clear" w:color="auto" w:fill="auto"/>
          </w:tcPr>
          <w:p w14:paraId="0F6CFE94" w14:textId="77777777" w:rsidR="00551183" w:rsidRPr="00954597" w:rsidRDefault="00551183" w:rsidP="00D25C9A">
            <w:pPr>
              <w:spacing w:after="120"/>
              <w:rPr>
                <w:rFonts w:eastAsia="宋体"/>
                <w:szCs w:val="20"/>
                <w:lang w:eastAsia="zh-CN"/>
              </w:rPr>
            </w:pPr>
            <w:r w:rsidRPr="00954597">
              <w:rPr>
                <w:rFonts w:eastAsia="宋体" w:hint="eastAsia"/>
                <w:szCs w:val="20"/>
                <w:lang w:eastAsia="zh-CN"/>
              </w:rPr>
              <w:lastRenderedPageBreak/>
              <w:t>Company</w:t>
            </w:r>
          </w:p>
        </w:tc>
        <w:tc>
          <w:tcPr>
            <w:tcW w:w="7693" w:type="dxa"/>
            <w:shd w:val="clear" w:color="auto" w:fill="auto"/>
          </w:tcPr>
          <w:p w14:paraId="636F3866" w14:textId="77777777" w:rsidR="00551183" w:rsidRPr="00954597" w:rsidRDefault="00551183" w:rsidP="00D25C9A">
            <w:pPr>
              <w:spacing w:after="120"/>
              <w:rPr>
                <w:rFonts w:eastAsia="宋体"/>
                <w:szCs w:val="20"/>
                <w:lang w:eastAsia="zh-CN"/>
              </w:rPr>
            </w:pPr>
            <w:r w:rsidRPr="00954597">
              <w:rPr>
                <w:rFonts w:eastAsia="宋体" w:hint="eastAsia"/>
                <w:szCs w:val="20"/>
                <w:lang w:eastAsia="zh-CN"/>
              </w:rPr>
              <w:t>Comments</w:t>
            </w:r>
          </w:p>
        </w:tc>
      </w:tr>
      <w:tr w:rsidR="00551183" w:rsidRPr="00954597" w14:paraId="4B7DF1D1" w14:textId="77777777" w:rsidTr="00372A80">
        <w:tc>
          <w:tcPr>
            <w:tcW w:w="1369" w:type="dxa"/>
            <w:shd w:val="clear" w:color="auto" w:fill="auto"/>
          </w:tcPr>
          <w:p w14:paraId="1A51DB85" w14:textId="2224C548" w:rsidR="00551183" w:rsidRPr="00954597" w:rsidRDefault="0064016C" w:rsidP="00D25C9A">
            <w:pPr>
              <w:spacing w:after="120"/>
              <w:rPr>
                <w:rFonts w:eastAsia="宋体"/>
                <w:szCs w:val="20"/>
                <w:lang w:eastAsia="zh-CN"/>
              </w:rPr>
            </w:pPr>
            <w:r>
              <w:rPr>
                <w:rFonts w:eastAsia="宋体"/>
                <w:szCs w:val="20"/>
                <w:lang w:eastAsia="zh-CN"/>
              </w:rPr>
              <w:t>Sony</w:t>
            </w:r>
          </w:p>
        </w:tc>
        <w:tc>
          <w:tcPr>
            <w:tcW w:w="7693" w:type="dxa"/>
            <w:shd w:val="clear" w:color="auto" w:fill="auto"/>
          </w:tcPr>
          <w:p w14:paraId="1875534A" w14:textId="77777777" w:rsidR="00551183" w:rsidRDefault="0064016C" w:rsidP="00D25C9A">
            <w:pPr>
              <w:spacing w:after="120"/>
              <w:rPr>
                <w:rFonts w:eastAsia="宋体"/>
                <w:szCs w:val="20"/>
                <w:lang w:eastAsia="zh-CN"/>
              </w:rPr>
            </w:pPr>
            <w:r>
              <w:rPr>
                <w:rFonts w:eastAsia="宋体"/>
                <w:szCs w:val="20"/>
                <w:lang w:eastAsia="zh-CN"/>
              </w:rPr>
              <w:t>We prefer to use DCI indicator, i.e.:</w:t>
            </w:r>
          </w:p>
          <w:p w14:paraId="50C65CA2" w14:textId="77777777" w:rsidR="0064016C" w:rsidRPr="00551183" w:rsidRDefault="0064016C" w:rsidP="0064016C">
            <w:pPr>
              <w:ind w:left="360"/>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64DC8DF6" w14:textId="0E9AF891"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del w:id="38" w:author="Wong, Shin Horng" w:date="2021-04-14T18:30:00Z">
              <w:r w:rsidRPr="00551183" w:rsidDel="0064016C">
                <w:rPr>
                  <w:rFonts w:eastAsia="微软雅黑"/>
                </w:rPr>
                <w:delText>FFS whether or not to additionally i</w:delText>
              </w:r>
            </w:del>
            <w:ins w:id="39" w:author="Wong, Shin Horng" w:date="2021-04-14T18:30:00Z">
              <w:r>
                <w:rPr>
                  <w:rFonts w:eastAsia="微软雅黑"/>
                </w:rPr>
                <w:t>I</w:t>
              </w:r>
            </w:ins>
            <w:r w:rsidRPr="00551183">
              <w:rPr>
                <w:rFonts w:eastAsia="微软雅黑"/>
              </w:rPr>
              <w:t>ntroduce</w:t>
            </w:r>
            <w:r w:rsidRPr="00551183">
              <w:rPr>
                <w:rFonts w:eastAsia="微软雅黑" w:hint="eastAsia"/>
                <w:lang w:eastAsia="zh-CN"/>
              </w:rPr>
              <w:t xml:space="preserve"> dynamic</w:t>
            </w:r>
            <w:r w:rsidRPr="00551183">
              <w:rPr>
                <w:rFonts w:eastAsia="微软雅黑"/>
              </w:rPr>
              <w:t xml:space="preserve"> mechanism, e.g. DCI indication</w:t>
            </w:r>
            <w:del w:id="40" w:author="Wong, Shin Horng" w:date="2021-04-14T18:31:00Z">
              <w:r w:rsidRPr="00551183" w:rsidDel="0064016C">
                <w:rPr>
                  <w:rFonts w:eastAsia="微软雅黑"/>
                </w:rPr>
                <w:delText>, beta_offset=0</w:delText>
              </w:r>
            </w:del>
          </w:p>
          <w:p w14:paraId="7C3F11C5" w14:textId="77777777"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551183">
              <w:rPr>
                <w:rFonts w:eastAsia="微软雅黑"/>
              </w:rPr>
              <w:t>FFS: Interaction between the enable/disable mechanism and other multiplexing conditions</w:t>
            </w:r>
          </w:p>
          <w:p w14:paraId="1A99B8FE" w14:textId="77777777"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551183">
              <w:rPr>
                <w:rFonts w:eastAsia="微软雅黑"/>
                <w:shd w:val="clear" w:color="auto" w:fill="FFFFFF"/>
              </w:rPr>
              <w:t>FFS for other types of UCI.</w:t>
            </w:r>
          </w:p>
          <w:p w14:paraId="082CB9BC" w14:textId="77777777" w:rsidR="00506DE6" w:rsidRDefault="00506DE6" w:rsidP="00D25C9A">
            <w:pPr>
              <w:spacing w:after="120"/>
              <w:rPr>
                <w:rFonts w:eastAsia="宋体"/>
                <w:szCs w:val="20"/>
                <w:lang w:eastAsia="zh-CN"/>
              </w:rPr>
            </w:pPr>
          </w:p>
          <w:p w14:paraId="39D28B96" w14:textId="37FD36D1" w:rsidR="0064016C" w:rsidRDefault="0064016C" w:rsidP="00D25C9A">
            <w:pPr>
              <w:spacing w:after="120"/>
              <w:rPr>
                <w:rFonts w:eastAsia="宋体"/>
                <w:szCs w:val="20"/>
                <w:lang w:eastAsia="zh-CN"/>
              </w:rPr>
            </w:pPr>
            <w:r>
              <w:rPr>
                <w:rFonts w:eastAsia="宋体"/>
                <w:szCs w:val="20"/>
                <w:lang w:eastAsia="zh-CN"/>
              </w:rPr>
              <w:t xml:space="preserve">NOTE: Beta-offset = 0 </w:t>
            </w:r>
            <w:r w:rsidRPr="0064016C">
              <w:rPr>
                <w:rFonts w:eastAsia="宋体"/>
                <w:b/>
                <w:bCs/>
                <w:i/>
                <w:iCs/>
                <w:szCs w:val="20"/>
                <w:lang w:eastAsia="zh-CN"/>
              </w:rPr>
              <w:t>DOES NOT</w:t>
            </w:r>
            <w:r>
              <w:rPr>
                <w:rFonts w:eastAsia="宋体"/>
                <w:szCs w:val="20"/>
                <w:lang w:eastAsia="zh-CN"/>
              </w:rPr>
              <w:t xml:space="preserve"> work for HP UCI + LP PUSCH as this would result in dropping the HP UCI.</w:t>
            </w:r>
          </w:p>
          <w:p w14:paraId="515F2E3E" w14:textId="6808EF55" w:rsidR="0064016C" w:rsidRPr="00954597" w:rsidRDefault="0064016C" w:rsidP="00D25C9A">
            <w:pPr>
              <w:spacing w:after="120"/>
              <w:rPr>
                <w:rFonts w:eastAsia="宋体"/>
                <w:szCs w:val="20"/>
                <w:lang w:eastAsia="zh-CN"/>
              </w:rPr>
            </w:pPr>
          </w:p>
        </w:tc>
      </w:tr>
      <w:tr w:rsidR="00551183" w:rsidRPr="00954597" w14:paraId="013036E3" w14:textId="77777777" w:rsidTr="00372A80">
        <w:tc>
          <w:tcPr>
            <w:tcW w:w="1369" w:type="dxa"/>
            <w:shd w:val="clear" w:color="auto" w:fill="auto"/>
          </w:tcPr>
          <w:p w14:paraId="39B2AAFB" w14:textId="43DDE635" w:rsidR="00551183" w:rsidRPr="00954597" w:rsidRDefault="00180E62" w:rsidP="00D25C9A">
            <w:pPr>
              <w:spacing w:after="120"/>
              <w:rPr>
                <w:rFonts w:eastAsia="宋体"/>
                <w:szCs w:val="20"/>
                <w:lang w:eastAsia="zh-CN"/>
              </w:rPr>
            </w:pPr>
            <w:r>
              <w:rPr>
                <w:rFonts w:eastAsia="宋体"/>
                <w:szCs w:val="20"/>
                <w:lang w:eastAsia="zh-CN"/>
              </w:rPr>
              <w:t>QC</w:t>
            </w:r>
          </w:p>
        </w:tc>
        <w:tc>
          <w:tcPr>
            <w:tcW w:w="7693" w:type="dxa"/>
            <w:shd w:val="clear" w:color="auto" w:fill="auto"/>
          </w:tcPr>
          <w:p w14:paraId="358E2401" w14:textId="77777777" w:rsidR="007F253E" w:rsidRDefault="007F253E" w:rsidP="007F253E">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165620AC" w14:textId="42614F8C" w:rsidR="00551183" w:rsidRPr="00954597" w:rsidRDefault="007F253E" w:rsidP="007F253E">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knows all the HP and LP A/N payload size, gNB can always schedule more RBs in PUSCH to accommodate UCI multiplexing. Our second concern for dynamic indication is that it increase</w:t>
            </w:r>
            <w:r w:rsidR="004E688E">
              <w:rPr>
                <w:rFonts w:eastAsia="宋体"/>
                <w:szCs w:val="20"/>
                <w:lang w:eastAsia="zh-CN"/>
              </w:rPr>
              <w:t>s</w:t>
            </w:r>
            <w:r>
              <w:rPr>
                <w:rFonts w:eastAsia="宋体"/>
                <w:szCs w:val="20"/>
                <w:lang w:eastAsia="zh-CN"/>
              </w:rPr>
              <w:t xml:space="preserve"> UE implementation complexity, without strong necessity/motivation to do so.  </w:t>
            </w:r>
          </w:p>
        </w:tc>
      </w:tr>
      <w:tr w:rsidR="00551183" w:rsidRPr="00954597" w14:paraId="5738E72C" w14:textId="77777777" w:rsidTr="00372A80">
        <w:tc>
          <w:tcPr>
            <w:tcW w:w="1369" w:type="dxa"/>
            <w:shd w:val="clear" w:color="auto" w:fill="auto"/>
          </w:tcPr>
          <w:p w14:paraId="31B6521F" w14:textId="1632E2B1" w:rsidR="00551183" w:rsidRPr="00954597" w:rsidRDefault="00094FC3" w:rsidP="00D25C9A">
            <w:pPr>
              <w:spacing w:after="120"/>
              <w:rPr>
                <w:rFonts w:eastAsia="宋体"/>
                <w:szCs w:val="20"/>
                <w:lang w:eastAsia="zh-CN"/>
              </w:rPr>
            </w:pPr>
            <w:r>
              <w:rPr>
                <w:rFonts w:eastAsia="宋体"/>
                <w:szCs w:val="20"/>
                <w:lang w:eastAsia="zh-CN"/>
              </w:rPr>
              <w:t>Apple</w:t>
            </w:r>
          </w:p>
        </w:tc>
        <w:tc>
          <w:tcPr>
            <w:tcW w:w="7693" w:type="dxa"/>
            <w:shd w:val="clear" w:color="auto" w:fill="auto"/>
          </w:tcPr>
          <w:p w14:paraId="3A7936D2" w14:textId="3B2FFB7A" w:rsidR="00551183" w:rsidRPr="00954597" w:rsidRDefault="00094FC3" w:rsidP="00D25C9A">
            <w:pPr>
              <w:spacing w:after="120"/>
              <w:rPr>
                <w:rFonts w:eastAsia="宋体"/>
                <w:szCs w:val="20"/>
                <w:lang w:eastAsia="zh-CN"/>
              </w:rPr>
            </w:pPr>
            <w:r>
              <w:rPr>
                <w:rFonts w:eastAsia="宋体"/>
                <w:szCs w:val="20"/>
                <w:lang w:eastAsia="zh-CN"/>
              </w:rPr>
              <w:t>Support.</w:t>
            </w:r>
          </w:p>
        </w:tc>
      </w:tr>
      <w:tr w:rsidR="00551183" w:rsidRPr="00954597" w14:paraId="7BD40F11" w14:textId="77777777" w:rsidTr="00372A80">
        <w:tc>
          <w:tcPr>
            <w:tcW w:w="1369" w:type="dxa"/>
            <w:shd w:val="clear" w:color="auto" w:fill="auto"/>
          </w:tcPr>
          <w:p w14:paraId="3D097314" w14:textId="106865B4" w:rsidR="00551183" w:rsidRPr="00954597" w:rsidRDefault="00180E62" w:rsidP="00D25C9A">
            <w:pPr>
              <w:spacing w:after="120"/>
              <w:rPr>
                <w:rFonts w:eastAsia="宋体"/>
                <w:szCs w:val="20"/>
                <w:lang w:eastAsia="zh-CN"/>
              </w:rPr>
            </w:pPr>
            <w:r>
              <w:rPr>
                <w:rFonts w:eastAsia="宋体"/>
                <w:szCs w:val="20"/>
                <w:lang w:eastAsia="zh-CN"/>
              </w:rPr>
              <w:t>Sharp</w:t>
            </w:r>
          </w:p>
        </w:tc>
        <w:tc>
          <w:tcPr>
            <w:tcW w:w="7693" w:type="dxa"/>
            <w:shd w:val="clear" w:color="auto" w:fill="auto"/>
          </w:tcPr>
          <w:p w14:paraId="2E9095EA" w14:textId="054A1ED8" w:rsidR="00551183" w:rsidRPr="00954597" w:rsidRDefault="00180E62" w:rsidP="00D25C9A">
            <w:pPr>
              <w:spacing w:after="120"/>
              <w:rPr>
                <w:rFonts w:eastAsia="宋体"/>
                <w:szCs w:val="20"/>
                <w:lang w:eastAsia="zh-CN"/>
              </w:rPr>
            </w:pPr>
            <w:r>
              <w:rPr>
                <w:rFonts w:eastAsia="宋体"/>
                <w:szCs w:val="20"/>
                <w:lang w:eastAsia="zh-CN"/>
              </w:rPr>
              <w:t>Support</w:t>
            </w:r>
          </w:p>
        </w:tc>
      </w:tr>
      <w:tr w:rsidR="00372A80" w:rsidRPr="00954597" w14:paraId="6842576D" w14:textId="77777777" w:rsidTr="00372A80">
        <w:tc>
          <w:tcPr>
            <w:tcW w:w="1369" w:type="dxa"/>
            <w:shd w:val="clear" w:color="auto" w:fill="auto"/>
          </w:tcPr>
          <w:p w14:paraId="1152EFF2" w14:textId="5AA8E7BD" w:rsidR="00372A80" w:rsidRPr="00954597" w:rsidRDefault="00372A80" w:rsidP="00372A80">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35CBD8A1" w14:textId="1CCF2849" w:rsidR="00372A80" w:rsidRPr="00954597" w:rsidRDefault="00372A80" w:rsidP="00372A80">
            <w:pPr>
              <w:spacing w:after="120"/>
              <w:rPr>
                <w:rFonts w:eastAsia="宋体"/>
                <w:szCs w:val="20"/>
                <w:lang w:eastAsia="zh-CN"/>
              </w:rPr>
            </w:pPr>
            <w:r>
              <w:rPr>
                <w:rFonts w:eastAsia="宋体"/>
                <w:szCs w:val="20"/>
                <w:lang w:eastAsia="zh-CN"/>
              </w:rPr>
              <w:t>Support</w:t>
            </w:r>
          </w:p>
        </w:tc>
      </w:tr>
      <w:tr w:rsidR="00551183" w:rsidRPr="00954597" w14:paraId="54029E72" w14:textId="77777777" w:rsidTr="00372A80">
        <w:tc>
          <w:tcPr>
            <w:tcW w:w="1369" w:type="dxa"/>
            <w:shd w:val="clear" w:color="auto" w:fill="auto"/>
          </w:tcPr>
          <w:p w14:paraId="5420E09D" w14:textId="60E01998" w:rsidR="00551183" w:rsidRPr="00E810DB" w:rsidRDefault="00E810DB" w:rsidP="00D25C9A">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1042D7A1" w14:textId="77777777" w:rsidR="00E810DB" w:rsidRDefault="00E810DB" w:rsidP="00E810DB">
            <w:pPr>
              <w:spacing w:after="120"/>
              <w:rPr>
                <w:rFonts w:eastAsia="Yu Mincho"/>
                <w:szCs w:val="20"/>
                <w:lang w:eastAsia="ja-JP"/>
              </w:rPr>
            </w:pPr>
            <w:r>
              <w:rPr>
                <w:rFonts w:eastAsia="Yu Mincho" w:hint="eastAsia"/>
                <w:szCs w:val="20"/>
                <w:lang w:eastAsia="ja-JP"/>
              </w:rPr>
              <w:t>We support the proposal.</w:t>
            </w:r>
            <w:r>
              <w:rPr>
                <w:rFonts w:eastAsia="Yu Mincho"/>
                <w:szCs w:val="20"/>
                <w:lang w:eastAsia="ja-JP"/>
              </w:rPr>
              <w:t xml:space="preserve"> Besides we are fine with the intention of Sony’s update but if we remove “FFS” from the first FFS, we prefer the following. We think Sony got a valid point that beta_offset=0 does not work for HP UCI+LP PUSCH but non-numerical value may be better than new additional DCI field for simplicity.</w:t>
            </w:r>
          </w:p>
          <w:p w14:paraId="55F0FF00" w14:textId="77777777" w:rsidR="00551183" w:rsidRDefault="00551183" w:rsidP="00D25C9A">
            <w:pPr>
              <w:spacing w:after="120"/>
              <w:rPr>
                <w:rFonts w:eastAsia="宋体"/>
                <w:szCs w:val="20"/>
                <w:lang w:eastAsia="zh-CN"/>
              </w:rPr>
            </w:pPr>
          </w:p>
          <w:p w14:paraId="197382C3" w14:textId="77777777" w:rsidR="00E810DB" w:rsidRPr="00551183" w:rsidRDefault="00E810DB" w:rsidP="00E810DB">
            <w:pPr>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7F6C2B8F" w14:textId="01D07445" w:rsidR="00E810DB" w:rsidRPr="00551183" w:rsidRDefault="00E810DB" w:rsidP="00E810DB">
            <w:pPr>
              <w:pStyle w:val="af6"/>
              <w:numPr>
                <w:ilvl w:val="0"/>
                <w:numId w:val="14"/>
              </w:numPr>
              <w:overflowPunct w:val="0"/>
              <w:autoSpaceDE w:val="0"/>
              <w:autoSpaceDN w:val="0"/>
              <w:adjustRightInd w:val="0"/>
              <w:spacing w:after="180"/>
              <w:textAlignment w:val="baseline"/>
              <w:rPr>
                <w:rFonts w:eastAsia="微软雅黑"/>
                <w:sz w:val="21"/>
                <w:szCs w:val="21"/>
              </w:rPr>
            </w:pPr>
            <w:del w:id="41" w:author="NTT DOCOMO, INC." w:date="2021-04-15T11:27:00Z">
              <w:r w:rsidRPr="00551183" w:rsidDel="00E810DB">
                <w:rPr>
                  <w:rFonts w:eastAsia="微软雅黑"/>
                </w:rPr>
                <w:delText>FFS whether or not to additionally i</w:delText>
              </w:r>
            </w:del>
            <w:ins w:id="42" w:author="NTT DOCOMO, INC." w:date="2021-04-15T11:27:00Z">
              <w:r>
                <w:rPr>
                  <w:rFonts w:eastAsia="微软雅黑"/>
                </w:rPr>
                <w:t>I</w:t>
              </w:r>
            </w:ins>
            <w:r w:rsidRPr="00551183">
              <w:rPr>
                <w:rFonts w:eastAsia="微软雅黑"/>
              </w:rPr>
              <w:t>ntroduce</w:t>
            </w:r>
            <w:r w:rsidRPr="00551183">
              <w:rPr>
                <w:rFonts w:eastAsia="微软雅黑" w:hint="eastAsia"/>
                <w:lang w:eastAsia="zh-CN"/>
              </w:rPr>
              <w:t xml:space="preserve"> dynamic</w:t>
            </w:r>
            <w:r w:rsidRPr="00551183">
              <w:rPr>
                <w:rFonts w:eastAsia="微软雅黑"/>
              </w:rPr>
              <w:t xml:space="preserve"> mechanism, e.g. DCI indication, </w:t>
            </w:r>
            <w:ins w:id="43" w:author="NTT DOCOMO, INC." w:date="2021-04-15T11:27:00Z">
              <w:r>
                <w:rPr>
                  <w:rFonts w:eastAsia="微软雅黑"/>
                </w:rPr>
                <w:t>beta_offset which indicates disabling the multiplexing (i.e. 0 or -1 assuming -1 means no multiplexing)</w:t>
              </w:r>
            </w:ins>
            <w:del w:id="44" w:author="NTT DOCOMO, INC." w:date="2021-04-15T11:27:00Z">
              <w:r w:rsidRPr="00551183" w:rsidDel="00E810DB">
                <w:rPr>
                  <w:rFonts w:eastAsia="微软雅黑"/>
                </w:rPr>
                <w:delText>beta_offset=0</w:delText>
              </w:r>
            </w:del>
          </w:p>
          <w:p w14:paraId="73CFFA0B" w14:textId="77777777" w:rsidR="00E810DB" w:rsidRPr="00551183" w:rsidRDefault="00E810DB" w:rsidP="00E810DB">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0C55D615" w14:textId="728FE869" w:rsidR="00E810DB" w:rsidRPr="00E810DB" w:rsidRDefault="00E810DB" w:rsidP="00E810DB">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shd w:val="clear" w:color="auto" w:fill="FFFFFF"/>
              </w:rPr>
              <w:t>FFS for other types of UCI.</w:t>
            </w:r>
          </w:p>
        </w:tc>
      </w:tr>
      <w:tr w:rsidR="00551183" w:rsidRPr="00954597" w14:paraId="12BEFB00" w14:textId="77777777" w:rsidTr="00372A80">
        <w:tc>
          <w:tcPr>
            <w:tcW w:w="1369" w:type="dxa"/>
            <w:shd w:val="clear" w:color="auto" w:fill="auto"/>
          </w:tcPr>
          <w:p w14:paraId="03856BCF" w14:textId="45F86863" w:rsidR="00551183"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3085A95C" w14:textId="730C89D6" w:rsidR="00551183"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43C31" w:rsidRPr="00954597" w14:paraId="1DD24906" w14:textId="77777777" w:rsidTr="00372A80">
        <w:tc>
          <w:tcPr>
            <w:tcW w:w="1369" w:type="dxa"/>
            <w:shd w:val="clear" w:color="auto" w:fill="auto"/>
          </w:tcPr>
          <w:p w14:paraId="43AFFAE7" w14:textId="6FE139DE" w:rsidR="00243C31" w:rsidRPr="00954597" w:rsidRDefault="00243C31" w:rsidP="00243C31">
            <w:pPr>
              <w:spacing w:after="120"/>
              <w:rPr>
                <w:rFonts w:eastAsia="宋体"/>
                <w:szCs w:val="20"/>
                <w:lang w:eastAsia="zh-CN"/>
              </w:rPr>
            </w:pPr>
            <w:r>
              <w:rPr>
                <w:rFonts w:eastAsia="宋体"/>
                <w:szCs w:val="20"/>
                <w:lang w:eastAsia="zh-CN"/>
              </w:rPr>
              <w:t>Quectel</w:t>
            </w:r>
          </w:p>
        </w:tc>
        <w:tc>
          <w:tcPr>
            <w:tcW w:w="7693" w:type="dxa"/>
            <w:shd w:val="clear" w:color="auto" w:fill="auto"/>
          </w:tcPr>
          <w:p w14:paraId="513949D5" w14:textId="4B75AB7E" w:rsidR="00243C31" w:rsidRPr="00954597" w:rsidRDefault="00243C31" w:rsidP="00243C31">
            <w:pPr>
              <w:spacing w:after="120"/>
              <w:rPr>
                <w:rFonts w:eastAsia="宋体"/>
                <w:szCs w:val="20"/>
                <w:lang w:eastAsia="zh-CN"/>
              </w:rPr>
            </w:pPr>
            <w:r>
              <w:rPr>
                <w:rFonts w:eastAsia="宋体"/>
                <w:szCs w:val="20"/>
                <w:lang w:eastAsia="zh-CN"/>
              </w:rPr>
              <w:t>Support DOCOMO’s modifications. DCI indication is supported.</w:t>
            </w:r>
          </w:p>
        </w:tc>
      </w:tr>
      <w:tr w:rsidR="00551183" w:rsidRPr="00954597" w14:paraId="4CA76B73" w14:textId="77777777" w:rsidTr="00372A80">
        <w:tc>
          <w:tcPr>
            <w:tcW w:w="1369" w:type="dxa"/>
            <w:shd w:val="clear" w:color="auto" w:fill="auto"/>
          </w:tcPr>
          <w:p w14:paraId="27481A16" w14:textId="55BB537F" w:rsidR="00551183" w:rsidRPr="00954597" w:rsidRDefault="006B54E9" w:rsidP="00D25C9A">
            <w:pPr>
              <w:spacing w:after="120"/>
              <w:rPr>
                <w:rFonts w:eastAsia="宋体"/>
                <w:szCs w:val="20"/>
                <w:lang w:eastAsia="zh-CN"/>
              </w:rPr>
            </w:pPr>
            <w:r>
              <w:rPr>
                <w:rFonts w:eastAsia="宋体"/>
                <w:szCs w:val="20"/>
                <w:lang w:eastAsia="zh-CN"/>
              </w:rPr>
              <w:t>InterDigital</w:t>
            </w:r>
          </w:p>
        </w:tc>
        <w:tc>
          <w:tcPr>
            <w:tcW w:w="7693" w:type="dxa"/>
            <w:shd w:val="clear" w:color="auto" w:fill="auto"/>
          </w:tcPr>
          <w:p w14:paraId="5C596F2E" w14:textId="55D56197" w:rsidR="00551183" w:rsidRDefault="006B54E9" w:rsidP="00D25C9A">
            <w:pPr>
              <w:spacing w:after="120"/>
              <w:rPr>
                <w:rFonts w:eastAsia="宋体"/>
                <w:szCs w:val="20"/>
                <w:lang w:eastAsia="zh-CN"/>
              </w:rPr>
            </w:pPr>
            <w:r>
              <w:rPr>
                <w:rFonts w:eastAsia="宋体"/>
                <w:szCs w:val="20"/>
                <w:lang w:eastAsia="zh-CN"/>
              </w:rPr>
              <w:t>We think the DCI indicator is important.</w:t>
            </w:r>
          </w:p>
          <w:p w14:paraId="141D8C98" w14:textId="04F86E57" w:rsidR="006B54E9" w:rsidRPr="00954597" w:rsidRDefault="006B54E9" w:rsidP="00D25C9A">
            <w:pPr>
              <w:spacing w:after="120"/>
              <w:rPr>
                <w:rFonts w:eastAsia="宋体"/>
                <w:szCs w:val="20"/>
                <w:lang w:eastAsia="zh-CN"/>
              </w:rPr>
            </w:pPr>
            <w:r>
              <w:rPr>
                <w:rFonts w:eastAsia="宋体"/>
                <w:szCs w:val="20"/>
                <w:lang w:eastAsia="zh-CN"/>
              </w:rPr>
              <w:t>I don’t understand why the UL grant has to arrive later than DL assignment? In case the PUSCH is LP and the HARQ-ACK is HP, the HARQ-ACK is typically indicated later and it is not possible to adjust the scheduling of the PUSCH. The indication to multiplex or not needs to be in the DCI indicating the HP HARQ-ACK for this case.</w:t>
            </w:r>
          </w:p>
        </w:tc>
      </w:tr>
      <w:tr w:rsidR="00551183" w:rsidRPr="00954597" w14:paraId="6F75C53E" w14:textId="77777777" w:rsidTr="00372A80">
        <w:tc>
          <w:tcPr>
            <w:tcW w:w="1369" w:type="dxa"/>
            <w:shd w:val="clear" w:color="auto" w:fill="auto"/>
          </w:tcPr>
          <w:p w14:paraId="4DD1F883" w14:textId="6FCACF11" w:rsidR="00551183" w:rsidRPr="00954597" w:rsidRDefault="00F967AC" w:rsidP="00D25C9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B379C59" w14:textId="602EAE3B" w:rsidR="00551183" w:rsidRPr="00954597" w:rsidRDefault="00F967AC" w:rsidP="00D25C9A">
            <w:pPr>
              <w:spacing w:after="120"/>
              <w:rPr>
                <w:rFonts w:eastAsia="宋体"/>
                <w:szCs w:val="20"/>
                <w:lang w:eastAsia="zh-CN"/>
              </w:rPr>
            </w:pPr>
            <w:r>
              <w:rPr>
                <w:rFonts w:eastAsia="宋体"/>
                <w:szCs w:val="20"/>
                <w:lang w:eastAsia="zh-CN"/>
              </w:rPr>
              <w:t>We think the DCI indicator is important. Support Sony’s modifications.</w:t>
            </w:r>
          </w:p>
        </w:tc>
      </w:tr>
      <w:tr w:rsidR="00551183" w:rsidRPr="00954597" w14:paraId="2E890A6A" w14:textId="77777777" w:rsidTr="00372A80">
        <w:tc>
          <w:tcPr>
            <w:tcW w:w="1369" w:type="dxa"/>
            <w:shd w:val="clear" w:color="auto" w:fill="auto"/>
          </w:tcPr>
          <w:p w14:paraId="141CBD3C" w14:textId="4941F6EA" w:rsidR="00551183" w:rsidRPr="003703DE" w:rsidRDefault="003703DE" w:rsidP="00D25C9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D9454E1" w14:textId="5A745619" w:rsidR="00551183" w:rsidRPr="003703DE" w:rsidRDefault="003703DE" w:rsidP="003703DE">
            <w:r>
              <w:rPr>
                <w:rFonts w:eastAsia="宋体"/>
                <w:szCs w:val="20"/>
                <w:lang w:eastAsia="zh-CN"/>
              </w:rPr>
              <w:t>Support the proposal.</w:t>
            </w:r>
          </w:p>
        </w:tc>
      </w:tr>
      <w:tr w:rsidR="000D57F4" w:rsidRPr="00954597" w14:paraId="094F6FDC" w14:textId="77777777" w:rsidTr="00372A80">
        <w:tc>
          <w:tcPr>
            <w:tcW w:w="1369" w:type="dxa"/>
            <w:shd w:val="clear" w:color="auto" w:fill="auto"/>
          </w:tcPr>
          <w:p w14:paraId="06E07BD7" w14:textId="69B48DC9" w:rsidR="000D57F4" w:rsidRDefault="000D57F4" w:rsidP="00D25C9A">
            <w:pPr>
              <w:spacing w:after="120"/>
              <w:rPr>
                <w:rFonts w:eastAsia="PMingLiU"/>
                <w:szCs w:val="20"/>
                <w:lang w:eastAsia="zh-TW"/>
              </w:rPr>
            </w:pPr>
            <w:r>
              <w:rPr>
                <w:rFonts w:eastAsia="宋体"/>
                <w:szCs w:val="20"/>
                <w:lang w:eastAsia="zh-CN"/>
              </w:rPr>
              <w:lastRenderedPageBreak/>
              <w:t>TCL</w:t>
            </w:r>
          </w:p>
        </w:tc>
        <w:tc>
          <w:tcPr>
            <w:tcW w:w="7693" w:type="dxa"/>
            <w:shd w:val="clear" w:color="auto" w:fill="auto"/>
          </w:tcPr>
          <w:p w14:paraId="6CFB8CA4" w14:textId="4EB03A40" w:rsidR="000D57F4" w:rsidRDefault="000D57F4" w:rsidP="003703DE">
            <w:pPr>
              <w:rPr>
                <w:rFonts w:eastAsia="宋体"/>
                <w:szCs w:val="20"/>
                <w:lang w:eastAsia="zh-CN"/>
              </w:rPr>
            </w:pPr>
            <w:r>
              <w:rPr>
                <w:rFonts w:eastAsia="宋体"/>
                <w:szCs w:val="20"/>
                <w:lang w:eastAsia="zh-CN"/>
              </w:rPr>
              <w:t>We support the proposal.</w:t>
            </w:r>
          </w:p>
        </w:tc>
      </w:tr>
      <w:tr w:rsidR="000D57F4" w:rsidRPr="00954597" w14:paraId="03468014" w14:textId="77777777" w:rsidTr="00372A80">
        <w:tc>
          <w:tcPr>
            <w:tcW w:w="1369" w:type="dxa"/>
            <w:shd w:val="clear" w:color="auto" w:fill="auto"/>
          </w:tcPr>
          <w:p w14:paraId="53CAE885" w14:textId="413C9F5D" w:rsidR="000D57F4" w:rsidRDefault="000D57F4" w:rsidP="00D25C9A">
            <w:pPr>
              <w:spacing w:after="120"/>
              <w:rPr>
                <w:rFonts w:eastAsia="宋体"/>
                <w:szCs w:val="20"/>
                <w:lang w:eastAsia="zh-CN"/>
              </w:rPr>
            </w:pPr>
            <w:r>
              <w:rPr>
                <w:rFonts w:eastAsia="宋体"/>
                <w:szCs w:val="20"/>
                <w:lang w:eastAsia="zh-CN"/>
              </w:rPr>
              <w:t>Intel</w:t>
            </w:r>
          </w:p>
        </w:tc>
        <w:tc>
          <w:tcPr>
            <w:tcW w:w="7693" w:type="dxa"/>
            <w:shd w:val="clear" w:color="auto" w:fill="auto"/>
          </w:tcPr>
          <w:p w14:paraId="2A47103B" w14:textId="4DBA8A4D" w:rsidR="000D57F4" w:rsidRDefault="000D57F4" w:rsidP="003703DE">
            <w:pPr>
              <w:rPr>
                <w:rFonts w:eastAsia="宋体"/>
                <w:szCs w:val="20"/>
                <w:lang w:eastAsia="zh-CN"/>
              </w:rPr>
            </w:pPr>
            <w:r>
              <w:rPr>
                <w:rFonts w:eastAsia="宋体"/>
                <w:szCs w:val="20"/>
                <w:lang w:eastAsia="zh-CN"/>
              </w:rPr>
              <w:t>RRC indication is fine for consideration of e.g., CG-PUSCH. For DG-PUSCH, DCI indication is preferred. Similar comment as IDC, the argument on UL grant coming later than DL grant is not clear.</w:t>
            </w:r>
          </w:p>
        </w:tc>
      </w:tr>
      <w:tr w:rsidR="000D57F4" w:rsidRPr="00954597" w14:paraId="290105C8" w14:textId="77777777" w:rsidTr="00372A80">
        <w:tc>
          <w:tcPr>
            <w:tcW w:w="1369" w:type="dxa"/>
            <w:shd w:val="clear" w:color="auto" w:fill="auto"/>
          </w:tcPr>
          <w:p w14:paraId="32520C0D" w14:textId="15B7147F" w:rsidR="000D57F4" w:rsidRDefault="000D57F4" w:rsidP="00D25C9A">
            <w:pPr>
              <w:spacing w:after="120"/>
              <w:rPr>
                <w:rFonts w:eastAsia="宋体"/>
                <w:szCs w:val="20"/>
                <w:lang w:eastAsia="zh-CN"/>
              </w:rPr>
            </w:pPr>
            <w:proofErr w:type="spellStart"/>
            <w:r>
              <w:rPr>
                <w:rFonts w:eastAsia="宋体"/>
                <w:szCs w:val="20"/>
                <w:lang w:eastAsia="zh-CN"/>
              </w:rPr>
              <w:t>Spreadtrum</w:t>
            </w:r>
            <w:proofErr w:type="spellEnd"/>
          </w:p>
        </w:tc>
        <w:tc>
          <w:tcPr>
            <w:tcW w:w="7693" w:type="dxa"/>
            <w:shd w:val="clear" w:color="auto" w:fill="auto"/>
          </w:tcPr>
          <w:p w14:paraId="10A51AC7" w14:textId="2B99FAAB" w:rsidR="000D57F4" w:rsidRDefault="000D57F4" w:rsidP="003703DE">
            <w:pPr>
              <w:rPr>
                <w:rFonts w:eastAsia="宋体"/>
                <w:szCs w:val="20"/>
                <w:lang w:eastAsia="zh-CN"/>
              </w:rPr>
            </w:pPr>
            <w:r>
              <w:rPr>
                <w:rFonts w:eastAsia="宋体"/>
                <w:szCs w:val="20"/>
                <w:lang w:eastAsia="zh-CN"/>
              </w:rPr>
              <w:t>Support the proposal.</w:t>
            </w:r>
          </w:p>
        </w:tc>
      </w:tr>
      <w:tr w:rsidR="00551183" w:rsidRPr="00954597" w14:paraId="25479948" w14:textId="77777777" w:rsidTr="00372A80">
        <w:tc>
          <w:tcPr>
            <w:tcW w:w="1369" w:type="dxa"/>
            <w:shd w:val="clear" w:color="auto" w:fill="auto"/>
          </w:tcPr>
          <w:p w14:paraId="5A6153B5" w14:textId="1744E509" w:rsidR="00551183" w:rsidRPr="00954597" w:rsidRDefault="005E1C44" w:rsidP="00D25C9A">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62D5205E" w14:textId="491356EC" w:rsidR="00551183" w:rsidRPr="00954597" w:rsidRDefault="005E1C44" w:rsidP="00D25C9A">
            <w:pPr>
              <w:spacing w:after="120"/>
              <w:rPr>
                <w:rFonts w:eastAsia="宋体"/>
                <w:szCs w:val="20"/>
                <w:lang w:eastAsia="zh-CN"/>
              </w:rPr>
            </w:pPr>
            <w:r>
              <w:rPr>
                <w:rFonts w:eastAsia="宋体" w:hint="eastAsia"/>
                <w:szCs w:val="20"/>
                <w:lang w:eastAsia="zh-CN"/>
              </w:rPr>
              <w:t>We are fine with the proposal.</w:t>
            </w:r>
          </w:p>
        </w:tc>
      </w:tr>
      <w:tr w:rsidR="00360539" w:rsidRPr="00954597" w14:paraId="1B8E8CB0" w14:textId="77777777" w:rsidTr="00372A80">
        <w:tc>
          <w:tcPr>
            <w:tcW w:w="1369" w:type="dxa"/>
            <w:shd w:val="clear" w:color="auto" w:fill="auto"/>
          </w:tcPr>
          <w:p w14:paraId="46D01E8C" w14:textId="660D2B89" w:rsidR="00360539" w:rsidRPr="00954597" w:rsidRDefault="00360539" w:rsidP="00360539">
            <w:pPr>
              <w:spacing w:after="120"/>
              <w:rPr>
                <w:rFonts w:eastAsia="宋体"/>
                <w:szCs w:val="20"/>
                <w:lang w:eastAsia="zh-CN"/>
              </w:rPr>
            </w:pPr>
            <w:r w:rsidRPr="003A224B">
              <w:rPr>
                <w:rFonts w:eastAsia="宋体"/>
                <w:szCs w:val="20"/>
                <w:lang w:eastAsia="zh-CN"/>
              </w:rPr>
              <w:t>Nokia/NSB</w:t>
            </w:r>
          </w:p>
        </w:tc>
        <w:tc>
          <w:tcPr>
            <w:tcW w:w="7693" w:type="dxa"/>
            <w:shd w:val="clear" w:color="auto" w:fill="auto"/>
          </w:tcPr>
          <w:p w14:paraId="5DAE1991" w14:textId="77777777" w:rsidR="00360539" w:rsidRPr="003A224B" w:rsidRDefault="00360539" w:rsidP="00360539">
            <w:pPr>
              <w:spacing w:after="120"/>
              <w:rPr>
                <w:rFonts w:eastAsia="宋体"/>
                <w:szCs w:val="20"/>
                <w:lang w:eastAsia="zh-CN"/>
              </w:rPr>
            </w:pPr>
            <w:r w:rsidRPr="003A224B">
              <w:rPr>
                <w:rFonts w:eastAsia="宋体"/>
                <w:szCs w:val="20"/>
                <w:lang w:eastAsia="zh-CN"/>
              </w:rPr>
              <w:t>Not support the proposal.</w:t>
            </w:r>
          </w:p>
          <w:p w14:paraId="7B17C95B" w14:textId="77777777" w:rsidR="00360539" w:rsidRDefault="00360539" w:rsidP="00360539">
            <w:pPr>
              <w:spacing w:after="120"/>
              <w:rPr>
                <w:rFonts w:eastAsia="宋体"/>
                <w:szCs w:val="20"/>
                <w:lang w:eastAsia="zh-CN"/>
              </w:rPr>
            </w:pPr>
            <w:r>
              <w:rPr>
                <w:rFonts w:eastAsia="宋体"/>
                <w:szCs w:val="20"/>
                <w:lang w:eastAsia="zh-CN"/>
              </w:rPr>
              <w:t>Similar as commented in 2.3.3, RRC configuration is also needed for enabling/disabling as a baseline. On top of this,</w:t>
            </w:r>
            <w:r w:rsidRPr="003A224B">
              <w:rPr>
                <w:rFonts w:eastAsia="宋体"/>
                <w:szCs w:val="20"/>
                <w:lang w:eastAsia="zh-CN"/>
              </w:rPr>
              <w:t xml:space="preserve"> gNB </w:t>
            </w:r>
            <w:r>
              <w:rPr>
                <w:rFonts w:eastAsia="宋体"/>
                <w:szCs w:val="20"/>
                <w:lang w:eastAsia="zh-CN"/>
              </w:rPr>
              <w:t>should be able to</w:t>
            </w:r>
            <w:r w:rsidRPr="003A224B">
              <w:rPr>
                <w:rFonts w:eastAsia="宋体"/>
                <w:szCs w:val="20"/>
                <w:lang w:eastAsia="zh-CN"/>
              </w:rPr>
              <w:t xml:space="preserve"> dynamically enabl</w:t>
            </w:r>
            <w:r>
              <w:rPr>
                <w:rFonts w:eastAsia="宋体"/>
                <w:szCs w:val="20"/>
                <w:lang w:eastAsia="zh-CN"/>
              </w:rPr>
              <w:t>e</w:t>
            </w:r>
            <w:r w:rsidRPr="003A224B">
              <w:rPr>
                <w:rFonts w:eastAsia="宋体"/>
                <w:szCs w:val="20"/>
                <w:lang w:eastAsia="zh-CN"/>
              </w:rPr>
              <w:t>/disabl</w:t>
            </w:r>
            <w:r>
              <w:rPr>
                <w:rFonts w:eastAsia="宋体"/>
                <w:szCs w:val="20"/>
                <w:lang w:eastAsia="zh-CN"/>
              </w:rPr>
              <w:t>e</w:t>
            </w:r>
            <w:r w:rsidRPr="003A224B">
              <w:rPr>
                <w:rFonts w:eastAsia="宋体"/>
                <w:szCs w:val="20"/>
                <w:lang w:eastAsia="zh-CN"/>
              </w:rPr>
              <w:t xml:space="preserve"> multiplexing HARQ-ACK in PUSCH of different priorities.</w:t>
            </w:r>
            <w:r>
              <w:rPr>
                <w:rFonts w:eastAsia="宋体"/>
                <w:szCs w:val="20"/>
                <w:lang w:eastAsia="zh-CN"/>
              </w:rPr>
              <w:t xml:space="preserve"> </w:t>
            </w:r>
          </w:p>
          <w:p w14:paraId="5A94A7A9" w14:textId="77777777" w:rsidR="00360539" w:rsidRDefault="00360539" w:rsidP="00360539">
            <w:pPr>
              <w:spacing w:after="120"/>
              <w:rPr>
                <w:rFonts w:eastAsia="宋体"/>
                <w:szCs w:val="20"/>
                <w:lang w:eastAsia="zh-CN"/>
              </w:rPr>
            </w:pPr>
            <w:r>
              <w:rPr>
                <w:rFonts w:eastAsia="宋体"/>
                <w:szCs w:val="20"/>
                <w:lang w:eastAsia="zh-CN"/>
              </w:rPr>
              <w:t>Suggest to update the proposal:</w:t>
            </w:r>
          </w:p>
          <w:p w14:paraId="13F0E520" w14:textId="77777777" w:rsidR="00360539" w:rsidRPr="00551183" w:rsidRDefault="00360539" w:rsidP="00360539">
            <w:pPr>
              <w:rPr>
                <w:rFonts w:eastAsia="微软雅黑"/>
                <w:sz w:val="21"/>
                <w:szCs w:val="21"/>
                <w:lang w:eastAsia="zh-CN"/>
              </w:rPr>
            </w:pPr>
            <w:r>
              <w:rPr>
                <w:rFonts w:eastAsia="宋体"/>
                <w:szCs w:val="20"/>
                <w:lang w:eastAsia="zh-CN"/>
              </w:rPr>
              <w:t>“</w:t>
            </w: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3B0BDB">
              <w:rPr>
                <w:rFonts w:eastAsia="微软雅黑" w:hint="eastAsia"/>
                <w:strike/>
                <w:color w:val="FF0000"/>
                <w:lang w:eastAsia="zh-CN"/>
              </w:rPr>
              <w:t>at least</w:t>
            </w:r>
            <w:r w:rsidRPr="003B0BDB">
              <w:rPr>
                <w:rFonts w:eastAsia="微软雅黑" w:hint="eastAsia"/>
                <w:color w:val="FF0000"/>
                <w:lang w:eastAsia="zh-CN"/>
              </w:rPr>
              <w:t xml:space="preserve"> </w:t>
            </w:r>
            <w:r w:rsidRPr="003B0BDB">
              <w:rPr>
                <w:rFonts w:eastAsia="微软雅黑"/>
                <w:strike/>
                <w:color w:val="FF0000"/>
              </w:rPr>
              <w:t>support</w:t>
            </w:r>
            <w:r w:rsidRPr="003B0BDB">
              <w:rPr>
                <w:rFonts w:eastAsia="微软雅黑"/>
                <w:color w:val="FF0000"/>
              </w:rPr>
              <w:t xml:space="preserve"> in addition to </w:t>
            </w:r>
            <w:r w:rsidRPr="00551183">
              <w:rPr>
                <w:rFonts w:eastAsia="微软雅黑"/>
              </w:rPr>
              <w:t>RRC configuration</w:t>
            </w:r>
            <w:r>
              <w:rPr>
                <w:rFonts w:eastAsia="微软雅黑"/>
              </w:rPr>
              <w:t xml:space="preserve">, support </w:t>
            </w:r>
            <w:r w:rsidRPr="00CD5D53">
              <w:rPr>
                <w:rFonts w:eastAsia="微软雅黑"/>
                <w:color w:val="FF0000"/>
              </w:rPr>
              <w:t xml:space="preserve">dynamic </w:t>
            </w:r>
            <w:r>
              <w:rPr>
                <w:rFonts w:eastAsia="微软雅黑"/>
                <w:color w:val="FF0000"/>
              </w:rPr>
              <w:t>indication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1B92B13A" w14:textId="77777777" w:rsidR="00360539" w:rsidRPr="00551183"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 xml:space="preserve">FFS </w:t>
            </w:r>
            <w:r w:rsidRPr="004B6794">
              <w:rPr>
                <w:rFonts w:eastAsia="微软雅黑"/>
                <w:strike/>
                <w:color w:val="FF0000"/>
              </w:rPr>
              <w:t>whether or not to additionally introduce</w:t>
            </w:r>
            <w:r w:rsidRPr="00D62E18">
              <w:rPr>
                <w:rFonts w:eastAsia="微软雅黑" w:hint="eastAsia"/>
                <w:color w:val="FF0000"/>
                <w:lang w:eastAsia="zh-CN"/>
              </w:rPr>
              <w:t xml:space="preserve"> </w:t>
            </w:r>
            <w:r w:rsidRPr="00D62E18">
              <w:rPr>
                <w:rFonts w:eastAsia="微软雅黑" w:hint="eastAsia"/>
                <w:strike/>
                <w:color w:val="FF0000"/>
                <w:lang w:eastAsia="zh-CN"/>
              </w:rPr>
              <w:t>dynamic</w:t>
            </w:r>
            <w:r w:rsidRPr="00D62E18">
              <w:rPr>
                <w:rFonts w:eastAsia="微软雅黑"/>
                <w:strike/>
              </w:rPr>
              <w:t xml:space="preserve"> </w:t>
            </w:r>
            <w:r w:rsidRPr="00551183">
              <w:rPr>
                <w:rFonts w:eastAsia="微软雅黑"/>
              </w:rPr>
              <w:t>mechanism</w:t>
            </w:r>
            <w:r>
              <w:rPr>
                <w:rFonts w:eastAsia="微软雅黑"/>
              </w:rPr>
              <w:t xml:space="preserve"> </w:t>
            </w:r>
            <w:r w:rsidRPr="00CD5D53">
              <w:rPr>
                <w:rFonts w:eastAsia="微软雅黑"/>
                <w:color w:val="FF0000"/>
              </w:rPr>
              <w:t>for dynamic enabling/disabling of multiplexing</w:t>
            </w:r>
            <w:r w:rsidRPr="00551183">
              <w:rPr>
                <w:rFonts w:eastAsia="微软雅黑"/>
              </w:rPr>
              <w:t xml:space="preserve">, e.g. </w:t>
            </w:r>
            <w:r w:rsidRPr="00454287">
              <w:rPr>
                <w:rFonts w:eastAsia="微软雅黑"/>
                <w:strike/>
                <w:color w:val="FF0000"/>
              </w:rPr>
              <w:t>DCI indication,</w:t>
            </w:r>
            <w:r w:rsidRPr="00551183">
              <w:rPr>
                <w:rFonts w:eastAsia="微软雅黑"/>
              </w:rPr>
              <w:t xml:space="preserve"> </w:t>
            </w:r>
            <w:proofErr w:type="spellStart"/>
            <w:r w:rsidRPr="00551183">
              <w:rPr>
                <w:rFonts w:eastAsia="微软雅黑"/>
              </w:rPr>
              <w:t>beta_offset</w:t>
            </w:r>
            <w:proofErr w:type="spellEnd"/>
            <w:r w:rsidRPr="00551183">
              <w:rPr>
                <w:rFonts w:eastAsia="微软雅黑"/>
              </w:rPr>
              <w:t>=0</w:t>
            </w:r>
          </w:p>
          <w:p w14:paraId="65A5C52D" w14:textId="77777777" w:rsidR="00360539" w:rsidRPr="00551183"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3930ADF6" w14:textId="238A37A6" w:rsidR="00360539" w:rsidRPr="00954597" w:rsidRDefault="00360539" w:rsidP="00360539">
            <w:pPr>
              <w:spacing w:after="120"/>
              <w:rPr>
                <w:rFonts w:eastAsia="宋体"/>
                <w:szCs w:val="20"/>
                <w:lang w:eastAsia="zh-CN"/>
              </w:rPr>
            </w:pPr>
            <w:r w:rsidRPr="00551183">
              <w:rPr>
                <w:rFonts w:eastAsia="微软雅黑"/>
                <w:shd w:val="clear" w:color="auto" w:fill="FFFFFF"/>
              </w:rPr>
              <w:t>FFS for other types of UCI.</w:t>
            </w:r>
            <w:r w:rsidRPr="004F7383">
              <w:rPr>
                <w:rFonts w:eastAsia="宋体"/>
                <w:szCs w:val="20"/>
                <w:lang w:eastAsia="zh-CN"/>
              </w:rPr>
              <w:t>”</w:t>
            </w:r>
          </w:p>
        </w:tc>
      </w:tr>
      <w:tr w:rsidR="00551183" w:rsidRPr="00954597" w14:paraId="7D4BBB1A" w14:textId="77777777" w:rsidTr="00372A80">
        <w:tc>
          <w:tcPr>
            <w:tcW w:w="1369" w:type="dxa"/>
            <w:shd w:val="clear" w:color="auto" w:fill="auto"/>
          </w:tcPr>
          <w:p w14:paraId="46B7F901" w14:textId="5D80BE42" w:rsidR="00551183" w:rsidRPr="00954597" w:rsidRDefault="00FF4015" w:rsidP="00D25C9A">
            <w:pPr>
              <w:spacing w:after="120"/>
              <w:rPr>
                <w:rFonts w:eastAsia="宋体"/>
                <w:szCs w:val="20"/>
                <w:lang w:eastAsia="zh-CN"/>
              </w:rPr>
            </w:pPr>
            <w:r>
              <w:rPr>
                <w:rFonts w:eastAsia="宋体"/>
                <w:szCs w:val="20"/>
                <w:lang w:eastAsia="zh-CN"/>
              </w:rPr>
              <w:t>MediaTek</w:t>
            </w:r>
          </w:p>
        </w:tc>
        <w:tc>
          <w:tcPr>
            <w:tcW w:w="7693" w:type="dxa"/>
            <w:shd w:val="clear" w:color="auto" w:fill="auto"/>
          </w:tcPr>
          <w:p w14:paraId="1AD876A1" w14:textId="4938B70D" w:rsidR="00551183" w:rsidRPr="00954597" w:rsidRDefault="00305AB8" w:rsidP="00D25C9A">
            <w:pPr>
              <w:spacing w:after="120"/>
              <w:rPr>
                <w:rFonts w:eastAsia="宋体"/>
                <w:szCs w:val="20"/>
                <w:lang w:eastAsia="zh-CN"/>
              </w:rPr>
            </w:pPr>
            <w:r>
              <w:rPr>
                <w:rFonts w:eastAsia="宋体"/>
                <w:szCs w:val="20"/>
                <w:lang w:eastAsia="zh-CN"/>
              </w:rPr>
              <w:t>Support the proposal.</w:t>
            </w:r>
          </w:p>
        </w:tc>
      </w:tr>
      <w:tr w:rsidR="00892495" w:rsidRPr="00954597" w14:paraId="40A3E62A" w14:textId="77777777" w:rsidTr="00372A80">
        <w:tc>
          <w:tcPr>
            <w:tcW w:w="1369" w:type="dxa"/>
            <w:shd w:val="clear" w:color="auto" w:fill="auto"/>
          </w:tcPr>
          <w:p w14:paraId="5D55D2A0" w14:textId="1D6FEEA7" w:rsidR="00892495" w:rsidRPr="00954597" w:rsidRDefault="00892495" w:rsidP="00892495">
            <w:pPr>
              <w:spacing w:after="120"/>
              <w:rPr>
                <w:rFonts w:eastAsia="宋体"/>
                <w:szCs w:val="20"/>
                <w:lang w:eastAsia="zh-CN"/>
              </w:rPr>
            </w:pPr>
            <w:r>
              <w:rPr>
                <w:rFonts w:eastAsia="宋体"/>
                <w:szCs w:val="20"/>
                <w:lang w:eastAsia="zh-CN"/>
              </w:rPr>
              <w:t>LG</w:t>
            </w:r>
          </w:p>
        </w:tc>
        <w:tc>
          <w:tcPr>
            <w:tcW w:w="7693" w:type="dxa"/>
            <w:shd w:val="clear" w:color="auto" w:fill="auto"/>
          </w:tcPr>
          <w:p w14:paraId="407E1978" w14:textId="6A233EFA" w:rsidR="00892495" w:rsidRPr="00954597" w:rsidRDefault="00892495" w:rsidP="00892495">
            <w:pPr>
              <w:spacing w:after="120"/>
              <w:rPr>
                <w:rFonts w:eastAsia="宋体"/>
                <w:szCs w:val="20"/>
                <w:lang w:eastAsia="zh-CN"/>
              </w:rPr>
            </w:pPr>
            <w:r>
              <w:rPr>
                <w:rFonts w:eastAsia="宋体"/>
                <w:szCs w:val="20"/>
                <w:lang w:eastAsia="zh-CN"/>
              </w:rPr>
              <w:t>We support the proposal.</w:t>
            </w:r>
          </w:p>
        </w:tc>
      </w:tr>
      <w:tr w:rsidR="007E3421" w:rsidRPr="00954597" w14:paraId="5A06AC36" w14:textId="77777777" w:rsidTr="00372A80">
        <w:tc>
          <w:tcPr>
            <w:tcW w:w="1369" w:type="dxa"/>
            <w:shd w:val="clear" w:color="auto" w:fill="auto"/>
          </w:tcPr>
          <w:p w14:paraId="6AC19D5E" w14:textId="1C6CA1D9" w:rsidR="007E3421" w:rsidRPr="00954597" w:rsidRDefault="007E3421" w:rsidP="007E3421">
            <w:pPr>
              <w:spacing w:after="120"/>
              <w:rPr>
                <w:rFonts w:eastAsia="宋体"/>
                <w:szCs w:val="20"/>
                <w:lang w:eastAsia="zh-CN"/>
              </w:rPr>
            </w:pPr>
            <w:bookmarkStart w:id="45" w:name="_GoBack" w:colFirst="0" w:colLast="0"/>
            <w:r>
              <w:rPr>
                <w:rFonts w:eastAsia="宋体" w:hint="eastAsia"/>
                <w:szCs w:val="20"/>
                <w:lang w:eastAsia="zh-CN"/>
              </w:rPr>
              <w:t>Z</w:t>
            </w:r>
            <w:r>
              <w:rPr>
                <w:rFonts w:eastAsia="宋体"/>
                <w:szCs w:val="20"/>
                <w:lang w:eastAsia="zh-CN"/>
              </w:rPr>
              <w:t>TE</w:t>
            </w:r>
          </w:p>
        </w:tc>
        <w:tc>
          <w:tcPr>
            <w:tcW w:w="7693" w:type="dxa"/>
            <w:shd w:val="clear" w:color="auto" w:fill="auto"/>
          </w:tcPr>
          <w:p w14:paraId="20BEFD43" w14:textId="0E89D3A8" w:rsidR="007E3421" w:rsidRPr="00954597" w:rsidRDefault="007E3421" w:rsidP="007E3421">
            <w:pPr>
              <w:spacing w:after="120"/>
              <w:rPr>
                <w:rFonts w:eastAsia="宋体"/>
                <w:szCs w:val="20"/>
                <w:lang w:eastAsia="zh-CN"/>
              </w:rPr>
            </w:pPr>
            <w:r>
              <w:rPr>
                <w:rFonts w:eastAsia="宋体"/>
                <w:szCs w:val="20"/>
                <w:lang w:eastAsia="zh-CN"/>
              </w:rPr>
              <w:t>Support Sony’s modifications.</w:t>
            </w:r>
            <w:r>
              <w:rPr>
                <w:rFonts w:eastAsia="宋体"/>
                <w:szCs w:val="20"/>
                <w:lang w:eastAsia="zh-CN"/>
              </w:rPr>
              <w:t xml:space="preserve"> Either OK with FL proposal to compromise.</w:t>
            </w:r>
          </w:p>
        </w:tc>
      </w:tr>
      <w:bookmarkEnd w:id="45"/>
      <w:tr w:rsidR="007E3421" w:rsidRPr="00954597" w14:paraId="025B5449" w14:textId="77777777" w:rsidTr="00372A80">
        <w:tc>
          <w:tcPr>
            <w:tcW w:w="1369" w:type="dxa"/>
            <w:shd w:val="clear" w:color="auto" w:fill="auto"/>
          </w:tcPr>
          <w:p w14:paraId="4D096849" w14:textId="77777777" w:rsidR="007E3421" w:rsidRPr="00954597" w:rsidRDefault="007E3421" w:rsidP="007E3421">
            <w:pPr>
              <w:spacing w:after="120"/>
              <w:rPr>
                <w:rFonts w:eastAsia="宋体"/>
                <w:szCs w:val="20"/>
                <w:lang w:eastAsia="zh-CN"/>
              </w:rPr>
            </w:pPr>
          </w:p>
        </w:tc>
        <w:tc>
          <w:tcPr>
            <w:tcW w:w="7693" w:type="dxa"/>
            <w:shd w:val="clear" w:color="auto" w:fill="auto"/>
          </w:tcPr>
          <w:p w14:paraId="7CF29C19" w14:textId="77777777" w:rsidR="007E3421" w:rsidRPr="00954597" w:rsidRDefault="007E3421" w:rsidP="007E3421">
            <w:pPr>
              <w:spacing w:after="120"/>
              <w:rPr>
                <w:rFonts w:eastAsia="宋体"/>
                <w:szCs w:val="20"/>
                <w:lang w:eastAsia="zh-CN"/>
              </w:rPr>
            </w:pPr>
          </w:p>
        </w:tc>
      </w:tr>
      <w:tr w:rsidR="007E3421" w:rsidRPr="00954597" w14:paraId="326E44C5" w14:textId="77777777" w:rsidTr="00372A80">
        <w:tc>
          <w:tcPr>
            <w:tcW w:w="1369" w:type="dxa"/>
            <w:shd w:val="clear" w:color="auto" w:fill="auto"/>
          </w:tcPr>
          <w:p w14:paraId="04BD28E6" w14:textId="77777777" w:rsidR="007E3421" w:rsidRPr="00954597" w:rsidRDefault="007E3421" w:rsidP="007E3421">
            <w:pPr>
              <w:spacing w:after="120"/>
              <w:rPr>
                <w:rFonts w:eastAsia="宋体"/>
                <w:szCs w:val="20"/>
                <w:lang w:eastAsia="zh-CN"/>
              </w:rPr>
            </w:pPr>
          </w:p>
        </w:tc>
        <w:tc>
          <w:tcPr>
            <w:tcW w:w="7693" w:type="dxa"/>
            <w:shd w:val="clear" w:color="auto" w:fill="auto"/>
          </w:tcPr>
          <w:p w14:paraId="67D6B1C2" w14:textId="77777777" w:rsidR="007E3421" w:rsidRPr="00954597" w:rsidRDefault="007E3421" w:rsidP="007E3421">
            <w:pPr>
              <w:spacing w:after="120"/>
              <w:rPr>
                <w:rFonts w:eastAsia="宋体"/>
                <w:szCs w:val="20"/>
                <w:lang w:eastAsia="zh-CN"/>
              </w:rPr>
            </w:pPr>
          </w:p>
        </w:tc>
      </w:tr>
      <w:tr w:rsidR="007E3421" w:rsidRPr="00954597" w14:paraId="77B69F78" w14:textId="77777777" w:rsidTr="00372A80">
        <w:tc>
          <w:tcPr>
            <w:tcW w:w="1369" w:type="dxa"/>
            <w:shd w:val="clear" w:color="auto" w:fill="auto"/>
          </w:tcPr>
          <w:p w14:paraId="4B511A4C" w14:textId="77777777" w:rsidR="007E3421" w:rsidRPr="00954597" w:rsidRDefault="007E3421" w:rsidP="007E3421">
            <w:pPr>
              <w:spacing w:after="120"/>
              <w:rPr>
                <w:rFonts w:eastAsia="宋体"/>
                <w:szCs w:val="20"/>
                <w:lang w:eastAsia="zh-CN"/>
              </w:rPr>
            </w:pPr>
          </w:p>
        </w:tc>
        <w:tc>
          <w:tcPr>
            <w:tcW w:w="7693" w:type="dxa"/>
            <w:shd w:val="clear" w:color="auto" w:fill="auto"/>
          </w:tcPr>
          <w:p w14:paraId="016AC28F" w14:textId="77777777" w:rsidR="007E3421" w:rsidRPr="00954597" w:rsidRDefault="007E3421" w:rsidP="007E3421">
            <w:pPr>
              <w:spacing w:after="120"/>
              <w:rPr>
                <w:rFonts w:eastAsia="宋体"/>
                <w:szCs w:val="20"/>
                <w:lang w:eastAsia="zh-CN"/>
              </w:rPr>
            </w:pPr>
          </w:p>
        </w:tc>
      </w:tr>
      <w:tr w:rsidR="007E3421" w:rsidRPr="00954597" w14:paraId="40D603C3" w14:textId="77777777" w:rsidTr="00372A80">
        <w:tc>
          <w:tcPr>
            <w:tcW w:w="1369" w:type="dxa"/>
            <w:shd w:val="clear" w:color="auto" w:fill="auto"/>
          </w:tcPr>
          <w:p w14:paraId="3410AF4A" w14:textId="77777777" w:rsidR="007E3421" w:rsidRPr="00954597" w:rsidRDefault="007E3421" w:rsidP="007E3421">
            <w:pPr>
              <w:spacing w:after="120"/>
              <w:rPr>
                <w:rFonts w:eastAsia="宋体"/>
                <w:szCs w:val="20"/>
                <w:lang w:eastAsia="zh-CN"/>
              </w:rPr>
            </w:pPr>
          </w:p>
        </w:tc>
        <w:tc>
          <w:tcPr>
            <w:tcW w:w="7693" w:type="dxa"/>
            <w:shd w:val="clear" w:color="auto" w:fill="auto"/>
          </w:tcPr>
          <w:p w14:paraId="7F217016" w14:textId="77777777" w:rsidR="007E3421" w:rsidRPr="00954597" w:rsidRDefault="007E3421" w:rsidP="007E3421">
            <w:pPr>
              <w:spacing w:after="120"/>
              <w:rPr>
                <w:rFonts w:eastAsia="宋体"/>
                <w:szCs w:val="20"/>
                <w:lang w:eastAsia="zh-CN"/>
              </w:rPr>
            </w:pPr>
          </w:p>
        </w:tc>
      </w:tr>
      <w:tr w:rsidR="007E3421" w:rsidRPr="00954597" w14:paraId="49B3DD35" w14:textId="77777777" w:rsidTr="00372A80">
        <w:tc>
          <w:tcPr>
            <w:tcW w:w="1369" w:type="dxa"/>
            <w:shd w:val="clear" w:color="auto" w:fill="auto"/>
          </w:tcPr>
          <w:p w14:paraId="6D5B2EC6" w14:textId="77777777" w:rsidR="007E3421" w:rsidRPr="00954597" w:rsidRDefault="007E3421" w:rsidP="007E3421">
            <w:pPr>
              <w:spacing w:after="120"/>
              <w:rPr>
                <w:rFonts w:eastAsia="宋体"/>
                <w:szCs w:val="20"/>
                <w:lang w:eastAsia="zh-CN"/>
              </w:rPr>
            </w:pPr>
          </w:p>
        </w:tc>
        <w:tc>
          <w:tcPr>
            <w:tcW w:w="7693" w:type="dxa"/>
            <w:shd w:val="clear" w:color="auto" w:fill="auto"/>
          </w:tcPr>
          <w:p w14:paraId="5E1E4116" w14:textId="77777777" w:rsidR="007E3421" w:rsidRPr="00954597" w:rsidRDefault="007E3421" w:rsidP="007E3421">
            <w:pPr>
              <w:spacing w:after="120"/>
              <w:rPr>
                <w:rFonts w:eastAsia="宋体"/>
                <w:szCs w:val="20"/>
                <w:lang w:eastAsia="zh-CN"/>
              </w:rPr>
            </w:pPr>
          </w:p>
        </w:tc>
      </w:tr>
      <w:tr w:rsidR="007E3421" w:rsidRPr="00954597" w14:paraId="5163B922" w14:textId="77777777" w:rsidTr="00372A80">
        <w:tc>
          <w:tcPr>
            <w:tcW w:w="1369" w:type="dxa"/>
            <w:shd w:val="clear" w:color="auto" w:fill="auto"/>
          </w:tcPr>
          <w:p w14:paraId="143A0988" w14:textId="77777777" w:rsidR="007E3421" w:rsidRPr="00954597" w:rsidRDefault="007E3421" w:rsidP="007E3421">
            <w:pPr>
              <w:spacing w:after="120"/>
              <w:rPr>
                <w:rFonts w:eastAsia="宋体"/>
                <w:szCs w:val="20"/>
                <w:lang w:eastAsia="zh-CN"/>
              </w:rPr>
            </w:pPr>
          </w:p>
        </w:tc>
        <w:tc>
          <w:tcPr>
            <w:tcW w:w="7693" w:type="dxa"/>
            <w:shd w:val="clear" w:color="auto" w:fill="auto"/>
          </w:tcPr>
          <w:p w14:paraId="118C60A1" w14:textId="77777777" w:rsidR="007E3421" w:rsidRPr="00954597" w:rsidRDefault="007E3421" w:rsidP="007E3421">
            <w:pPr>
              <w:spacing w:after="120"/>
              <w:rPr>
                <w:rFonts w:eastAsia="宋体"/>
                <w:szCs w:val="20"/>
                <w:lang w:eastAsia="zh-CN"/>
              </w:rPr>
            </w:pPr>
          </w:p>
        </w:tc>
      </w:tr>
    </w:tbl>
    <w:p w14:paraId="79C2337A" w14:textId="77777777" w:rsidR="00551183" w:rsidRPr="002514A3" w:rsidRDefault="00551183" w:rsidP="00551183">
      <w:pPr>
        <w:pStyle w:val="a0"/>
        <w:rPr>
          <w:rFonts w:eastAsiaTheme="minorEastAsia"/>
          <w:lang w:eastAsia="zh-CN"/>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350B4F87" w:rsidR="007E2BFA" w:rsidRPr="00780B20" w:rsidRDefault="005C3DF0" w:rsidP="00BC19A3">
      <w:pPr>
        <w:numPr>
          <w:ilvl w:val="1"/>
          <w:numId w:val="15"/>
        </w:numPr>
        <w:rPr>
          <w:rFonts w:eastAsia="宋体"/>
          <w:color w:val="0070C0"/>
          <w:lang w:val="fr-CA" w:eastAsia="zh-CN"/>
        </w:rPr>
      </w:pPr>
      <w:r w:rsidRPr="00780B20">
        <w:rPr>
          <w:rFonts w:eastAsia="宋体" w:hint="eastAsia"/>
          <w:color w:val="0070C0"/>
          <w:lang w:val="fr-CA" w:eastAsia="zh-CN"/>
        </w:rPr>
        <w:t>OPPO</w:t>
      </w:r>
      <w:r w:rsidR="00E4782F" w:rsidRPr="00780B20">
        <w:rPr>
          <w:rFonts w:eastAsia="宋体" w:hint="eastAsia"/>
          <w:color w:val="0070C0"/>
          <w:lang w:val="fr-CA" w:eastAsia="zh-CN"/>
        </w:rPr>
        <w:t>, ZTE</w:t>
      </w:r>
      <w:r w:rsidR="008E2ED2" w:rsidRPr="00780B20">
        <w:rPr>
          <w:rFonts w:eastAsia="宋体" w:hint="eastAsia"/>
          <w:color w:val="0070C0"/>
          <w:lang w:val="fr-CA" w:eastAsia="zh-CN"/>
        </w:rPr>
        <w:t>, MTK</w:t>
      </w:r>
      <w:r w:rsidR="007B1D14" w:rsidRPr="00780B20">
        <w:rPr>
          <w:rFonts w:eastAsia="宋体" w:hint="eastAsia"/>
          <w:color w:val="0070C0"/>
          <w:lang w:val="fr-CA" w:eastAsia="zh-CN"/>
        </w:rPr>
        <w:t>, TCL</w:t>
      </w:r>
      <w:r w:rsidR="00945626" w:rsidRPr="00780B20">
        <w:rPr>
          <w:rFonts w:eastAsia="宋体" w:hint="eastAsia"/>
          <w:color w:val="0070C0"/>
          <w:lang w:val="fr-CA" w:eastAsia="zh-CN"/>
        </w:rPr>
        <w:t>, QC</w:t>
      </w:r>
      <w:r w:rsidRPr="00780B20">
        <w:rPr>
          <w:rFonts w:eastAsia="宋体" w:hint="eastAsia"/>
          <w:color w:val="0070C0"/>
          <w:lang w:val="fr-CA" w:eastAsia="zh-CN"/>
        </w:rPr>
        <w:t>, LGE</w:t>
      </w:r>
      <w:r w:rsidR="00B91E59" w:rsidRPr="00780B20">
        <w:rPr>
          <w:rFonts w:eastAsia="宋体"/>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w:t>
            </w:r>
            <w:r>
              <w:rPr>
                <w:rFonts w:eastAsiaTheme="minorEastAsia"/>
                <w:b/>
                <w:i/>
                <w:lang w:eastAsia="zh-CN"/>
              </w:rPr>
              <w:lastRenderedPageBreak/>
              <w:t>different priorities.</w:t>
            </w:r>
          </w:p>
          <w:p w14:paraId="5E7222E0" w14:textId="35E7B110" w:rsidR="007E2BFA" w:rsidRP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6"/>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6"/>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46"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46"/>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6423EAE8" w14:textId="4D5020E9" w:rsidR="00163AC9" w:rsidRPr="00163AC9" w:rsidRDefault="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7DD3700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743AC8"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36A65C03">
                      <v:shape id="_x0000_i1030" type="#_x0000_t75" alt="" style="width:15pt;height:15pt;mso-width-percent:0;mso-height-percent:0;mso-width-percent:0;mso-height-percent:0" o:ole="">
                        <v:imagedata r:id="rId59" o:title=""/>
                      </v:shape>
                      <o:OLEObject Type="Embed" ProgID="Equation.3" ShapeID="_x0000_i1030" DrawAspect="Content" ObjectID="_1680016581" r:id="rId66"/>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785874" w:rsidP="00010F80">
            <w:pPr>
              <w:pStyle w:val="ac"/>
              <w:tabs>
                <w:tab w:val="right" w:leader="dot" w:pos="9629"/>
              </w:tabs>
              <w:rPr>
                <w:rFonts w:asciiTheme="minorHAnsi" w:hAnsiTheme="minorHAnsi"/>
                <w:b w:val="0"/>
                <w:noProof/>
                <w:sz w:val="20"/>
                <w:szCs w:val="20"/>
                <w:lang w:eastAsia="sv-SE"/>
              </w:rPr>
            </w:pPr>
            <w:hyperlink w:anchor="_Toc68676138" w:history="1">
              <w:r w:rsidR="00010F80" w:rsidRPr="005931CF">
                <w:rPr>
                  <w:rStyle w:val="af3"/>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en-GB"/>
                </w:rPr>
                <w:t xml:space="preserve">Prioritize work to </w:t>
              </w:r>
              <w:r w:rsidR="00010F80" w:rsidRPr="005931CF">
                <w:rPr>
                  <w:rStyle w:val="af3"/>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785874" w:rsidP="00010F80">
            <w:pPr>
              <w:pStyle w:val="ac"/>
              <w:tabs>
                <w:tab w:val="right" w:leader="dot" w:pos="9629"/>
              </w:tabs>
              <w:rPr>
                <w:rFonts w:asciiTheme="minorHAnsi" w:hAnsiTheme="minorHAnsi"/>
                <w:b w:val="0"/>
                <w:noProof/>
                <w:sz w:val="20"/>
                <w:szCs w:val="20"/>
                <w:lang w:eastAsia="sv-SE"/>
              </w:rPr>
            </w:pPr>
            <w:hyperlink w:anchor="_Toc68676139" w:history="1">
              <w:r w:rsidR="00010F80" w:rsidRPr="005931CF">
                <w:rPr>
                  <w:rStyle w:val="af3"/>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785874" w:rsidP="00010F80">
            <w:pPr>
              <w:pStyle w:val="ac"/>
              <w:tabs>
                <w:tab w:val="right" w:leader="dot" w:pos="9629"/>
              </w:tabs>
              <w:rPr>
                <w:rStyle w:val="af3"/>
                <w:noProof/>
                <w:color w:val="auto"/>
                <w:sz w:val="20"/>
                <w:szCs w:val="20"/>
                <w:u w:val="none"/>
              </w:rPr>
            </w:pPr>
            <w:hyperlink w:anchor="_Toc68676140" w:history="1">
              <w:r w:rsidR="00010F80" w:rsidRPr="005931CF">
                <w:rPr>
                  <w:rStyle w:val="af3"/>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785874" w:rsidP="005931CF">
            <w:pPr>
              <w:pStyle w:val="ac"/>
              <w:tabs>
                <w:tab w:val="right" w:leader="dot" w:pos="9629"/>
              </w:tabs>
              <w:rPr>
                <w:rFonts w:asciiTheme="minorHAnsi" w:hAnsiTheme="minorHAnsi"/>
                <w:b w:val="0"/>
                <w:noProof/>
                <w:sz w:val="20"/>
                <w:szCs w:val="20"/>
                <w:lang w:eastAsia="sv-SE"/>
              </w:rPr>
            </w:pPr>
            <w:hyperlink w:anchor="_Toc68676156" w:history="1">
              <w:r w:rsidR="005931CF" w:rsidRPr="005931CF">
                <w:rPr>
                  <w:rStyle w:val="af3"/>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785874" w:rsidP="00DB201B">
            <w:pPr>
              <w:pStyle w:val="ac"/>
              <w:tabs>
                <w:tab w:val="right" w:leader="dot" w:pos="9629"/>
              </w:tabs>
              <w:rPr>
                <w:rFonts w:asciiTheme="minorHAnsi" w:hAnsiTheme="minorHAnsi"/>
                <w:b w:val="0"/>
                <w:noProof/>
                <w:sz w:val="20"/>
                <w:szCs w:val="20"/>
                <w:lang w:eastAsia="sv-SE"/>
              </w:rPr>
            </w:pPr>
            <w:hyperlink w:anchor="_Toc68676157" w:history="1">
              <w:r w:rsidR="005931CF" w:rsidRPr="005931CF">
                <w:rPr>
                  <w:rStyle w:val="af3"/>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 xml:space="preserve">In case of overlapping between PUCCH and/or PUSCH resources in a slot with different priorities, only UCI multiplexing methods on </w:t>
              </w:r>
              <w:r w:rsidR="005931CF" w:rsidRPr="005931CF">
                <w:rPr>
                  <w:rStyle w:val="af3"/>
                  <w:noProof/>
                  <w:color w:val="auto"/>
                  <w:sz w:val="20"/>
                  <w:szCs w:val="20"/>
                  <w:u w:val="none"/>
                </w:rPr>
                <w:lastRenderedPageBreak/>
                <w:t>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2A837EB" w14:textId="77777777" w:rsidR="00683EB0" w:rsidRPr="00683EB0" w:rsidRDefault="00683EB0" w:rsidP="00BC19A3">
            <w:pPr>
              <w:pStyle w:val="af6"/>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6"/>
              <w:ind w:left="644"/>
              <w:jc w:val="both"/>
              <w:rPr>
                <w:b/>
                <w:lang w:val="en-GB"/>
              </w:rPr>
            </w:pPr>
          </w:p>
          <w:p w14:paraId="6578C49A" w14:textId="77777777" w:rsidR="00683EB0" w:rsidRPr="00683EB0" w:rsidRDefault="00683EB0" w:rsidP="00BC19A3">
            <w:pPr>
              <w:pStyle w:val="af6"/>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6"/>
              <w:ind w:left="644"/>
              <w:jc w:val="both"/>
              <w:rPr>
                <w:b/>
                <w:lang w:val="en-GB"/>
              </w:rPr>
            </w:pPr>
          </w:p>
          <w:p w14:paraId="6146DF80" w14:textId="77777777" w:rsidR="00683EB0" w:rsidRPr="00683EB0" w:rsidRDefault="00683EB0" w:rsidP="00BC19A3">
            <w:pPr>
              <w:pStyle w:val="af6"/>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6"/>
              <w:ind w:left="644"/>
              <w:jc w:val="both"/>
              <w:rPr>
                <w:b/>
                <w:i/>
                <w:iCs/>
                <w:lang w:val="en-GB"/>
              </w:rPr>
            </w:pPr>
          </w:p>
          <w:p w14:paraId="4CAA8977"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6"/>
              <w:ind w:left="644"/>
              <w:jc w:val="both"/>
              <w:rPr>
                <w:b/>
                <w:i/>
                <w:iCs/>
                <w:lang w:val="en-GB"/>
              </w:rPr>
            </w:pPr>
          </w:p>
          <w:p w14:paraId="535C26A8"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6"/>
              <w:ind w:left="644"/>
              <w:jc w:val="both"/>
              <w:rPr>
                <w:b/>
                <w:lang w:val="en-GB"/>
              </w:rPr>
            </w:pPr>
          </w:p>
          <w:p w14:paraId="515F076B" w14:textId="583E1E8A" w:rsidR="007E2BFA" w:rsidRPr="00683EB0" w:rsidRDefault="00683EB0" w:rsidP="00BC19A3">
            <w:pPr>
              <w:pStyle w:val="af6"/>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r>
              <w:rPr>
                <w:rFonts w:eastAsia="宋体"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t>P</w:t>
            </w:r>
            <w:r w:rsidRPr="007B1D14">
              <w:rPr>
                <w:rFonts w:ascii="Arial" w:eastAsia="宋体"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w:t>
            </w:r>
            <w:r w:rsidRPr="002F313A">
              <w:rPr>
                <w:b/>
                <w:bCs/>
                <w:sz w:val="20"/>
              </w:rPr>
              <w:lastRenderedPageBreak/>
              <w:t xml:space="preserve">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6"/>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 xml:space="preserve">For multiplexing high priority HARQ-ACK in low priority PUSCH, applying different beta offset values depending upon priority level might </w:t>
            </w:r>
            <w:r w:rsidRPr="004771D2">
              <w:rPr>
                <w:bCs/>
              </w:rPr>
              <w:lastRenderedPageBreak/>
              <w:t>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DengXian" w:hAnsi="宋体"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lastRenderedPageBreak/>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r w:rsidRPr="00566D03">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 xml:space="preserve">For collision handling between high priority CG and low priority DG, the </w:t>
            </w:r>
            <w:r>
              <w:rPr>
                <w:rFonts w:eastAsiaTheme="minorEastAsia"/>
                <w:b/>
                <w:i/>
                <w:lang w:val="en-GB" w:eastAsia="zh-CN"/>
              </w:rPr>
              <w:lastRenderedPageBreak/>
              <w:t>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037D928D" w14:textId="77777777" w:rsidR="00CE3769" w:rsidRPr="00370415" w:rsidRDefault="00CE3769" w:rsidP="00BC19A3">
            <w:pPr>
              <w:pStyle w:val="af6"/>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6"/>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785874" w:rsidP="00CB3E66">
            <w:pPr>
              <w:pStyle w:val="ac"/>
              <w:tabs>
                <w:tab w:val="right" w:leader="dot" w:pos="9629"/>
              </w:tabs>
              <w:rPr>
                <w:rFonts w:asciiTheme="minorHAnsi" w:hAnsiTheme="minorHAnsi"/>
                <w:b w:val="0"/>
                <w:noProof/>
                <w:sz w:val="20"/>
                <w:lang w:eastAsia="sv-SE"/>
              </w:rPr>
            </w:pPr>
            <w:hyperlink w:anchor="_Toc68676158" w:history="1">
              <w:r w:rsidR="00CB3E66" w:rsidRPr="00CB3E66">
                <w:rPr>
                  <w:rStyle w:val="af3"/>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785874" w:rsidP="00CB3E66">
            <w:pPr>
              <w:pStyle w:val="ac"/>
              <w:tabs>
                <w:tab w:val="right" w:leader="dot" w:pos="9629"/>
              </w:tabs>
              <w:rPr>
                <w:rFonts w:asciiTheme="minorHAnsi" w:hAnsiTheme="minorHAnsi"/>
                <w:b w:val="0"/>
                <w:noProof/>
                <w:sz w:val="20"/>
                <w:lang w:eastAsia="sv-SE"/>
              </w:rPr>
            </w:pPr>
            <w:hyperlink w:anchor="_Toc68676159" w:history="1">
              <w:r w:rsidR="00CB3E66" w:rsidRPr="00CB3E66">
                <w:rPr>
                  <w:rStyle w:val="af3"/>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785874" w:rsidP="00CB3E66">
            <w:pPr>
              <w:pStyle w:val="ac"/>
              <w:tabs>
                <w:tab w:val="right" w:leader="dot" w:pos="9629"/>
              </w:tabs>
              <w:rPr>
                <w:rFonts w:asciiTheme="minorHAnsi" w:hAnsiTheme="minorHAnsi"/>
                <w:b w:val="0"/>
                <w:noProof/>
                <w:sz w:val="20"/>
                <w:lang w:eastAsia="sv-SE"/>
              </w:rPr>
            </w:pPr>
            <w:hyperlink w:anchor="_Toc68676160" w:history="1">
              <w:r w:rsidR="00CB3E66" w:rsidRPr="00CB3E66">
                <w:rPr>
                  <w:rStyle w:val="af3"/>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785874" w:rsidP="00CB3E66">
            <w:pPr>
              <w:pStyle w:val="ac"/>
              <w:tabs>
                <w:tab w:val="right" w:leader="dot" w:pos="9629"/>
              </w:tabs>
              <w:rPr>
                <w:rFonts w:asciiTheme="minorHAnsi" w:hAnsiTheme="minorHAnsi"/>
                <w:b w:val="0"/>
                <w:noProof/>
              </w:rPr>
            </w:pPr>
            <w:hyperlink w:anchor="_Toc68676161" w:history="1">
              <w:r w:rsidR="00CB3E66" w:rsidRPr="00CB3E66">
                <w:rPr>
                  <w:rStyle w:val="af3"/>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3"/>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3"/>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t>Nokia</w:t>
            </w:r>
          </w:p>
        </w:tc>
        <w:tc>
          <w:tcPr>
            <w:tcW w:w="7553" w:type="dxa"/>
            <w:shd w:val="clear" w:color="auto" w:fill="auto"/>
          </w:tcPr>
          <w:p w14:paraId="3C440C15" w14:textId="77777777" w:rsidR="0058775F" w:rsidRPr="00095193" w:rsidRDefault="0058775F" w:rsidP="00BC19A3">
            <w:pPr>
              <w:pStyle w:val="af6"/>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6"/>
              <w:ind w:left="644"/>
              <w:jc w:val="both"/>
              <w:rPr>
                <w:b/>
                <w:sz w:val="22"/>
                <w:szCs w:val="22"/>
                <w:lang w:val="en-GB"/>
              </w:rPr>
            </w:pPr>
          </w:p>
          <w:p w14:paraId="33ABE1BA" w14:textId="47BE0C7E" w:rsidR="0058775F" w:rsidRPr="007B1D14" w:rsidRDefault="0058775F" w:rsidP="00BC19A3">
            <w:pPr>
              <w:pStyle w:val="af6"/>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6"/>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6"/>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 xml:space="preserve">For collision handling between high priority DG and low priority CG, the UE is expected to cancel the overlapping low priority CG PUSCH by the first </w:t>
            </w:r>
            <w:r>
              <w:rPr>
                <w:rFonts w:eastAsiaTheme="minorEastAsia"/>
                <w:b/>
                <w:i/>
                <w:lang w:val="en-GB" w:eastAsia="zh-CN"/>
              </w:rPr>
              <w:lastRenderedPageBreak/>
              <w:t>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3C4C086E" w14:textId="64DAC53C" w:rsidR="007E2BFA" w:rsidRPr="00CE3769" w:rsidRDefault="00CE3769" w:rsidP="00BC19A3">
            <w:pPr>
              <w:pStyle w:val="af6"/>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6"/>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6"/>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6"/>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Tproc,2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w:t>
            </w:r>
            <w:r w:rsidRPr="007C29D2">
              <w:rPr>
                <w:rFonts w:eastAsiaTheme="minorEastAsia"/>
                <w:i/>
              </w:rPr>
              <w:lastRenderedPageBreak/>
              <w:t>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color w:val="0070C0"/>
          <w:lang w:eastAsia="zh-CN"/>
        </w:rPr>
      </w:pPr>
      <w:r w:rsidRPr="00010F80">
        <w:rPr>
          <w:rFonts w:eastAsia="宋体" w:hint="eastAsia"/>
          <w:color w:val="0070C0"/>
          <w:lang w:eastAsia="zh-CN"/>
        </w:rPr>
        <w:t>E///</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6"/>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6"/>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t>E///</w:t>
            </w:r>
          </w:p>
        </w:tc>
        <w:tc>
          <w:tcPr>
            <w:tcW w:w="7553" w:type="dxa"/>
            <w:shd w:val="clear" w:color="auto" w:fill="auto"/>
          </w:tcPr>
          <w:p w14:paraId="485EF796" w14:textId="77777777" w:rsidR="00010F80" w:rsidRPr="00E6589E" w:rsidRDefault="00785874"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7"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7"/>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10E886B2" w:rsidR="007E2BFA" w:rsidRPr="00E6589E" w:rsidRDefault="00E6589E" w:rsidP="00BC19A3">
            <w:pPr>
              <w:pStyle w:val="af6"/>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宋体"/>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af6"/>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6"/>
              <w:ind w:left="644"/>
              <w:jc w:val="both"/>
              <w:rPr>
                <w:b/>
                <w:szCs w:val="20"/>
                <w:lang w:val="en-GB"/>
              </w:rPr>
            </w:pPr>
          </w:p>
          <w:p w14:paraId="2C60DA6D"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6"/>
              <w:ind w:left="644"/>
              <w:jc w:val="both"/>
              <w:rPr>
                <w:b/>
                <w:i/>
                <w:iCs/>
                <w:szCs w:val="20"/>
                <w:lang w:val="en-GB"/>
              </w:rPr>
            </w:pPr>
          </w:p>
          <w:p w14:paraId="4741C7C9" w14:textId="77777777" w:rsidR="00E6589E" w:rsidRPr="00E6589E" w:rsidRDefault="00E6589E" w:rsidP="00BC19A3">
            <w:pPr>
              <w:pStyle w:val="af6"/>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6"/>
              <w:ind w:left="644"/>
              <w:jc w:val="both"/>
              <w:rPr>
                <w:b/>
                <w:i/>
                <w:szCs w:val="20"/>
                <w:lang w:val="en-GB"/>
              </w:rPr>
            </w:pPr>
          </w:p>
          <w:p w14:paraId="540AD909"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6"/>
              <w:ind w:left="644"/>
              <w:jc w:val="both"/>
              <w:rPr>
                <w:b/>
                <w:i/>
                <w:iCs/>
                <w:szCs w:val="20"/>
                <w:lang w:val="en-GB"/>
              </w:rPr>
            </w:pPr>
          </w:p>
          <w:p w14:paraId="72313892" w14:textId="77777777" w:rsidR="00E6589E" w:rsidRPr="00E6589E" w:rsidRDefault="00E6589E" w:rsidP="00BC19A3">
            <w:pPr>
              <w:pStyle w:val="af6"/>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6"/>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6"/>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6"/>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65C039C2" w14:textId="4142A939" w:rsidR="00010F80" w:rsidRPr="0001764F" w:rsidRDefault="00785874" w:rsidP="00010F80">
            <w:pPr>
              <w:pStyle w:val="ac"/>
              <w:tabs>
                <w:tab w:val="right" w:leader="dot" w:pos="9629"/>
              </w:tabs>
              <w:rPr>
                <w:rFonts w:asciiTheme="minorHAnsi" w:hAnsiTheme="minorHAnsi"/>
                <w:b w:val="0"/>
                <w:noProof/>
                <w:lang w:eastAsia="sv-SE"/>
              </w:rPr>
            </w:pPr>
            <w:hyperlink w:anchor="_Toc68676141" w:history="1">
              <w:r w:rsidR="00010F80" w:rsidRPr="00010F80">
                <w:rPr>
                  <w:rStyle w:val="af3"/>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3"/>
                  <w:noProof/>
                  <w:color w:val="000000" w:themeColor="text1"/>
                  <w:u w:val="none"/>
                  <w:lang w:eastAsia="ja-JP"/>
                </w:rPr>
                <w:t xml:space="preserve">Support </w:t>
              </w:r>
              <w:r w:rsidR="00010F80" w:rsidRPr="00010F80">
                <w:rPr>
                  <w:rStyle w:val="af3"/>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1187DC4" w14:textId="5F87F602" w:rsidR="00010F80" w:rsidRPr="00E6589E" w:rsidRDefault="00E6589E" w:rsidP="00BC19A3">
            <w:pPr>
              <w:pStyle w:val="af6"/>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af6"/>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6"/>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6"/>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6"/>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5DBC2450" w14:textId="7A42C5CC" w:rsidR="007E2BFA" w:rsidRPr="00E6589E" w:rsidRDefault="00E6589E" w:rsidP="00BC19A3">
            <w:pPr>
              <w:pStyle w:val="af6"/>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b/>
                <w:bCs/>
                <w:color w:val="000000" w:themeColor="text1"/>
                <w:szCs w:val="20"/>
                <w:lang w:eastAsia="zh-CN"/>
              </w:rPr>
            </w:pPr>
            <w:r w:rsidRPr="00284F04">
              <w:rPr>
                <w:rFonts w:eastAsia="宋体"/>
                <w:b/>
                <w:bCs/>
                <w:color w:val="000000" w:themeColor="text1"/>
                <w:szCs w:val="20"/>
              </w:rPr>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xml:space="preserve">: Send an LS to RAN4 to inquire about the feasibility/MPR for </w:t>
            </w:r>
            <w:r w:rsidRPr="00062485">
              <w:rPr>
                <w:rFonts w:eastAsia="DengXian"/>
                <w:b/>
                <w:lang w:eastAsia="zh-CN"/>
              </w:rPr>
              <w:lastRenderedPageBreak/>
              <w:t>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6"/>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6"/>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2"/>
        <w:tabs>
          <w:tab w:val="clear" w:pos="3447"/>
        </w:tabs>
        <w:ind w:left="567"/>
        <w:rPr>
          <w:rFonts w:eastAsia="宋体"/>
          <w:lang w:eastAsia="zh-CN"/>
        </w:rPr>
      </w:pPr>
      <w:r>
        <w:rPr>
          <w:rFonts w:eastAsia="宋体" w:hint="eastAsia"/>
          <w:lang w:eastAsia="zh-CN"/>
        </w:rPr>
        <w:t>Prioritization rules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af6"/>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6"/>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6"/>
              <w:numPr>
                <w:ilvl w:val="0"/>
                <w:numId w:val="58"/>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af6"/>
              <w:numPr>
                <w:ilvl w:val="0"/>
                <w:numId w:val="58"/>
              </w:numPr>
              <w:tabs>
                <w:tab w:val="num" w:pos="720"/>
              </w:tabs>
              <w:contextualSpacing w:val="0"/>
              <w:rPr>
                <w:rFonts w:eastAsia="宋体"/>
                <w:b/>
                <w:iCs/>
                <w:szCs w:val="20"/>
              </w:rPr>
            </w:pPr>
            <w:r w:rsidRPr="006005CB">
              <w:rPr>
                <w:rFonts w:eastAsia="宋体"/>
                <w:b/>
                <w:iCs/>
                <w:szCs w:val="20"/>
              </w:rPr>
              <w:lastRenderedPageBreak/>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lastRenderedPageBreak/>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785874" w:rsidP="00BC19A3">
      <w:pPr>
        <w:pStyle w:val="af6"/>
        <w:numPr>
          <w:ilvl w:val="0"/>
          <w:numId w:val="60"/>
        </w:numPr>
        <w:rPr>
          <w:lang w:eastAsia="zh-CN"/>
        </w:rPr>
      </w:pPr>
      <w:hyperlink r:id="rId67"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785874" w:rsidP="00BC19A3">
      <w:pPr>
        <w:pStyle w:val="af6"/>
        <w:numPr>
          <w:ilvl w:val="0"/>
          <w:numId w:val="60"/>
        </w:numPr>
        <w:rPr>
          <w:lang w:eastAsia="x-none"/>
        </w:rPr>
      </w:pPr>
      <w:hyperlink r:id="rId68" w:history="1">
        <w:r w:rsidR="00402F2A">
          <w:rPr>
            <w:rStyle w:val="af3"/>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785874" w:rsidP="00BC19A3">
      <w:pPr>
        <w:pStyle w:val="af6"/>
        <w:numPr>
          <w:ilvl w:val="0"/>
          <w:numId w:val="60"/>
        </w:numPr>
        <w:rPr>
          <w:lang w:eastAsia="x-none"/>
        </w:rPr>
      </w:pPr>
      <w:hyperlink r:id="rId69" w:history="1">
        <w:r w:rsidR="00402F2A">
          <w:rPr>
            <w:rStyle w:val="af3"/>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785874" w:rsidP="00BC19A3">
      <w:pPr>
        <w:pStyle w:val="af6"/>
        <w:numPr>
          <w:ilvl w:val="0"/>
          <w:numId w:val="60"/>
        </w:numPr>
        <w:rPr>
          <w:lang w:eastAsia="x-none"/>
        </w:rPr>
      </w:pPr>
      <w:hyperlink r:id="rId70" w:history="1">
        <w:r w:rsidR="00402F2A">
          <w:rPr>
            <w:rStyle w:val="af3"/>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785874" w:rsidP="00BC19A3">
      <w:pPr>
        <w:pStyle w:val="af6"/>
        <w:numPr>
          <w:ilvl w:val="0"/>
          <w:numId w:val="60"/>
        </w:numPr>
        <w:rPr>
          <w:lang w:eastAsia="x-none"/>
        </w:rPr>
      </w:pPr>
      <w:hyperlink r:id="rId71" w:history="1">
        <w:r w:rsidR="00402F2A">
          <w:rPr>
            <w:rStyle w:val="af3"/>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785874" w:rsidP="00BC19A3">
      <w:pPr>
        <w:pStyle w:val="af6"/>
        <w:numPr>
          <w:ilvl w:val="0"/>
          <w:numId w:val="60"/>
        </w:numPr>
        <w:rPr>
          <w:lang w:eastAsia="x-none"/>
        </w:rPr>
      </w:pPr>
      <w:hyperlink r:id="rId72" w:history="1">
        <w:r w:rsidR="00402F2A">
          <w:rPr>
            <w:rStyle w:val="af3"/>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785874" w:rsidP="00BC19A3">
      <w:pPr>
        <w:pStyle w:val="af6"/>
        <w:numPr>
          <w:ilvl w:val="0"/>
          <w:numId w:val="60"/>
        </w:numPr>
        <w:rPr>
          <w:lang w:eastAsia="x-none"/>
        </w:rPr>
      </w:pPr>
      <w:hyperlink r:id="rId73" w:history="1">
        <w:r w:rsidR="00402F2A">
          <w:rPr>
            <w:rStyle w:val="af3"/>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785874" w:rsidP="00BC19A3">
      <w:pPr>
        <w:pStyle w:val="af6"/>
        <w:numPr>
          <w:ilvl w:val="0"/>
          <w:numId w:val="60"/>
        </w:numPr>
        <w:rPr>
          <w:lang w:eastAsia="x-none"/>
        </w:rPr>
      </w:pPr>
      <w:hyperlink r:id="rId74" w:history="1">
        <w:r w:rsidR="00402F2A">
          <w:rPr>
            <w:rStyle w:val="af3"/>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785874" w:rsidP="00BC19A3">
      <w:pPr>
        <w:pStyle w:val="af6"/>
        <w:numPr>
          <w:ilvl w:val="0"/>
          <w:numId w:val="60"/>
        </w:numPr>
        <w:rPr>
          <w:lang w:eastAsia="x-none"/>
        </w:rPr>
      </w:pPr>
      <w:hyperlink r:id="rId75" w:history="1">
        <w:r w:rsidR="00402F2A">
          <w:rPr>
            <w:rStyle w:val="af3"/>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785874" w:rsidP="00BC19A3">
      <w:pPr>
        <w:pStyle w:val="af6"/>
        <w:numPr>
          <w:ilvl w:val="0"/>
          <w:numId w:val="60"/>
        </w:numPr>
        <w:rPr>
          <w:lang w:eastAsia="x-none"/>
        </w:rPr>
      </w:pPr>
      <w:hyperlink r:id="rId76" w:history="1">
        <w:r w:rsidR="00402F2A">
          <w:rPr>
            <w:rStyle w:val="af3"/>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785874" w:rsidP="00BC19A3">
      <w:pPr>
        <w:pStyle w:val="af6"/>
        <w:numPr>
          <w:ilvl w:val="0"/>
          <w:numId w:val="60"/>
        </w:numPr>
        <w:rPr>
          <w:lang w:eastAsia="x-none"/>
        </w:rPr>
      </w:pPr>
      <w:hyperlink r:id="rId77" w:history="1">
        <w:r w:rsidR="00402F2A">
          <w:rPr>
            <w:rStyle w:val="af3"/>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785874" w:rsidP="00BC19A3">
      <w:pPr>
        <w:pStyle w:val="af6"/>
        <w:numPr>
          <w:ilvl w:val="0"/>
          <w:numId w:val="60"/>
        </w:numPr>
        <w:rPr>
          <w:lang w:eastAsia="x-none"/>
        </w:rPr>
      </w:pPr>
      <w:hyperlink r:id="rId78" w:history="1">
        <w:r w:rsidR="00402F2A">
          <w:rPr>
            <w:rStyle w:val="af3"/>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785874" w:rsidP="00BC19A3">
      <w:pPr>
        <w:pStyle w:val="af6"/>
        <w:numPr>
          <w:ilvl w:val="0"/>
          <w:numId w:val="60"/>
        </w:numPr>
        <w:rPr>
          <w:lang w:eastAsia="x-none"/>
        </w:rPr>
      </w:pPr>
      <w:hyperlink r:id="rId79" w:history="1">
        <w:r w:rsidR="00402F2A">
          <w:rPr>
            <w:rStyle w:val="af3"/>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785874" w:rsidP="00BC19A3">
      <w:pPr>
        <w:pStyle w:val="af6"/>
        <w:numPr>
          <w:ilvl w:val="0"/>
          <w:numId w:val="60"/>
        </w:numPr>
        <w:rPr>
          <w:lang w:eastAsia="x-none"/>
        </w:rPr>
      </w:pPr>
      <w:hyperlink r:id="rId80" w:history="1">
        <w:r w:rsidR="00402F2A">
          <w:rPr>
            <w:rStyle w:val="af3"/>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785874" w:rsidP="00BC19A3">
      <w:pPr>
        <w:pStyle w:val="af6"/>
        <w:numPr>
          <w:ilvl w:val="0"/>
          <w:numId w:val="60"/>
        </w:numPr>
        <w:rPr>
          <w:lang w:eastAsia="x-none"/>
        </w:rPr>
      </w:pPr>
      <w:hyperlink r:id="rId81" w:history="1">
        <w:r w:rsidR="00402F2A">
          <w:rPr>
            <w:rStyle w:val="af3"/>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785874" w:rsidP="00BC19A3">
      <w:pPr>
        <w:pStyle w:val="af6"/>
        <w:numPr>
          <w:ilvl w:val="0"/>
          <w:numId w:val="60"/>
        </w:numPr>
        <w:rPr>
          <w:lang w:eastAsia="x-none"/>
        </w:rPr>
      </w:pPr>
      <w:hyperlink r:id="rId82" w:history="1">
        <w:r w:rsidR="00402F2A">
          <w:rPr>
            <w:rStyle w:val="af3"/>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785874" w:rsidP="00BC19A3">
      <w:pPr>
        <w:pStyle w:val="af6"/>
        <w:numPr>
          <w:ilvl w:val="0"/>
          <w:numId w:val="60"/>
        </w:numPr>
        <w:rPr>
          <w:lang w:eastAsia="x-none"/>
        </w:rPr>
      </w:pPr>
      <w:hyperlink r:id="rId83" w:history="1">
        <w:r w:rsidR="00402F2A">
          <w:rPr>
            <w:rStyle w:val="af3"/>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785874" w:rsidP="00BC19A3">
      <w:pPr>
        <w:pStyle w:val="af6"/>
        <w:numPr>
          <w:ilvl w:val="0"/>
          <w:numId w:val="60"/>
        </w:numPr>
        <w:rPr>
          <w:lang w:eastAsia="x-none"/>
        </w:rPr>
      </w:pPr>
      <w:hyperlink r:id="rId84" w:history="1">
        <w:r w:rsidR="00402F2A">
          <w:rPr>
            <w:rStyle w:val="af3"/>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785874" w:rsidP="00BC19A3">
      <w:pPr>
        <w:pStyle w:val="af6"/>
        <w:numPr>
          <w:ilvl w:val="0"/>
          <w:numId w:val="60"/>
        </w:numPr>
        <w:rPr>
          <w:lang w:eastAsia="x-none"/>
        </w:rPr>
      </w:pPr>
      <w:hyperlink r:id="rId85" w:history="1">
        <w:r w:rsidR="00402F2A">
          <w:rPr>
            <w:rStyle w:val="af3"/>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785874" w:rsidP="00BC19A3">
      <w:pPr>
        <w:pStyle w:val="af6"/>
        <w:numPr>
          <w:ilvl w:val="0"/>
          <w:numId w:val="60"/>
        </w:numPr>
        <w:rPr>
          <w:lang w:eastAsia="x-none"/>
        </w:rPr>
      </w:pPr>
      <w:hyperlink r:id="rId86" w:history="1">
        <w:r w:rsidR="00402F2A">
          <w:rPr>
            <w:rStyle w:val="af3"/>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785874" w:rsidP="00BC19A3">
      <w:pPr>
        <w:pStyle w:val="af6"/>
        <w:numPr>
          <w:ilvl w:val="0"/>
          <w:numId w:val="60"/>
        </w:numPr>
        <w:rPr>
          <w:lang w:eastAsia="x-none"/>
        </w:rPr>
      </w:pPr>
      <w:hyperlink r:id="rId87" w:history="1">
        <w:r w:rsidR="00402F2A">
          <w:rPr>
            <w:rStyle w:val="af3"/>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785874" w:rsidP="00BC19A3">
      <w:pPr>
        <w:pStyle w:val="af6"/>
        <w:numPr>
          <w:ilvl w:val="0"/>
          <w:numId w:val="60"/>
        </w:numPr>
        <w:rPr>
          <w:lang w:eastAsia="x-none"/>
        </w:rPr>
      </w:pPr>
      <w:hyperlink r:id="rId88" w:history="1">
        <w:r w:rsidR="00402F2A">
          <w:rPr>
            <w:rStyle w:val="af3"/>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785874" w:rsidP="00BC19A3">
      <w:pPr>
        <w:pStyle w:val="af6"/>
        <w:numPr>
          <w:ilvl w:val="0"/>
          <w:numId w:val="60"/>
        </w:numPr>
        <w:rPr>
          <w:lang w:eastAsia="x-none"/>
        </w:rPr>
      </w:pPr>
      <w:hyperlink r:id="rId89" w:history="1">
        <w:r w:rsidR="00402F2A">
          <w:rPr>
            <w:rStyle w:val="af3"/>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785874" w:rsidP="00BC19A3">
      <w:pPr>
        <w:pStyle w:val="af6"/>
        <w:numPr>
          <w:ilvl w:val="0"/>
          <w:numId w:val="60"/>
        </w:numPr>
        <w:rPr>
          <w:lang w:eastAsia="x-none"/>
        </w:rPr>
      </w:pPr>
      <w:hyperlink r:id="rId90" w:history="1">
        <w:r w:rsidR="00402F2A">
          <w:rPr>
            <w:rStyle w:val="af3"/>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785874" w:rsidP="00BC19A3">
      <w:pPr>
        <w:pStyle w:val="af6"/>
        <w:numPr>
          <w:ilvl w:val="0"/>
          <w:numId w:val="60"/>
        </w:numPr>
        <w:rPr>
          <w:lang w:eastAsia="x-none"/>
        </w:rPr>
      </w:pPr>
      <w:hyperlink r:id="rId91" w:history="1">
        <w:r w:rsidR="00402F2A">
          <w:rPr>
            <w:rStyle w:val="af3"/>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785874" w:rsidP="00BC19A3">
      <w:pPr>
        <w:pStyle w:val="af6"/>
        <w:numPr>
          <w:ilvl w:val="0"/>
          <w:numId w:val="60"/>
        </w:numPr>
        <w:rPr>
          <w:lang w:eastAsia="x-none"/>
        </w:rPr>
      </w:pPr>
      <w:hyperlink r:id="rId92" w:history="1">
        <w:r w:rsidR="00402F2A">
          <w:rPr>
            <w:rStyle w:val="af3"/>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785874" w:rsidP="00BC19A3">
      <w:pPr>
        <w:pStyle w:val="af6"/>
        <w:numPr>
          <w:ilvl w:val="0"/>
          <w:numId w:val="60"/>
        </w:numPr>
        <w:rPr>
          <w:lang w:eastAsia="x-none"/>
        </w:rPr>
      </w:pPr>
      <w:hyperlink r:id="rId93" w:history="1">
        <w:r w:rsidR="00402F2A">
          <w:rPr>
            <w:rStyle w:val="af3"/>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785874" w:rsidP="00BC19A3">
      <w:pPr>
        <w:pStyle w:val="af6"/>
        <w:numPr>
          <w:ilvl w:val="0"/>
          <w:numId w:val="60"/>
        </w:numPr>
        <w:rPr>
          <w:lang w:eastAsia="x-none"/>
        </w:rPr>
      </w:pPr>
      <w:hyperlink r:id="rId94" w:history="1">
        <w:r w:rsidR="00402F2A">
          <w:rPr>
            <w:rStyle w:val="af3"/>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785874" w:rsidP="00BC19A3">
      <w:pPr>
        <w:pStyle w:val="af6"/>
        <w:numPr>
          <w:ilvl w:val="0"/>
          <w:numId w:val="60"/>
        </w:numPr>
        <w:rPr>
          <w:lang w:eastAsia="x-none"/>
        </w:rPr>
      </w:pPr>
      <w:hyperlink r:id="rId95" w:history="1">
        <w:r w:rsidR="00402F2A">
          <w:rPr>
            <w:rStyle w:val="af3"/>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785874" w:rsidP="00BC19A3">
      <w:pPr>
        <w:pStyle w:val="af6"/>
        <w:numPr>
          <w:ilvl w:val="0"/>
          <w:numId w:val="60"/>
        </w:numPr>
        <w:rPr>
          <w:lang w:eastAsia="x-none"/>
        </w:rPr>
      </w:pPr>
      <w:hyperlink r:id="rId96" w:history="1">
        <w:r w:rsidR="00402F2A">
          <w:rPr>
            <w:rStyle w:val="af3"/>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785874" w:rsidP="00BC19A3">
      <w:pPr>
        <w:pStyle w:val="af6"/>
        <w:numPr>
          <w:ilvl w:val="0"/>
          <w:numId w:val="60"/>
        </w:numPr>
        <w:rPr>
          <w:lang w:eastAsia="x-none"/>
        </w:rPr>
      </w:pPr>
      <w:hyperlink r:id="rId97" w:history="1">
        <w:r w:rsidR="00402F2A">
          <w:rPr>
            <w:rStyle w:val="af3"/>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6"/>
        <w:numPr>
          <w:ilvl w:val="0"/>
          <w:numId w:val="60"/>
        </w:numPr>
        <w:rPr>
          <w:lang w:eastAsia="zh-CN"/>
        </w:rPr>
      </w:pPr>
    </w:p>
    <w:sectPr w:rsidR="007E2BFA">
      <w:headerReference w:type="default" r:id="rId9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F6DA44" w14:textId="77777777" w:rsidR="00785874" w:rsidRDefault="00785874">
      <w:r>
        <w:separator/>
      </w:r>
    </w:p>
  </w:endnote>
  <w:endnote w:type="continuationSeparator" w:id="0">
    <w:p w14:paraId="42E889E8" w14:textId="77777777" w:rsidR="00785874" w:rsidRDefault="00785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Gulim">
    <w:altName w:val="굴림"/>
    <w:panose1 w:val="020B0600000101010101"/>
    <w:charset w:val="81"/>
    <w:family w:val="roman"/>
    <w:notTrueType/>
    <w:pitch w:val="fixed"/>
    <w:sig w:usb0="00000001" w:usb1="09060000" w:usb2="00000010" w:usb3="00000000" w:csb0="00080000" w:csb1="00000000"/>
  </w:font>
  <w:font w:name="Meiryo UI">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BFFBF" w14:textId="77777777" w:rsidR="00785874" w:rsidRDefault="00785874">
      <w:r>
        <w:separator/>
      </w:r>
    </w:p>
  </w:footnote>
  <w:footnote w:type="continuationSeparator" w:id="0">
    <w:p w14:paraId="226240CB" w14:textId="77777777" w:rsidR="00785874" w:rsidRDefault="007858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CC0BE" w14:textId="77777777" w:rsidR="0058704E" w:rsidRDefault="0058704E">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1">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6">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8">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1">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6">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8">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9">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6D42CC9"/>
    <w:multiLevelType w:val="hybridMultilevel"/>
    <w:tmpl w:val="BF9E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3">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4">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5">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7">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8">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2">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3">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6">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7">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DC6651F"/>
    <w:multiLevelType w:val="hybridMultilevel"/>
    <w:tmpl w:val="8CD68F48"/>
    <w:lvl w:ilvl="0" w:tplc="76181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6">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9">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2">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5">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7">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0">
    <w:nsid w:val="66F04B2C"/>
    <w:multiLevelType w:val="hybridMultilevel"/>
    <w:tmpl w:val="6860A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4">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8">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9">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1">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2">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3">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5">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17">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9">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16"/>
  </w:num>
  <w:num w:numId="2">
    <w:abstractNumId w:val="64"/>
  </w:num>
  <w:num w:numId="3">
    <w:abstractNumId w:val="111"/>
  </w:num>
  <w:num w:numId="4">
    <w:abstractNumId w:val="81"/>
  </w:num>
  <w:num w:numId="5">
    <w:abstractNumId w:val="75"/>
  </w:num>
  <w:num w:numId="6">
    <w:abstractNumId w:val="58"/>
  </w:num>
  <w:num w:numId="7">
    <w:abstractNumId w:val="2"/>
  </w:num>
  <w:num w:numId="8">
    <w:abstractNumId w:val="108"/>
  </w:num>
  <w:num w:numId="9">
    <w:abstractNumId w:val="93"/>
  </w:num>
  <w:num w:numId="10">
    <w:abstractNumId w:val="33"/>
  </w:num>
  <w:num w:numId="11">
    <w:abstractNumId w:val="47"/>
  </w:num>
  <w:num w:numId="12">
    <w:abstractNumId w:val="86"/>
  </w:num>
  <w:num w:numId="13">
    <w:abstractNumId w:val="104"/>
  </w:num>
  <w:num w:numId="14">
    <w:abstractNumId w:val="84"/>
  </w:num>
  <w:num w:numId="15">
    <w:abstractNumId w:val="19"/>
  </w:num>
  <w:num w:numId="16">
    <w:abstractNumId w:val="112"/>
  </w:num>
  <w:num w:numId="17">
    <w:abstractNumId w:val="29"/>
  </w:num>
  <w:num w:numId="18">
    <w:abstractNumId w:val="23"/>
  </w:num>
  <w:num w:numId="19">
    <w:abstractNumId w:val="1"/>
  </w:num>
  <w:num w:numId="20">
    <w:abstractNumId w:val="63"/>
  </w:num>
  <w:num w:numId="21">
    <w:abstractNumId w:val="45"/>
  </w:num>
  <w:num w:numId="22">
    <w:abstractNumId w:val="101"/>
  </w:num>
  <w:num w:numId="23">
    <w:abstractNumId w:val="88"/>
  </w:num>
  <w:num w:numId="24">
    <w:abstractNumId w:val="55"/>
  </w:num>
  <w:num w:numId="25">
    <w:abstractNumId w:val="114"/>
  </w:num>
  <w:num w:numId="26">
    <w:abstractNumId w:val="115"/>
  </w:num>
  <w:num w:numId="27">
    <w:abstractNumId w:val="95"/>
  </w:num>
  <w:num w:numId="28">
    <w:abstractNumId w:val="106"/>
  </w:num>
  <w:num w:numId="29">
    <w:abstractNumId w:val="117"/>
  </w:num>
  <w:num w:numId="30">
    <w:abstractNumId w:val="37"/>
  </w:num>
  <w:num w:numId="31">
    <w:abstractNumId w:val="28"/>
  </w:num>
  <w:num w:numId="32">
    <w:abstractNumId w:val="31"/>
  </w:num>
  <w:num w:numId="33">
    <w:abstractNumId w:val="85"/>
  </w:num>
  <w:num w:numId="34">
    <w:abstractNumId w:val="8"/>
  </w:num>
  <w:num w:numId="35">
    <w:abstractNumId w:val="7"/>
  </w:num>
  <w:num w:numId="36">
    <w:abstractNumId w:val="57"/>
  </w:num>
  <w:num w:numId="37">
    <w:abstractNumId w:val="94"/>
  </w:num>
  <w:num w:numId="38">
    <w:abstractNumId w:val="35"/>
  </w:num>
  <w:num w:numId="39">
    <w:abstractNumId w:val="36"/>
  </w:num>
  <w:num w:numId="40">
    <w:abstractNumId w:val="52"/>
  </w:num>
  <w:num w:numId="41">
    <w:abstractNumId w:val="98"/>
  </w:num>
  <w:num w:numId="42">
    <w:abstractNumId w:val="71"/>
  </w:num>
  <w:num w:numId="43">
    <w:abstractNumId w:val="83"/>
  </w:num>
  <w:num w:numId="44">
    <w:abstractNumId w:val="25"/>
  </w:num>
  <w:num w:numId="45">
    <w:abstractNumId w:val="14"/>
  </w:num>
  <w:num w:numId="46">
    <w:abstractNumId w:val="34"/>
  </w:num>
  <w:num w:numId="47">
    <w:abstractNumId w:val="56"/>
  </w:num>
  <w:num w:numId="48">
    <w:abstractNumId w:val="48"/>
  </w:num>
  <w:num w:numId="49">
    <w:abstractNumId w:val="4"/>
  </w:num>
  <w:num w:numId="50">
    <w:abstractNumId w:val="113"/>
  </w:num>
  <w:num w:numId="51">
    <w:abstractNumId w:val="103"/>
  </w:num>
  <w:num w:numId="52">
    <w:abstractNumId w:val="92"/>
  </w:num>
  <w:num w:numId="53">
    <w:abstractNumId w:val="68"/>
  </w:num>
  <w:num w:numId="54">
    <w:abstractNumId w:val="59"/>
  </w:num>
  <w:num w:numId="55">
    <w:abstractNumId w:val="73"/>
  </w:num>
  <w:num w:numId="56">
    <w:abstractNumId w:val="22"/>
  </w:num>
  <w:num w:numId="57">
    <w:abstractNumId w:val="80"/>
  </w:num>
  <w:num w:numId="58">
    <w:abstractNumId w:val="17"/>
  </w:num>
  <w:num w:numId="59">
    <w:abstractNumId w:val="70"/>
  </w:num>
  <w:num w:numId="60">
    <w:abstractNumId w:val="46"/>
  </w:num>
  <w:num w:numId="61">
    <w:abstractNumId w:val="9"/>
  </w:num>
  <w:num w:numId="62">
    <w:abstractNumId w:val="69"/>
  </w:num>
  <w:num w:numId="63">
    <w:abstractNumId w:val="87"/>
  </w:num>
  <w:num w:numId="64">
    <w:abstractNumId w:val="12"/>
  </w:num>
  <w:num w:numId="65">
    <w:abstractNumId w:val="77"/>
  </w:num>
  <w:num w:numId="66">
    <w:abstractNumId w:val="105"/>
  </w:num>
  <w:num w:numId="67">
    <w:abstractNumId w:val="18"/>
  </w:num>
  <w:num w:numId="68">
    <w:abstractNumId w:val="82"/>
  </w:num>
  <w:num w:numId="69">
    <w:abstractNumId w:val="39"/>
  </w:num>
  <w:num w:numId="70">
    <w:abstractNumId w:val="38"/>
  </w:num>
  <w:num w:numId="71">
    <w:abstractNumId w:val="51"/>
  </w:num>
  <w:num w:numId="72">
    <w:abstractNumId w:val="0"/>
  </w:num>
  <w:num w:numId="73">
    <w:abstractNumId w:val="41"/>
  </w:num>
  <w:num w:numId="74">
    <w:abstractNumId w:val="27"/>
  </w:num>
  <w:num w:numId="75">
    <w:abstractNumId w:val="24"/>
  </w:num>
  <w:num w:numId="76">
    <w:abstractNumId w:val="45"/>
    <w:lvlOverride w:ilvl="0">
      <w:startOverride w:val="1"/>
    </w:lvlOverride>
  </w:num>
  <w:num w:numId="77">
    <w:abstractNumId w:val="26"/>
  </w:num>
  <w:num w:numId="78">
    <w:abstractNumId w:val="11"/>
  </w:num>
  <w:num w:numId="79">
    <w:abstractNumId w:val="96"/>
  </w:num>
  <w:num w:numId="80">
    <w:abstractNumId w:val="62"/>
  </w:num>
  <w:num w:numId="81">
    <w:abstractNumId w:val="40"/>
  </w:num>
  <w:num w:numId="82">
    <w:abstractNumId w:val="49"/>
  </w:num>
  <w:num w:numId="83">
    <w:abstractNumId w:val="102"/>
  </w:num>
  <w:num w:numId="84">
    <w:abstractNumId w:val="6"/>
  </w:num>
  <w:num w:numId="85">
    <w:abstractNumId w:val="90"/>
  </w:num>
  <w:num w:numId="86">
    <w:abstractNumId w:val="16"/>
  </w:num>
  <w:num w:numId="87">
    <w:abstractNumId w:val="109"/>
  </w:num>
  <w:num w:numId="88">
    <w:abstractNumId w:val="66"/>
  </w:num>
  <w:num w:numId="89">
    <w:abstractNumId w:val="107"/>
  </w:num>
  <w:num w:numId="90">
    <w:abstractNumId w:val="119"/>
  </w:num>
  <w:num w:numId="91">
    <w:abstractNumId w:val="3"/>
  </w:num>
  <w:num w:numId="92">
    <w:abstractNumId w:val="91"/>
  </w:num>
  <w:num w:numId="93">
    <w:abstractNumId w:val="110"/>
  </w:num>
  <w:num w:numId="94">
    <w:abstractNumId w:val="10"/>
  </w:num>
  <w:num w:numId="95">
    <w:abstractNumId w:val="54"/>
  </w:num>
  <w:num w:numId="96">
    <w:abstractNumId w:val="20"/>
  </w:num>
  <w:num w:numId="97">
    <w:abstractNumId w:val="53"/>
  </w:num>
  <w:num w:numId="98">
    <w:abstractNumId w:val="97"/>
  </w:num>
  <w:num w:numId="99">
    <w:abstractNumId w:val="21"/>
  </w:num>
  <w:num w:numId="100">
    <w:abstractNumId w:val="42"/>
  </w:num>
  <w:num w:numId="101">
    <w:abstractNumId w:val="67"/>
  </w:num>
  <w:num w:numId="102">
    <w:abstractNumId w:val="60"/>
  </w:num>
  <w:num w:numId="103">
    <w:abstractNumId w:val="30"/>
  </w:num>
  <w:num w:numId="104">
    <w:abstractNumId w:val="72"/>
  </w:num>
  <w:num w:numId="105">
    <w:abstractNumId w:val="78"/>
  </w:num>
  <w:num w:numId="106">
    <w:abstractNumId w:val="43"/>
  </w:num>
  <w:num w:numId="107">
    <w:abstractNumId w:val="50"/>
  </w:num>
  <w:num w:numId="108">
    <w:abstractNumId w:val="32"/>
  </w:num>
  <w:num w:numId="109">
    <w:abstractNumId w:val="44"/>
  </w:num>
  <w:num w:numId="110">
    <w:abstractNumId w:val="13"/>
  </w:num>
  <w:num w:numId="111">
    <w:abstractNumId w:val="89"/>
  </w:num>
  <w:num w:numId="112">
    <w:abstractNumId w:val="118"/>
  </w:num>
  <w:num w:numId="113">
    <w:abstractNumId w:val="5"/>
  </w:num>
  <w:num w:numId="114">
    <w:abstractNumId w:val="28"/>
  </w:num>
  <w:num w:numId="11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5"/>
  </w:num>
  <w:num w:numId="119">
    <w:abstractNumId w:val="74"/>
  </w:num>
  <w:num w:numId="120">
    <w:abstractNumId w:val="100"/>
  </w:num>
  <w:num w:numId="121">
    <w:abstractNumId w:val="61"/>
  </w:num>
  <w:num w:numId="122">
    <w:abstractNumId w:val="79"/>
  </w:num>
  <w:numIdMacAtCleanup w:val="1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zheng">
    <w15:presenceInfo w15:providerId="None" w15:userId="liuzhe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3FD"/>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685A"/>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A73"/>
    <w:rsid w:val="00083D72"/>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4FC3"/>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2D02"/>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7F4"/>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A5"/>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0E62"/>
    <w:rsid w:val="001813B8"/>
    <w:rsid w:val="001816E5"/>
    <w:rsid w:val="0018182E"/>
    <w:rsid w:val="00181AD7"/>
    <w:rsid w:val="0018258C"/>
    <w:rsid w:val="00182617"/>
    <w:rsid w:val="00182B6B"/>
    <w:rsid w:val="00185322"/>
    <w:rsid w:val="0018567C"/>
    <w:rsid w:val="001857B6"/>
    <w:rsid w:val="001859C7"/>
    <w:rsid w:val="001904E7"/>
    <w:rsid w:val="00190F8F"/>
    <w:rsid w:val="00191A41"/>
    <w:rsid w:val="00192451"/>
    <w:rsid w:val="001942CF"/>
    <w:rsid w:val="00194BAE"/>
    <w:rsid w:val="001954A1"/>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570"/>
    <w:rsid w:val="001F1B27"/>
    <w:rsid w:val="001F1F2C"/>
    <w:rsid w:val="001F28CC"/>
    <w:rsid w:val="001F39BB"/>
    <w:rsid w:val="001F3D1A"/>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3C31"/>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09"/>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C06"/>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AB8"/>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539"/>
    <w:rsid w:val="003607DD"/>
    <w:rsid w:val="00360D4B"/>
    <w:rsid w:val="00364419"/>
    <w:rsid w:val="00364DEC"/>
    <w:rsid w:val="003651BB"/>
    <w:rsid w:val="003654DD"/>
    <w:rsid w:val="00365722"/>
    <w:rsid w:val="00366364"/>
    <w:rsid w:val="003703DE"/>
    <w:rsid w:val="00370432"/>
    <w:rsid w:val="0037137E"/>
    <w:rsid w:val="00371626"/>
    <w:rsid w:val="00371FEF"/>
    <w:rsid w:val="00372825"/>
    <w:rsid w:val="003729C0"/>
    <w:rsid w:val="00372A8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267D"/>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664A"/>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DB7"/>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65"/>
    <w:rsid w:val="004D21C1"/>
    <w:rsid w:val="004D232B"/>
    <w:rsid w:val="004D26B2"/>
    <w:rsid w:val="004D32B8"/>
    <w:rsid w:val="004D3F85"/>
    <w:rsid w:val="004D4171"/>
    <w:rsid w:val="004D45F0"/>
    <w:rsid w:val="004D4AF6"/>
    <w:rsid w:val="004D4D03"/>
    <w:rsid w:val="004D6129"/>
    <w:rsid w:val="004D66F2"/>
    <w:rsid w:val="004D6AB5"/>
    <w:rsid w:val="004D6CCE"/>
    <w:rsid w:val="004D6E81"/>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3EF"/>
    <w:rsid w:val="004E5F8E"/>
    <w:rsid w:val="004E68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97E"/>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183"/>
    <w:rsid w:val="0055147B"/>
    <w:rsid w:val="005518DF"/>
    <w:rsid w:val="00551C5B"/>
    <w:rsid w:val="00551EF2"/>
    <w:rsid w:val="00552A7B"/>
    <w:rsid w:val="00552F24"/>
    <w:rsid w:val="005533A3"/>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438"/>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04E"/>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1C44"/>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27CB"/>
    <w:rsid w:val="00633208"/>
    <w:rsid w:val="006337DA"/>
    <w:rsid w:val="00633C60"/>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4E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AC8"/>
    <w:rsid w:val="00744306"/>
    <w:rsid w:val="00744F9B"/>
    <w:rsid w:val="00745104"/>
    <w:rsid w:val="007452FC"/>
    <w:rsid w:val="00745F29"/>
    <w:rsid w:val="007469CF"/>
    <w:rsid w:val="00747068"/>
    <w:rsid w:val="0074720F"/>
    <w:rsid w:val="0074730D"/>
    <w:rsid w:val="00747328"/>
    <w:rsid w:val="007475D4"/>
    <w:rsid w:val="00750377"/>
    <w:rsid w:val="0075065B"/>
    <w:rsid w:val="00750671"/>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7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0D8"/>
    <w:rsid w:val="007941D3"/>
    <w:rsid w:val="007943EC"/>
    <w:rsid w:val="00794807"/>
    <w:rsid w:val="00794C82"/>
    <w:rsid w:val="007950F8"/>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1F3B"/>
    <w:rsid w:val="007E2BFA"/>
    <w:rsid w:val="007E3421"/>
    <w:rsid w:val="007E46EE"/>
    <w:rsid w:val="007E4AED"/>
    <w:rsid w:val="007E5D39"/>
    <w:rsid w:val="007E64CE"/>
    <w:rsid w:val="007E75F8"/>
    <w:rsid w:val="007E7E83"/>
    <w:rsid w:val="007F0671"/>
    <w:rsid w:val="007F06A5"/>
    <w:rsid w:val="007F0BD5"/>
    <w:rsid w:val="007F139D"/>
    <w:rsid w:val="007F1911"/>
    <w:rsid w:val="007F1F0E"/>
    <w:rsid w:val="007F253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0DCE"/>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BC3"/>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495"/>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4933"/>
    <w:rsid w:val="008A585E"/>
    <w:rsid w:val="008A62FE"/>
    <w:rsid w:val="008A68B0"/>
    <w:rsid w:val="008A6A31"/>
    <w:rsid w:val="008A6BFC"/>
    <w:rsid w:val="008A6FBC"/>
    <w:rsid w:val="008A760F"/>
    <w:rsid w:val="008A77D9"/>
    <w:rsid w:val="008A7ABB"/>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4458"/>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3F82"/>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9E3"/>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4D1E"/>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E62"/>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47E"/>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0EB2"/>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03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A60"/>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793"/>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646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38DE"/>
    <w:rsid w:val="00B6401C"/>
    <w:rsid w:val="00B645C7"/>
    <w:rsid w:val="00B64C2D"/>
    <w:rsid w:val="00B654C1"/>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156"/>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6CF"/>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547"/>
    <w:rsid w:val="00D23639"/>
    <w:rsid w:val="00D24392"/>
    <w:rsid w:val="00D247EB"/>
    <w:rsid w:val="00D24876"/>
    <w:rsid w:val="00D251BF"/>
    <w:rsid w:val="00D25770"/>
    <w:rsid w:val="00D25C9A"/>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25B"/>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13B"/>
    <w:rsid w:val="00DB7F09"/>
    <w:rsid w:val="00DC0A15"/>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291F"/>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A97"/>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920"/>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10D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5198"/>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400D"/>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71F"/>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22A"/>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7AC"/>
    <w:rsid w:val="00F96B4A"/>
    <w:rsid w:val="00F972C2"/>
    <w:rsid w:val="00F97C81"/>
    <w:rsid w:val="00F97C9D"/>
    <w:rsid w:val="00F97E59"/>
    <w:rsid w:val="00FA0764"/>
    <w:rsid w:val="00FA0C24"/>
    <w:rsid w:val="00FA0C35"/>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3AC3"/>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8A3"/>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015"/>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F3B62F04-024D-44F2-B208-B4B305CA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631401446">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1733387119">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image" Target="media/image46.wmf"/><Relationship Id="rId68" Type="http://schemas.openxmlformats.org/officeDocument/2006/relationships/hyperlink" Target="file:///C:\Users\wanshic\OneDrive%20-%20Qualcomm\Documents\Standards\3GPP%20Standards\Meeting%20Documents\TSGR1_104b\Docs\R1-2102353.zip" TargetMode="External"/><Relationship Id="rId84" Type="http://schemas.openxmlformats.org/officeDocument/2006/relationships/hyperlink" Target="file:///C:\Users\wanshic\OneDrive%20-%20Qualcomm\Documents\Standards\3GPP%20Standards\Meeting%20Documents\TSGR1_104b\Docs\R1-2102984.zip" TargetMode="External"/><Relationship Id="rId89" Type="http://schemas.openxmlformats.org/officeDocument/2006/relationships/hyperlink" Target="file:///C:\Users\wanshic\OneDrive%20-%20Qualcomm\Documents\Standards\3GPP%20Standards\Meeting%20Documents\TSGR1_104b\Docs\R1-2103239.zip" TargetMode="Externa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oleObject" Target="embeddings/oleObject3.bin"/><Relationship Id="rId74" Type="http://schemas.openxmlformats.org/officeDocument/2006/relationships/hyperlink" Target="file:///C:\Users\wanshic\OneDrive%20-%20Qualcomm\Documents\Standards\3GPP%20Standards\Meeting%20Documents\TSGR1_104b\Docs\R1-2102697.zip" TargetMode="External"/><Relationship Id="rId79" Type="http://schemas.openxmlformats.org/officeDocument/2006/relationships/hyperlink" Target="file:///C:\Users\wanshic\OneDrive%20-%20Qualcomm\Documents\Standards\3GPP%20Standards\Meeting%20Documents\TSGR1_104b\Docs\R1-2102820.zip" TargetMode="Externa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4b\Docs\R1-2103303.zip" TargetMode="External"/><Relationship Id="rId95" Type="http://schemas.openxmlformats.org/officeDocument/2006/relationships/hyperlink" Target="file:///C:\Users\wanshic\OneDrive%20-%20Qualcomm\Documents\Standards\3GPP%20Standards\Meeting%20Documents\TSGR1_104b\Docs\R1-2103613.zip" TargetMode="Externa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image" Target="media/image47.wmf"/><Relationship Id="rId69" Type="http://schemas.openxmlformats.org/officeDocument/2006/relationships/hyperlink" Target="file:///C:\Users\wanshic\OneDrive%20-%20Qualcomm\Documents\Standards\3GPP%20Standards\Meeting%20Documents\TSGR1_104b\Docs\R1-2102395.zip" TargetMode="External"/><Relationship Id="rId80" Type="http://schemas.openxmlformats.org/officeDocument/2006/relationships/hyperlink" Target="file:///C:\Users\wanshic\OneDrive%20-%20Qualcomm\Documents\Standards\3GPP%20Standards\Meeting%20Documents\TSGR1_104b\Docs\R1-2102868.zip" TargetMode="External"/><Relationship Id="rId85" Type="http://schemas.openxmlformats.org/officeDocument/2006/relationships/hyperlink" Target="file:///C:\Users\wanshic\OneDrive%20-%20Qualcomm\Documents\Standards\3GPP%20Standards\Meeting%20Documents\TSGR1_104b\Docs\R1-2103030.zip" TargetMode="Externa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image" Target="media/image43.wmf"/><Relationship Id="rId67" Type="http://schemas.openxmlformats.org/officeDocument/2006/relationships/hyperlink" Target="file:///C:/Users/wanshic/OneDrive%20-%20Qualcomm/Documents/Standards/3GPP%20Standards/Meeting%20Documents/TSGR1_103/Docs/R1-2007567.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oleObject" Target="embeddings/oleObject1.bin"/><Relationship Id="rId62" Type="http://schemas.openxmlformats.org/officeDocument/2006/relationships/image" Target="media/image45.wmf"/><Relationship Id="rId70" Type="http://schemas.openxmlformats.org/officeDocument/2006/relationships/hyperlink" Target="file:///C:\Users\wanshic\OneDrive%20-%20Qualcomm\Documents\Standards\3GPP%20Standards\Meeting%20Documents\TSGR1_104b\Docs\R1-2102457.zip" TargetMode="External"/><Relationship Id="rId75" Type="http://schemas.openxmlformats.org/officeDocument/2006/relationships/hyperlink" Target="file:///C:\Users\wanshic\OneDrive%20-%20Qualcomm\Documents\Standards\3GPP%20Standards\Meeting%20Documents\TSGR1_104b\Docs\R1-2102731.zip" TargetMode="External"/><Relationship Id="rId83" Type="http://schemas.openxmlformats.org/officeDocument/2006/relationships/hyperlink" Target="file:///C:\Users\wanshic\OneDrive%20-%20Qualcomm\Documents\Standards\3GPP%20Standards\Meeting%20Documents\TSGR1_104b\Docs\R1-2102952.zip" TargetMode="External"/><Relationship Id="rId88" Type="http://schemas.openxmlformats.org/officeDocument/2006/relationships/hyperlink" Target="file:///C:\Users\wanshic\OneDrive%20-%20Qualcomm\Documents\Standards\3GPP%20Standards\Meeting%20Documents\TSGR1_104b\Docs\R1-2103207.zip" TargetMode="External"/><Relationship Id="rId91" Type="http://schemas.openxmlformats.org/officeDocument/2006/relationships/hyperlink" Target="file:///C:\Users\wanshic\OneDrive%20-%20Qualcomm\Documents\Standards\3GPP%20Standards\Meeting%20Documents\TSGR1_104b\Docs\R1-2103327.zip" TargetMode="External"/><Relationship Id="rId96" Type="http://schemas.openxmlformats.org/officeDocument/2006/relationships/hyperlink" Target="file:///C:\Users\wanshic\OneDrive%20-%20Qualcomm\Documents\Standards\3GPP%20Standards\Meeting%20Documents\TSGR1_104b\Docs\R1-210363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2.png"/><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4.bin"/><Relationship Id="rId65" Type="http://schemas.openxmlformats.org/officeDocument/2006/relationships/oleObject" Target="embeddings/oleObject5.bin"/><Relationship Id="rId73" Type="http://schemas.openxmlformats.org/officeDocument/2006/relationships/hyperlink" Target="file:///C:\Users\wanshic\OneDrive%20-%20Qualcomm\Documents\Standards\3GPP%20Standards\Meeting%20Documents\TSGR1_104b\Docs\R1-2102631.zip" TargetMode="External"/><Relationship Id="rId78" Type="http://schemas.openxmlformats.org/officeDocument/2006/relationships/hyperlink" Target="file:///C:\Users\wanshic\OneDrive%20-%20Qualcomm\Documents\Standards\3GPP%20Standards\Meeting%20Documents\TSGR1_104b\Docs\R1-2102814.zip" TargetMode="External"/><Relationship Id="rId81" Type="http://schemas.openxmlformats.org/officeDocument/2006/relationships/hyperlink" Target="file:///C:\Users\wanshic\OneDrive%20-%20Qualcomm\Documents\Standards\3GPP%20Standards\Meeting%20Documents\TSGR1_104b\Docs\R1-2102871.zip" TargetMode="External"/><Relationship Id="rId86" Type="http://schemas.openxmlformats.org/officeDocument/2006/relationships/hyperlink" Target="file:///C:\Users\wanshic\OneDrive%20-%20Qualcomm\Documents\Standards\3GPP%20Standards\Meeting%20Documents\TSGR1_104b\Docs\R1-2103106.zip" TargetMode="External"/><Relationship Id="rId94" Type="http://schemas.openxmlformats.org/officeDocument/2006/relationships/hyperlink" Target="file:///C:\Users\wanshic\OneDrive%20-%20Qualcomm\Documents\Standards\3GPP%20Standards\Meeting%20Documents\TSGR1_104b\Docs\R1-2103577.zip"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hyperlink" Target="file:///C:\Users\wanshic\OneDrive%20-%20Qualcomm\Documents\Standards\3GPP%20Standards\Meeting%20Documents\TSGR1_104b\Docs\R1-2102740.zip" TargetMode="External"/><Relationship Id="rId97" Type="http://schemas.openxmlformats.org/officeDocument/2006/relationships/hyperlink" Target="file:///C:\Users\wanshic\OneDrive%20-%20Qualcomm\Documents\Standards\3GPP%20Standards\Meeting%20Documents\TSGR1_104b\Docs\R1-2103697.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496.zip" TargetMode="External"/><Relationship Id="rId92" Type="http://schemas.openxmlformats.org/officeDocument/2006/relationships/hyperlink" Target="file:///C:\Users\wanshic\OneDrive%20-%20Qualcomm\Documents\Standards\3GPP%20Standards\Meeting%20Documents\TSGR1_104b\Docs\R1-2103350.zip" TargetMode="Externa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oleObject" Target="embeddings/oleObject6.bin"/><Relationship Id="rId87" Type="http://schemas.openxmlformats.org/officeDocument/2006/relationships/hyperlink" Target="file:///C:\Users\wanshic\OneDrive%20-%20Qualcomm\Documents\Standards\3GPP%20Standards\Meeting%20Documents\TSGR1_104b\Docs\R1-2103166.zip" TargetMode="External"/><Relationship Id="rId61" Type="http://schemas.openxmlformats.org/officeDocument/2006/relationships/image" Target="media/image44.wmf"/><Relationship Id="rId82" Type="http://schemas.openxmlformats.org/officeDocument/2006/relationships/hyperlink" Target="file:///C:\Users\wanshic\OneDrive%20-%20Qualcomm\Documents\Standards\3GPP%20Standards\Meeting%20Documents\TSGR1_104b\Docs\R1-2102912.zip"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oleObject" Target="embeddings/oleObject2.bin"/><Relationship Id="rId77" Type="http://schemas.openxmlformats.org/officeDocument/2006/relationships/hyperlink" Target="file:///C:\Users\wanshic\OneDrive%20-%20Qualcomm\Documents\Standards\3GPP%20Standards\Meeting%20Documents\TSGR1_104b\Docs\R1-2102747.zip" TargetMode="External"/><Relationship Id="rId100" Type="http://schemas.microsoft.com/office/2011/relationships/people" Target="people.xm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524.zip" TargetMode="External"/><Relationship Id="rId93" Type="http://schemas.openxmlformats.org/officeDocument/2006/relationships/hyperlink" Target="file:///C:\Users\wanshic\OneDrive%20-%20Qualcomm\Documents\Standards\3GPP%20Standards\Meeting%20Documents\TSGR1_104b\Docs\R1-2103475.zip" TargetMode="External"/><Relationship Id="rId98" Type="http://schemas.openxmlformats.org/officeDocument/2006/relationships/header" Target="header1.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79D5E634-9D12-43D7-AB9B-12E35D04C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100</Pages>
  <Words>38657</Words>
  <Characters>220351</Characters>
  <Application>Microsoft Office Word</Application>
  <DocSecurity>0</DocSecurity>
  <Lines>1836</Lines>
  <Paragraphs>516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258492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ZTE</cp:lastModifiedBy>
  <cp:revision>8</cp:revision>
  <dcterms:created xsi:type="dcterms:W3CDTF">2021-04-15T08:54:00Z</dcterms:created>
  <dcterms:modified xsi:type="dcterms:W3CDTF">2021-04-15T10:28:00Z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